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269841E" w14:textId="26374ABC" w:rsidR="00B0199B" w:rsidRPr="000A06C7" w:rsidRDefault="00B0199B" w:rsidP="00A72FFD">
      <w:pPr>
        <w:jc w:val="center"/>
        <w:rPr>
          <w:rFonts w:ascii="Baskerville Old Face" w:hAnsi="Baskerville Old Face"/>
          <w:sz w:val="52"/>
          <w:szCs w:val="52"/>
        </w:rPr>
      </w:pPr>
      <w:r w:rsidRPr="000A06C7">
        <w:rPr>
          <w:rFonts w:asciiTheme="majorHAnsi" w:eastAsiaTheme="majorEastAsia" w:hAnsiTheme="majorHAnsi" w:cstheme="majorBidi"/>
          <w:noProof/>
          <w:spacing w:val="-10"/>
          <w:kern w:val="28"/>
          <w:sz w:val="52"/>
          <w:szCs w:val="52"/>
          <w:lang w:eastAsia="es-SV"/>
        </w:rPr>
        <w:drawing>
          <wp:anchor distT="0" distB="0" distL="114300" distR="114300" simplePos="0" relativeHeight="251660288" behindDoc="0" locked="0" layoutInCell="1" allowOverlap="1" wp14:anchorId="2B5FE469" wp14:editId="2955882C">
            <wp:simplePos x="0" y="0"/>
            <wp:positionH relativeFrom="column">
              <wp:posOffset>5101590</wp:posOffset>
            </wp:positionH>
            <wp:positionV relativeFrom="paragraph">
              <wp:posOffset>-509270</wp:posOffset>
            </wp:positionV>
            <wp:extent cx="1066800" cy="1000760"/>
            <wp:effectExtent l="0" t="0" r="0" b="0"/>
            <wp:wrapNone/>
            <wp:docPr id="8" name="Imagen 8"/>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66800" cy="1000760"/>
                    </a:xfrm>
                    <a:prstGeom prst="rect">
                      <a:avLst/>
                    </a:prstGeom>
                    <a:noFill/>
                    <a:ln>
                      <a:noFill/>
                    </a:ln>
                  </pic:spPr>
                </pic:pic>
              </a:graphicData>
            </a:graphic>
          </wp:anchor>
        </w:drawing>
      </w:r>
      <w:r w:rsidRPr="000A06C7">
        <w:rPr>
          <w:rFonts w:asciiTheme="majorHAnsi" w:eastAsiaTheme="majorEastAsia" w:hAnsiTheme="majorHAnsi" w:cstheme="majorBidi"/>
          <w:noProof/>
          <w:spacing w:val="-10"/>
          <w:kern w:val="28"/>
          <w:sz w:val="52"/>
          <w:szCs w:val="52"/>
          <w:lang w:eastAsia="es-SV"/>
        </w:rPr>
        <w:drawing>
          <wp:anchor distT="0" distB="0" distL="114300" distR="114300" simplePos="0" relativeHeight="251645952" behindDoc="0" locked="0" layoutInCell="1" allowOverlap="1" wp14:anchorId="279BA25E" wp14:editId="5155BE53">
            <wp:simplePos x="0" y="0"/>
            <wp:positionH relativeFrom="column">
              <wp:posOffset>-632460</wp:posOffset>
            </wp:positionH>
            <wp:positionV relativeFrom="paragraph">
              <wp:posOffset>-461646</wp:posOffset>
            </wp:positionV>
            <wp:extent cx="2876550" cy="466725"/>
            <wp:effectExtent l="19050" t="0" r="0" b="9525"/>
            <wp:wrapNone/>
            <wp:docPr id="7" name="Imagen 7"/>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9" cstate="print">
                      <a:extLst>
                        <a:ext uri="{28A0092B-C50C-407E-A947-70E740481C1C}">
                          <a14:useLocalDpi xmlns:a14="http://schemas.microsoft.com/office/drawing/2010/main" val="0"/>
                        </a:ext>
                      </a:extLst>
                    </a:blip>
                    <a:srcRect l="2605" t="5153" r="40086" b="85114"/>
                    <a:stretch>
                      <a:fillRect/>
                    </a:stretch>
                  </pic:blipFill>
                  <pic:spPr bwMode="auto">
                    <a:xfrm>
                      <a:off x="0" y="0"/>
                      <a:ext cx="2876550" cy="466725"/>
                    </a:xfrm>
                    <a:prstGeom prst="rect">
                      <a:avLst/>
                    </a:prstGeom>
                    <a:noFill/>
                    <a:ln>
                      <a:noFill/>
                    </a:ln>
                  </pic:spPr>
                </pic:pic>
              </a:graphicData>
            </a:graphic>
          </wp:anchor>
        </w:drawing>
      </w:r>
      <w:r w:rsidR="009E2F01" w:rsidRPr="000A06C7">
        <w:rPr>
          <w:rFonts w:asciiTheme="majorHAnsi" w:eastAsiaTheme="majorEastAsia" w:hAnsiTheme="majorHAnsi" w:cstheme="majorBidi"/>
          <w:spacing w:val="-10"/>
          <w:kern w:val="28"/>
          <w:sz w:val="52"/>
          <w:szCs w:val="52"/>
          <w:lang w:val="es-ES" w:eastAsia="es-ES"/>
        </w:rPr>
        <w:t>INFORME EJECUTIVO No</w:t>
      </w:r>
      <w:r w:rsidR="009B2B39" w:rsidRPr="000A06C7">
        <w:rPr>
          <w:rFonts w:asciiTheme="majorHAnsi" w:eastAsiaTheme="majorEastAsia" w:hAnsiTheme="majorHAnsi" w:cstheme="majorBidi"/>
          <w:spacing w:val="-10"/>
          <w:kern w:val="28"/>
          <w:sz w:val="52"/>
          <w:szCs w:val="52"/>
          <w:lang w:val="es-ES" w:eastAsia="es-ES"/>
        </w:rPr>
        <w:t>.</w:t>
      </w:r>
      <w:r w:rsidR="001D59DC" w:rsidRPr="000A06C7">
        <w:rPr>
          <w:rFonts w:asciiTheme="majorHAnsi" w:eastAsiaTheme="majorEastAsia" w:hAnsiTheme="majorHAnsi" w:cstheme="majorBidi"/>
          <w:spacing w:val="-10"/>
          <w:kern w:val="28"/>
          <w:sz w:val="52"/>
          <w:szCs w:val="52"/>
          <w:lang w:val="es-ES" w:eastAsia="es-ES"/>
        </w:rPr>
        <w:t>7</w:t>
      </w:r>
    </w:p>
    <w:p w14:paraId="04FE4E51" w14:textId="3BE63E41" w:rsidR="00B0199B" w:rsidRPr="000A06C7" w:rsidRDefault="009E2F01">
      <w:pPr>
        <w:tabs>
          <w:tab w:val="left" w:pos="6946"/>
        </w:tabs>
        <w:spacing w:after="0" w:line="240" w:lineRule="auto"/>
        <w:contextualSpacing/>
        <w:jc w:val="center"/>
        <w:rPr>
          <w:rFonts w:asciiTheme="majorHAnsi" w:eastAsiaTheme="majorEastAsia" w:hAnsiTheme="majorHAnsi" w:cstheme="majorBidi"/>
          <w:spacing w:val="-10"/>
          <w:kern w:val="28"/>
          <w:sz w:val="52"/>
          <w:szCs w:val="52"/>
          <w:lang w:val="es-ES" w:eastAsia="es-ES"/>
        </w:rPr>
      </w:pPr>
      <w:r w:rsidRPr="000A06C7">
        <w:rPr>
          <w:rFonts w:asciiTheme="majorHAnsi" w:eastAsiaTheme="majorEastAsia" w:hAnsiTheme="majorHAnsi" w:cstheme="majorBidi"/>
          <w:spacing w:val="-10"/>
          <w:kern w:val="28"/>
          <w:sz w:val="52"/>
          <w:szCs w:val="52"/>
          <w:lang w:val="es-ES" w:eastAsia="es-ES"/>
        </w:rPr>
        <w:t xml:space="preserve">PROGRAMA EMPRENDIMIENTO SOLIDARIO </w:t>
      </w:r>
      <w:r w:rsidR="000A06C7" w:rsidRPr="000A06C7">
        <w:rPr>
          <w:rFonts w:asciiTheme="majorHAnsi" w:eastAsiaTheme="majorEastAsia" w:hAnsiTheme="majorHAnsi" w:cstheme="majorBidi"/>
          <w:spacing w:val="-10"/>
          <w:kern w:val="28"/>
          <w:sz w:val="52"/>
          <w:szCs w:val="52"/>
          <w:lang w:val="es-ES" w:eastAsia="es-ES"/>
        </w:rPr>
        <w:t>ENFOQUE PUEBLOS INDIGENAS</w:t>
      </w:r>
    </w:p>
    <w:p w14:paraId="2B0F1D9E" w14:textId="77777777" w:rsidR="00B0199B" w:rsidRPr="000A06C7" w:rsidRDefault="009E2F01">
      <w:pPr>
        <w:tabs>
          <w:tab w:val="left" w:pos="6946"/>
        </w:tabs>
        <w:spacing w:after="0" w:line="240" w:lineRule="auto"/>
        <w:contextualSpacing/>
        <w:jc w:val="center"/>
        <w:rPr>
          <w:rFonts w:asciiTheme="majorHAnsi" w:eastAsiaTheme="majorEastAsia" w:hAnsiTheme="majorHAnsi" w:cstheme="majorBidi"/>
          <w:spacing w:val="-10"/>
          <w:kern w:val="28"/>
          <w:sz w:val="52"/>
          <w:szCs w:val="52"/>
          <w:lang w:val="es-ES" w:eastAsia="es-ES"/>
        </w:rPr>
      </w:pPr>
      <w:r w:rsidRPr="000A06C7">
        <w:rPr>
          <w:rFonts w:asciiTheme="majorHAnsi" w:eastAsiaTheme="majorEastAsia" w:hAnsiTheme="majorHAnsi" w:cstheme="majorBidi"/>
          <w:spacing w:val="-10"/>
          <w:kern w:val="28"/>
          <w:sz w:val="52"/>
          <w:szCs w:val="52"/>
          <w:lang w:val="es-ES" w:eastAsia="es-ES"/>
        </w:rPr>
        <w:t>FISDL- ALCALDÍA MUNICIPAL DE PANCHIMALCO</w:t>
      </w:r>
    </w:p>
    <w:p w14:paraId="7DF005F8" w14:textId="77777777" w:rsidR="00B0199B" w:rsidRDefault="002F7E78">
      <w:pPr>
        <w:rPr>
          <w:rFonts w:ascii="Baskerville Old Face" w:hAnsi="Baskerville Old Face"/>
          <w:sz w:val="32"/>
          <w:szCs w:val="32"/>
        </w:rPr>
      </w:pPr>
      <w:r w:rsidRPr="002F7E78">
        <w:rPr>
          <w:rFonts w:ascii="Baskerville Old Face" w:hAnsi="Baskerville Old Face"/>
          <w:noProof/>
          <w:sz w:val="32"/>
          <w:szCs w:val="32"/>
          <w:lang w:eastAsia="es-SV"/>
        </w:rPr>
        <w:drawing>
          <wp:anchor distT="0" distB="0" distL="114300" distR="114300" simplePos="0" relativeHeight="251664384" behindDoc="0" locked="0" layoutInCell="1" allowOverlap="1" wp14:anchorId="4FDA70BF" wp14:editId="617354C9">
            <wp:simplePos x="0" y="0"/>
            <wp:positionH relativeFrom="column">
              <wp:posOffset>1647052</wp:posOffset>
            </wp:positionH>
            <wp:positionV relativeFrom="paragraph">
              <wp:posOffset>93980</wp:posOffset>
            </wp:positionV>
            <wp:extent cx="2781935" cy="2091055"/>
            <wp:effectExtent l="0" t="0" r="0" b="0"/>
            <wp:wrapSquare wrapText="bothSides"/>
            <wp:docPr id="1" name="Imagen 1" descr="C:\Users\Oscar Cortez\Desktop\179332827_280916437010189_25390875796224815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scar Cortez\Desktop\179332827_280916437010189_2539087579622481509_n.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3319" t="7935" r="12158" b="5499"/>
                    <a:stretch/>
                  </pic:blipFill>
                  <pic:spPr bwMode="auto">
                    <a:xfrm>
                      <a:off x="0" y="0"/>
                      <a:ext cx="2781935" cy="2091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21F78C" w14:textId="77777777" w:rsidR="002F7E78" w:rsidRDefault="002F7E78">
      <w:pPr>
        <w:rPr>
          <w:rFonts w:ascii="Baskerville Old Face" w:hAnsi="Baskerville Old Face"/>
          <w:sz w:val="32"/>
          <w:szCs w:val="32"/>
        </w:rPr>
      </w:pPr>
    </w:p>
    <w:p w14:paraId="3E22AAD3" w14:textId="77777777" w:rsidR="002F7E78" w:rsidRDefault="002F7E78">
      <w:pPr>
        <w:rPr>
          <w:rFonts w:ascii="Baskerville Old Face" w:hAnsi="Baskerville Old Face"/>
          <w:sz w:val="32"/>
          <w:szCs w:val="32"/>
        </w:rPr>
      </w:pPr>
    </w:p>
    <w:p w14:paraId="530028F5" w14:textId="77777777" w:rsidR="002F7E78" w:rsidRDefault="002F7E78">
      <w:pPr>
        <w:rPr>
          <w:rFonts w:ascii="Baskerville Old Face" w:hAnsi="Baskerville Old Face"/>
          <w:sz w:val="32"/>
          <w:szCs w:val="32"/>
        </w:rPr>
      </w:pPr>
    </w:p>
    <w:p w14:paraId="483023B5" w14:textId="77777777" w:rsidR="002F7E78" w:rsidRDefault="002F7E78">
      <w:pPr>
        <w:rPr>
          <w:rFonts w:ascii="Baskerville Old Face" w:hAnsi="Baskerville Old Face"/>
          <w:sz w:val="32"/>
          <w:szCs w:val="32"/>
        </w:rPr>
      </w:pPr>
    </w:p>
    <w:p w14:paraId="79D6B563" w14:textId="77777777" w:rsidR="002F7E78" w:rsidRDefault="002F7E78">
      <w:pPr>
        <w:rPr>
          <w:rFonts w:ascii="Baskerville Old Face" w:hAnsi="Baskerville Old Face"/>
          <w:sz w:val="32"/>
          <w:szCs w:val="32"/>
        </w:rPr>
      </w:pPr>
    </w:p>
    <w:p w14:paraId="3CF9809D" w14:textId="0BB76738" w:rsidR="00B0199B" w:rsidRDefault="00BD4BD0">
      <w:pPr>
        <w:pStyle w:val="Subttulo"/>
        <w:numPr>
          <w:ilvl w:val="0"/>
          <w:numId w:val="0"/>
        </w:numPr>
        <w:jc w:val="center"/>
        <w:rPr>
          <w:rFonts w:asciiTheme="majorHAnsi" w:hAnsiTheme="majorHAnsi"/>
          <w:sz w:val="28"/>
          <w:szCs w:val="28"/>
          <w:u w:val="single"/>
          <w:lang w:val="es-ES" w:eastAsia="es-ES"/>
        </w:rPr>
      </w:pPr>
      <w:r>
        <w:rPr>
          <w:rFonts w:asciiTheme="majorHAnsi" w:hAnsiTheme="majorHAnsi"/>
          <w:sz w:val="28"/>
          <w:szCs w:val="28"/>
          <w:u w:val="single"/>
          <w:lang w:val="es-ES" w:eastAsia="es-ES"/>
        </w:rPr>
        <w:t>EDUCACION FINANCIERA</w:t>
      </w:r>
    </w:p>
    <w:p w14:paraId="4AC7E55F" w14:textId="77777777" w:rsidR="00B0199B" w:rsidRDefault="009E2F01">
      <w:pPr>
        <w:pStyle w:val="Subttulo"/>
        <w:numPr>
          <w:ilvl w:val="0"/>
          <w:numId w:val="0"/>
        </w:numPr>
        <w:jc w:val="center"/>
        <w:rPr>
          <w:rFonts w:asciiTheme="majorHAnsi" w:hAnsiTheme="majorHAnsi"/>
          <w:sz w:val="28"/>
          <w:szCs w:val="28"/>
          <w:u w:val="single"/>
          <w:lang w:val="es-ES" w:eastAsia="es-ES"/>
        </w:rPr>
      </w:pPr>
      <w:r w:rsidRPr="009E2F01">
        <w:rPr>
          <w:rFonts w:asciiTheme="majorHAnsi" w:hAnsiTheme="majorHAnsi"/>
          <w:sz w:val="28"/>
          <w:szCs w:val="28"/>
          <w:u w:val="single"/>
          <w:lang w:val="es-ES" w:eastAsia="es-ES"/>
        </w:rPr>
        <w:t>MUNICIPIO DE PANCHIMALCO, DEPARTAMENTO SAN SALVADOR</w:t>
      </w:r>
    </w:p>
    <w:p w14:paraId="71B73B49" w14:textId="77777777" w:rsidR="007071F4" w:rsidDel="000A06C7" w:rsidRDefault="007071F4" w:rsidP="00A34DA0">
      <w:pPr>
        <w:spacing w:after="160"/>
        <w:rPr>
          <w:del w:id="0" w:author="Oscar Cortez" w:date="2021-08-30T20:29:00Z"/>
          <w:rFonts w:ascii="Calibri" w:eastAsia="Times New Roman" w:hAnsi="Calibri" w:cs="Times New Roman"/>
          <w:color w:val="5A5A5A"/>
          <w:spacing w:val="15"/>
          <w:lang w:val="es-ES" w:eastAsia="es-ES"/>
        </w:rPr>
      </w:pPr>
      <w:r>
        <w:rPr>
          <w:rFonts w:ascii="Calibri" w:eastAsia="Times New Roman" w:hAnsi="Calibri" w:cs="Times New Roman"/>
          <w:color w:val="5A5A5A"/>
          <w:spacing w:val="15"/>
          <w:lang w:val="es-ES" w:eastAsia="es-ES"/>
        </w:rPr>
        <w:t>Elaborado por</w:t>
      </w:r>
    </w:p>
    <w:p w14:paraId="1D6A4E31" w14:textId="77777777" w:rsidR="00A34DA0" w:rsidRPr="00A34DA0" w:rsidRDefault="00A34DA0" w:rsidP="00A34DA0">
      <w:pPr>
        <w:spacing w:after="160"/>
        <w:rPr>
          <w:rFonts w:ascii="Calibri" w:eastAsia="Times New Roman" w:hAnsi="Calibri" w:cs="Times New Roman"/>
          <w:color w:val="5A5A5A"/>
          <w:spacing w:val="15"/>
          <w:lang w:val="es-ES" w:eastAsia="es-ES"/>
        </w:rPr>
      </w:pPr>
    </w:p>
    <w:p w14:paraId="12466C38" w14:textId="77777777" w:rsidR="007071F4" w:rsidRPr="007071F4" w:rsidRDefault="007071F4" w:rsidP="007071F4">
      <w:pPr>
        <w:pStyle w:val="Sinespaciado"/>
        <w:rPr>
          <w:sz w:val="24"/>
          <w:lang w:val="es-SV" w:eastAsia="es-SV"/>
        </w:rPr>
      </w:pPr>
      <w:r w:rsidRPr="007071F4">
        <w:rPr>
          <w:sz w:val="24"/>
          <w:lang w:val="es-SV" w:eastAsia="es-SV"/>
        </w:rPr>
        <w:t>F: _______________________</w:t>
      </w:r>
      <w:r w:rsidRPr="007071F4">
        <w:rPr>
          <w:sz w:val="24"/>
          <w:lang w:val="es-SV" w:eastAsia="es-SV"/>
        </w:rPr>
        <w:tab/>
      </w:r>
      <w:r w:rsidRPr="007071F4">
        <w:rPr>
          <w:sz w:val="24"/>
          <w:lang w:val="es-SV" w:eastAsia="es-SV"/>
        </w:rPr>
        <w:tab/>
      </w:r>
      <w:r w:rsidRPr="007071F4">
        <w:rPr>
          <w:sz w:val="24"/>
          <w:lang w:val="es-SV" w:eastAsia="es-SV"/>
        </w:rPr>
        <w:tab/>
        <w:t xml:space="preserve">       F: _________________________   </w:t>
      </w:r>
    </w:p>
    <w:p w14:paraId="32B25F96" w14:textId="77777777" w:rsidR="007071F4" w:rsidRPr="007071F4" w:rsidRDefault="007071F4" w:rsidP="007071F4">
      <w:pPr>
        <w:pStyle w:val="Sinespaciado"/>
        <w:rPr>
          <w:sz w:val="24"/>
          <w:lang w:val="es-SV" w:eastAsia="es-SV"/>
        </w:rPr>
      </w:pPr>
      <w:r w:rsidRPr="007071F4">
        <w:rPr>
          <w:sz w:val="24"/>
          <w:lang w:val="es-SV" w:eastAsia="es-SV"/>
        </w:rPr>
        <w:t>Lic. Oscar Alfredo Guzmán Cortez</w:t>
      </w:r>
      <w:r w:rsidRPr="007071F4">
        <w:rPr>
          <w:sz w:val="24"/>
          <w:lang w:val="es-SV" w:eastAsia="es-SV"/>
        </w:rPr>
        <w:tab/>
      </w:r>
      <w:r w:rsidRPr="007071F4">
        <w:rPr>
          <w:sz w:val="24"/>
          <w:lang w:val="es-SV" w:eastAsia="es-SV"/>
        </w:rPr>
        <w:tab/>
      </w:r>
      <w:r w:rsidRPr="007071F4">
        <w:rPr>
          <w:sz w:val="24"/>
          <w:lang w:val="es-SV" w:eastAsia="es-SV"/>
        </w:rPr>
        <w:tab/>
        <w:t xml:space="preserve">       Lic. Alfredo Esaú Suarez Grande</w:t>
      </w:r>
    </w:p>
    <w:p w14:paraId="0009BCA9" w14:textId="77777777" w:rsidR="007071F4" w:rsidRPr="007071F4" w:rsidDel="000A06C7" w:rsidRDefault="007071F4" w:rsidP="007071F4">
      <w:pPr>
        <w:pStyle w:val="Sinespaciado"/>
        <w:rPr>
          <w:del w:id="1" w:author="Oscar Cortez" w:date="2021-08-30T20:30:00Z"/>
          <w:rFonts w:ascii="Times New Roman" w:hAnsi="Times New Roman" w:cs="Times New Roman"/>
          <w:sz w:val="24"/>
          <w:szCs w:val="24"/>
        </w:rPr>
      </w:pPr>
      <w:r w:rsidRPr="007071F4">
        <w:rPr>
          <w:sz w:val="24"/>
          <w:lang w:val="es-SV" w:eastAsia="es-SV"/>
        </w:rPr>
        <w:t>Técnico Municipal PES</w:t>
      </w:r>
      <w:r w:rsidRPr="007071F4">
        <w:rPr>
          <w:rFonts w:ascii="Times New Roman" w:hAnsi="Times New Roman" w:cs="Times New Roman"/>
          <w:sz w:val="24"/>
          <w:szCs w:val="24"/>
        </w:rPr>
        <w:tab/>
      </w:r>
      <w:r w:rsidRPr="007071F4">
        <w:rPr>
          <w:rFonts w:ascii="Times New Roman" w:hAnsi="Times New Roman" w:cs="Times New Roman"/>
          <w:sz w:val="24"/>
          <w:szCs w:val="24"/>
        </w:rPr>
        <w:tab/>
      </w:r>
      <w:r w:rsidRPr="007071F4">
        <w:rPr>
          <w:rFonts w:ascii="Times New Roman" w:hAnsi="Times New Roman" w:cs="Times New Roman"/>
          <w:sz w:val="24"/>
          <w:szCs w:val="24"/>
        </w:rPr>
        <w:tab/>
      </w:r>
      <w:r w:rsidRPr="007071F4">
        <w:rPr>
          <w:rFonts w:ascii="Times New Roman" w:hAnsi="Times New Roman" w:cs="Times New Roman"/>
          <w:sz w:val="24"/>
          <w:szCs w:val="24"/>
        </w:rPr>
        <w:tab/>
        <w:t xml:space="preserve">       </w:t>
      </w:r>
      <w:r w:rsidRPr="007071F4">
        <w:rPr>
          <w:sz w:val="24"/>
          <w:lang w:val="es-SV" w:eastAsia="es-SV"/>
        </w:rPr>
        <w:t>Asistente Municipal PES</w:t>
      </w:r>
    </w:p>
    <w:p w14:paraId="10975798" w14:textId="77777777" w:rsidR="007071F4" w:rsidRDefault="007071F4" w:rsidP="000A06C7">
      <w:pPr>
        <w:pStyle w:val="Sinespaciado"/>
      </w:pPr>
    </w:p>
    <w:p w14:paraId="19081E8A" w14:textId="77777777" w:rsidR="007071F4" w:rsidRPr="000A06C7" w:rsidRDefault="009E6C81" w:rsidP="002F7E78">
      <w:pPr>
        <w:rPr>
          <w:rFonts w:eastAsiaTheme="minorEastAsia"/>
          <w:b/>
          <w:sz w:val="24"/>
          <w:lang w:val="es-ES" w:eastAsia="es-ES"/>
        </w:rPr>
      </w:pPr>
      <w:r w:rsidRPr="000A06C7">
        <w:rPr>
          <w:rFonts w:eastAsiaTheme="minorEastAsia"/>
          <w:b/>
          <w:sz w:val="24"/>
          <w:lang w:val="es-ES" w:eastAsia="es-ES"/>
        </w:rPr>
        <w:t xml:space="preserve">V.B                                                                          </w:t>
      </w:r>
      <w:r w:rsidR="003501CC" w:rsidRPr="000A06C7">
        <w:rPr>
          <w:rFonts w:eastAsiaTheme="minorEastAsia"/>
          <w:b/>
          <w:sz w:val="24"/>
          <w:lang w:val="es-ES" w:eastAsia="es-ES"/>
        </w:rPr>
        <w:t xml:space="preserve">               </w:t>
      </w:r>
      <w:r w:rsidRPr="000A06C7">
        <w:rPr>
          <w:rFonts w:eastAsiaTheme="minorEastAsia"/>
          <w:b/>
          <w:sz w:val="24"/>
          <w:lang w:val="es-ES" w:eastAsia="es-ES"/>
        </w:rPr>
        <w:t xml:space="preserve">    Validado por:</w:t>
      </w:r>
      <w:r w:rsidR="003501CC" w:rsidRPr="000A06C7">
        <w:rPr>
          <w:rFonts w:eastAsiaTheme="minorEastAsia"/>
          <w:b/>
          <w:sz w:val="24"/>
          <w:lang w:val="es-ES" w:eastAsia="es-ES"/>
        </w:rPr>
        <w:t xml:space="preserve">  </w:t>
      </w:r>
    </w:p>
    <w:p w14:paraId="67885DBB" w14:textId="77777777" w:rsidR="00B0199B" w:rsidRDefault="009E2F01">
      <w:pPr>
        <w:pStyle w:val="Sinespaciado"/>
        <w:rPr>
          <w:sz w:val="24"/>
          <w:lang w:eastAsia="es-SV"/>
        </w:rPr>
      </w:pPr>
      <w:r w:rsidRPr="009E2F01">
        <w:rPr>
          <w:sz w:val="24"/>
          <w:lang w:val="es-SV" w:eastAsia="es-SV"/>
        </w:rPr>
        <w:t xml:space="preserve">F: ______________________                                   </w:t>
      </w:r>
      <w:r w:rsidR="007071F4">
        <w:rPr>
          <w:sz w:val="24"/>
          <w:lang w:val="es-SV" w:eastAsia="es-SV"/>
        </w:rPr>
        <w:t xml:space="preserve">       </w:t>
      </w:r>
      <w:r w:rsidRPr="009E2F01">
        <w:rPr>
          <w:sz w:val="24"/>
          <w:lang w:val="es-SV" w:eastAsia="es-SV"/>
        </w:rPr>
        <w:t xml:space="preserve">     F: _________________________</w:t>
      </w:r>
    </w:p>
    <w:p w14:paraId="7580AF28" w14:textId="77777777" w:rsidR="00B0199B" w:rsidRDefault="00DF2DEB">
      <w:pPr>
        <w:pStyle w:val="Sinespaciado"/>
        <w:rPr>
          <w:sz w:val="24"/>
          <w:lang w:eastAsia="es-SV"/>
        </w:rPr>
      </w:pPr>
      <w:r>
        <w:rPr>
          <w:sz w:val="24"/>
          <w:lang w:val="es-SV" w:eastAsia="es-SV"/>
        </w:rPr>
        <w:t xml:space="preserve">Licda. Nancy </w:t>
      </w:r>
      <w:r w:rsidR="00A34DA0">
        <w:rPr>
          <w:sz w:val="24"/>
          <w:lang w:val="es-SV" w:eastAsia="es-SV"/>
        </w:rPr>
        <w:t xml:space="preserve">Raquel </w:t>
      </w:r>
      <w:r>
        <w:rPr>
          <w:sz w:val="24"/>
          <w:lang w:val="es-SV" w:eastAsia="es-SV"/>
        </w:rPr>
        <w:t xml:space="preserve">Moran            </w:t>
      </w:r>
      <w:r w:rsidR="009E2F01" w:rsidRPr="009E2F01">
        <w:rPr>
          <w:sz w:val="24"/>
          <w:lang w:val="es-SV" w:eastAsia="es-SV"/>
        </w:rPr>
        <w:t xml:space="preserve">                                    </w:t>
      </w:r>
      <w:r w:rsidR="007071F4">
        <w:rPr>
          <w:sz w:val="24"/>
          <w:lang w:val="es-SV" w:eastAsia="es-SV"/>
        </w:rPr>
        <w:t xml:space="preserve"> </w:t>
      </w:r>
      <w:r w:rsidR="009E2F01" w:rsidRPr="009E2F01">
        <w:rPr>
          <w:sz w:val="24"/>
          <w:lang w:val="es-SV" w:eastAsia="es-SV"/>
        </w:rPr>
        <w:t xml:space="preserve">    </w:t>
      </w:r>
      <w:r w:rsidR="002F7E78">
        <w:rPr>
          <w:sz w:val="24"/>
          <w:lang w:val="es-SV" w:eastAsia="es-SV"/>
        </w:rPr>
        <w:t xml:space="preserve"> Lic. Oscar Augusto Ramírez </w:t>
      </w:r>
      <w:r w:rsidR="009E2F01" w:rsidRPr="009E2F01">
        <w:rPr>
          <w:sz w:val="24"/>
          <w:lang w:val="es-SV" w:eastAsia="es-SV"/>
        </w:rPr>
        <w:t>Galán</w:t>
      </w:r>
    </w:p>
    <w:p w14:paraId="64CC928E" w14:textId="77777777" w:rsidR="00B0199B" w:rsidRDefault="009E2F01">
      <w:pPr>
        <w:pStyle w:val="Sinespaciado"/>
        <w:rPr>
          <w:sz w:val="24"/>
          <w:lang w:eastAsia="es-SV"/>
        </w:rPr>
      </w:pPr>
      <w:r w:rsidRPr="009E2F01">
        <w:rPr>
          <w:sz w:val="24"/>
          <w:lang w:val="es-SV" w:eastAsia="es-SV"/>
        </w:rPr>
        <w:t xml:space="preserve">Referente Municipal                                                     </w:t>
      </w:r>
      <w:r w:rsidR="007071F4">
        <w:rPr>
          <w:sz w:val="24"/>
          <w:lang w:val="es-SV" w:eastAsia="es-SV"/>
        </w:rPr>
        <w:t xml:space="preserve">     </w:t>
      </w:r>
      <w:r w:rsidRPr="009E2F01">
        <w:rPr>
          <w:sz w:val="24"/>
          <w:lang w:val="es-SV" w:eastAsia="es-SV"/>
        </w:rPr>
        <w:t xml:space="preserve">   Jefe de Departamento de Desarrollo</w:t>
      </w:r>
    </w:p>
    <w:p w14:paraId="171F49B3" w14:textId="77777777" w:rsidR="00B0199B" w:rsidRDefault="009E2F01">
      <w:pPr>
        <w:pStyle w:val="Sinespaciado"/>
        <w:rPr>
          <w:sz w:val="24"/>
          <w:lang w:val="es-SV" w:eastAsia="es-SV"/>
        </w:rPr>
      </w:pPr>
      <w:r w:rsidRPr="009E2F01">
        <w:rPr>
          <w:sz w:val="24"/>
          <w:lang w:val="es-SV" w:eastAsia="es-SV"/>
        </w:rPr>
        <w:t xml:space="preserve">                                                                                                  Productivo FISDL</w:t>
      </w:r>
    </w:p>
    <w:p w14:paraId="52E2B7C2" w14:textId="6392524D" w:rsidR="000A06C7" w:rsidRPr="009E2F01" w:rsidRDefault="003353EE" w:rsidP="000A06C7">
      <w:pPr>
        <w:pStyle w:val="Sinespaciado"/>
        <w:rPr>
          <w:sz w:val="24"/>
          <w:lang w:eastAsia="es-SV"/>
        </w:rPr>
        <w:sectPr w:rsidR="000A06C7" w:rsidRPr="009E2F01" w:rsidSect="00DF06FD">
          <w:footerReference w:type="default" r:id="rId11"/>
          <w:pgSz w:w="12240" w:h="15840"/>
          <w:pgMar w:top="1417" w:right="1701" w:bottom="1417" w:left="1701" w:header="708" w:footer="708" w:gutter="0"/>
          <w:pgBorders w:display="firstPage" w:offsetFrom="page">
            <w:top w:val="single" w:sz="4" w:space="24" w:color="auto"/>
            <w:left w:val="single" w:sz="4" w:space="24" w:color="auto"/>
            <w:bottom w:val="single" w:sz="4" w:space="24" w:color="auto"/>
            <w:right w:val="single" w:sz="4" w:space="24" w:color="auto"/>
          </w:pgBorders>
          <w:cols w:space="708"/>
          <w:docGrid w:linePitch="360"/>
        </w:sectPr>
      </w:pPr>
      <w:r>
        <w:rPr>
          <w:sz w:val="24"/>
          <w:lang w:val="es-SV" w:eastAsia="es-SV"/>
        </w:rPr>
        <w:t>Jueves 1 de Septiembre</w:t>
      </w:r>
      <w:bookmarkStart w:id="2" w:name="_GoBack"/>
      <w:bookmarkEnd w:id="2"/>
      <w:r w:rsidR="000A06C7">
        <w:rPr>
          <w:sz w:val="24"/>
          <w:lang w:val="es-SV" w:eastAsia="es-SV"/>
        </w:rPr>
        <w:t xml:space="preserve"> de 2021</w:t>
      </w:r>
      <w:r w:rsidR="000A06C7" w:rsidRPr="009E2F01">
        <w:rPr>
          <w:sz w:val="24"/>
          <w:lang w:val="es-SV" w:eastAsia="es-SV"/>
        </w:rPr>
        <w:t xml:space="preserve">                  </w:t>
      </w:r>
    </w:p>
    <w:p w14:paraId="265B1206" w14:textId="77777777" w:rsidR="002F7E78" w:rsidDel="000A06C7" w:rsidRDefault="002F7E78" w:rsidP="000A06C7">
      <w:pPr>
        <w:pStyle w:val="Sinespaciado"/>
        <w:rPr>
          <w:del w:id="3" w:author="Oscar Cortez" w:date="2021-08-30T20:30:00Z"/>
          <w:sz w:val="24"/>
          <w:lang w:val="es-SV" w:eastAsia="es-SV"/>
        </w:rPr>
      </w:pPr>
    </w:p>
    <w:sdt>
      <w:sdtPr>
        <w:rPr>
          <w:rFonts w:asciiTheme="minorHAnsi" w:eastAsiaTheme="minorHAnsi" w:hAnsiTheme="minorHAnsi" w:cstheme="minorBidi"/>
          <w:color w:val="auto"/>
          <w:sz w:val="22"/>
          <w:szCs w:val="22"/>
          <w:lang w:eastAsia="en-US"/>
        </w:rPr>
        <w:id w:val="7110914"/>
        <w:docPartObj>
          <w:docPartGallery w:val="Table of Contents"/>
          <w:docPartUnique/>
        </w:docPartObj>
      </w:sdtPr>
      <w:sdtEndPr>
        <w:rPr>
          <w:lang w:val="es-ES"/>
        </w:rPr>
      </w:sdtEndPr>
      <w:sdtContent>
        <w:p w14:paraId="3EFBCEA6" w14:textId="77777777" w:rsidR="001A1AD3" w:rsidRDefault="0009526D">
          <w:pPr>
            <w:pStyle w:val="TtuloTDC"/>
          </w:pPr>
          <w:r>
            <w:t xml:space="preserve">Índice </w:t>
          </w:r>
        </w:p>
        <w:p w14:paraId="547F972B" w14:textId="45B79C74" w:rsidR="00384498" w:rsidRDefault="00CD1278">
          <w:pPr>
            <w:pStyle w:val="TDC1"/>
            <w:tabs>
              <w:tab w:val="right" w:leader="dot" w:pos="9396"/>
            </w:tabs>
            <w:rPr>
              <w:rFonts w:eastAsiaTheme="minorEastAsia"/>
              <w:noProof/>
              <w:lang w:eastAsia="es-SV"/>
            </w:rPr>
          </w:pPr>
          <w:r>
            <w:rPr>
              <w:lang w:val="es-ES"/>
            </w:rPr>
            <w:fldChar w:fldCharType="begin"/>
          </w:r>
          <w:r w:rsidR="001A1AD3">
            <w:rPr>
              <w:lang w:val="es-ES"/>
            </w:rPr>
            <w:instrText xml:space="preserve"> TOC \o "1-3" \h \z \u </w:instrText>
          </w:r>
          <w:r>
            <w:rPr>
              <w:lang w:val="es-ES"/>
            </w:rPr>
            <w:fldChar w:fldCharType="separate"/>
          </w:r>
          <w:hyperlink w:anchor="_Toc80773841" w:history="1">
            <w:r w:rsidR="00384498" w:rsidRPr="00592AED">
              <w:rPr>
                <w:rStyle w:val="Hipervnculo"/>
                <w:noProof/>
                <w:lang w:val="es-ES_tradnl"/>
              </w:rPr>
              <w:t>2. OBJETIVOS</w:t>
            </w:r>
            <w:r w:rsidR="00384498">
              <w:rPr>
                <w:noProof/>
                <w:webHidden/>
              </w:rPr>
              <w:tab/>
            </w:r>
            <w:r w:rsidR="00384498">
              <w:rPr>
                <w:noProof/>
                <w:webHidden/>
              </w:rPr>
              <w:fldChar w:fldCharType="begin"/>
            </w:r>
            <w:r w:rsidR="00384498">
              <w:rPr>
                <w:noProof/>
                <w:webHidden/>
              </w:rPr>
              <w:instrText xml:space="preserve"> PAGEREF _Toc80773841 \h </w:instrText>
            </w:r>
            <w:r w:rsidR="00384498">
              <w:rPr>
                <w:noProof/>
                <w:webHidden/>
              </w:rPr>
            </w:r>
            <w:r w:rsidR="00384498">
              <w:rPr>
                <w:noProof/>
                <w:webHidden/>
              </w:rPr>
              <w:fldChar w:fldCharType="separate"/>
            </w:r>
            <w:r w:rsidR="00C74F28">
              <w:rPr>
                <w:noProof/>
                <w:webHidden/>
              </w:rPr>
              <w:t>3</w:t>
            </w:r>
            <w:r w:rsidR="00384498">
              <w:rPr>
                <w:noProof/>
                <w:webHidden/>
              </w:rPr>
              <w:fldChar w:fldCharType="end"/>
            </w:r>
          </w:hyperlink>
        </w:p>
        <w:p w14:paraId="3DD71E98" w14:textId="6C8BF258" w:rsidR="00384498" w:rsidRDefault="003353EE">
          <w:pPr>
            <w:pStyle w:val="TDC2"/>
            <w:rPr>
              <w:rFonts w:eastAsiaTheme="minorEastAsia"/>
              <w:noProof/>
              <w:lang w:eastAsia="es-SV"/>
            </w:rPr>
          </w:pPr>
          <w:hyperlink w:anchor="_Toc80773842" w:history="1">
            <w:r w:rsidR="00384498" w:rsidRPr="00592AED">
              <w:rPr>
                <w:rStyle w:val="Hipervnculo"/>
                <w:noProof/>
                <w:lang w:val="es-ES_tradnl"/>
              </w:rPr>
              <w:t>2.1 Objetivo General</w:t>
            </w:r>
            <w:r w:rsidR="00384498">
              <w:rPr>
                <w:noProof/>
                <w:webHidden/>
              </w:rPr>
              <w:tab/>
            </w:r>
            <w:r w:rsidR="00384498">
              <w:rPr>
                <w:noProof/>
                <w:webHidden/>
              </w:rPr>
              <w:fldChar w:fldCharType="begin"/>
            </w:r>
            <w:r w:rsidR="00384498">
              <w:rPr>
                <w:noProof/>
                <w:webHidden/>
              </w:rPr>
              <w:instrText xml:space="preserve"> PAGEREF _Toc80773842 \h </w:instrText>
            </w:r>
            <w:r w:rsidR="00384498">
              <w:rPr>
                <w:noProof/>
                <w:webHidden/>
              </w:rPr>
            </w:r>
            <w:r w:rsidR="00384498">
              <w:rPr>
                <w:noProof/>
                <w:webHidden/>
              </w:rPr>
              <w:fldChar w:fldCharType="separate"/>
            </w:r>
            <w:r w:rsidR="00C74F28">
              <w:rPr>
                <w:noProof/>
                <w:webHidden/>
              </w:rPr>
              <w:t>3</w:t>
            </w:r>
            <w:r w:rsidR="00384498">
              <w:rPr>
                <w:noProof/>
                <w:webHidden/>
              </w:rPr>
              <w:fldChar w:fldCharType="end"/>
            </w:r>
          </w:hyperlink>
        </w:p>
        <w:p w14:paraId="00BD7C1F" w14:textId="7013DDCC" w:rsidR="00384498" w:rsidRDefault="003353EE">
          <w:pPr>
            <w:pStyle w:val="TDC2"/>
            <w:rPr>
              <w:rFonts w:eastAsiaTheme="minorEastAsia"/>
              <w:noProof/>
              <w:lang w:eastAsia="es-SV"/>
            </w:rPr>
          </w:pPr>
          <w:hyperlink w:anchor="_Toc80773843" w:history="1">
            <w:r w:rsidR="00384498" w:rsidRPr="00592AED">
              <w:rPr>
                <w:rStyle w:val="Hipervnculo"/>
                <w:noProof/>
                <w:lang w:val="es-ES_tradnl"/>
              </w:rPr>
              <w:t>2.2 Objetivos Específicos</w:t>
            </w:r>
            <w:r w:rsidR="00384498">
              <w:rPr>
                <w:noProof/>
                <w:webHidden/>
              </w:rPr>
              <w:tab/>
            </w:r>
            <w:r w:rsidR="00384498">
              <w:rPr>
                <w:noProof/>
                <w:webHidden/>
              </w:rPr>
              <w:fldChar w:fldCharType="begin"/>
            </w:r>
            <w:r w:rsidR="00384498">
              <w:rPr>
                <w:noProof/>
                <w:webHidden/>
              </w:rPr>
              <w:instrText xml:space="preserve"> PAGEREF _Toc80773843 \h </w:instrText>
            </w:r>
            <w:r w:rsidR="00384498">
              <w:rPr>
                <w:noProof/>
                <w:webHidden/>
              </w:rPr>
            </w:r>
            <w:r w:rsidR="00384498">
              <w:rPr>
                <w:noProof/>
                <w:webHidden/>
              </w:rPr>
              <w:fldChar w:fldCharType="separate"/>
            </w:r>
            <w:r w:rsidR="00C74F28">
              <w:rPr>
                <w:noProof/>
                <w:webHidden/>
              </w:rPr>
              <w:t>3</w:t>
            </w:r>
            <w:r w:rsidR="00384498">
              <w:rPr>
                <w:noProof/>
                <w:webHidden/>
              </w:rPr>
              <w:fldChar w:fldCharType="end"/>
            </w:r>
          </w:hyperlink>
        </w:p>
        <w:p w14:paraId="004F6F02" w14:textId="7DB68541" w:rsidR="00384498" w:rsidRDefault="003353EE">
          <w:pPr>
            <w:pStyle w:val="TDC1"/>
            <w:tabs>
              <w:tab w:val="right" w:leader="dot" w:pos="9396"/>
            </w:tabs>
            <w:rPr>
              <w:rFonts w:eastAsiaTheme="minorEastAsia"/>
              <w:noProof/>
              <w:lang w:eastAsia="es-SV"/>
            </w:rPr>
          </w:pPr>
          <w:hyperlink w:anchor="_Toc80773844" w:history="1">
            <w:r w:rsidR="00384498" w:rsidRPr="00592AED">
              <w:rPr>
                <w:rStyle w:val="Hipervnculo"/>
                <w:noProof/>
                <w:lang w:val="es-ES_tradnl"/>
              </w:rPr>
              <w:t>3. RESUMEN EJECUTIVO</w:t>
            </w:r>
            <w:r w:rsidR="00384498">
              <w:rPr>
                <w:noProof/>
                <w:webHidden/>
              </w:rPr>
              <w:tab/>
            </w:r>
            <w:r w:rsidR="00384498">
              <w:rPr>
                <w:noProof/>
                <w:webHidden/>
              </w:rPr>
              <w:fldChar w:fldCharType="begin"/>
            </w:r>
            <w:r w:rsidR="00384498">
              <w:rPr>
                <w:noProof/>
                <w:webHidden/>
              </w:rPr>
              <w:instrText xml:space="preserve"> PAGEREF _Toc80773844 \h </w:instrText>
            </w:r>
            <w:r w:rsidR="00384498">
              <w:rPr>
                <w:noProof/>
                <w:webHidden/>
              </w:rPr>
            </w:r>
            <w:r w:rsidR="00384498">
              <w:rPr>
                <w:noProof/>
                <w:webHidden/>
              </w:rPr>
              <w:fldChar w:fldCharType="separate"/>
            </w:r>
            <w:r w:rsidR="00C74F28">
              <w:rPr>
                <w:noProof/>
                <w:webHidden/>
              </w:rPr>
              <w:t>4</w:t>
            </w:r>
            <w:r w:rsidR="00384498">
              <w:rPr>
                <w:noProof/>
                <w:webHidden/>
              </w:rPr>
              <w:fldChar w:fldCharType="end"/>
            </w:r>
          </w:hyperlink>
        </w:p>
        <w:p w14:paraId="0262469F" w14:textId="7EF6FC88" w:rsidR="00384498" w:rsidRDefault="003353EE">
          <w:pPr>
            <w:pStyle w:val="TDC1"/>
            <w:tabs>
              <w:tab w:val="right" w:leader="dot" w:pos="9396"/>
            </w:tabs>
            <w:rPr>
              <w:rFonts w:eastAsiaTheme="minorEastAsia"/>
              <w:noProof/>
              <w:lang w:eastAsia="es-SV"/>
            </w:rPr>
          </w:pPr>
          <w:hyperlink w:anchor="_Toc80773845" w:history="1">
            <w:r w:rsidR="00384498" w:rsidRPr="00592AED">
              <w:rPr>
                <w:rStyle w:val="Hipervnculo"/>
                <w:noProof/>
                <w:lang w:val="es-ES_tradnl"/>
              </w:rPr>
              <w:t>4. ACTIVIDADES DESARROLLADAS</w:t>
            </w:r>
            <w:r w:rsidR="00384498">
              <w:rPr>
                <w:noProof/>
                <w:webHidden/>
              </w:rPr>
              <w:tab/>
            </w:r>
            <w:r w:rsidR="00384498">
              <w:rPr>
                <w:noProof/>
                <w:webHidden/>
              </w:rPr>
              <w:fldChar w:fldCharType="begin"/>
            </w:r>
            <w:r w:rsidR="00384498">
              <w:rPr>
                <w:noProof/>
                <w:webHidden/>
              </w:rPr>
              <w:instrText xml:space="preserve"> PAGEREF _Toc80773845 \h </w:instrText>
            </w:r>
            <w:r w:rsidR="00384498">
              <w:rPr>
                <w:noProof/>
                <w:webHidden/>
              </w:rPr>
            </w:r>
            <w:r w:rsidR="00384498">
              <w:rPr>
                <w:noProof/>
                <w:webHidden/>
              </w:rPr>
              <w:fldChar w:fldCharType="separate"/>
            </w:r>
            <w:r w:rsidR="00C74F28">
              <w:rPr>
                <w:noProof/>
                <w:webHidden/>
              </w:rPr>
              <w:t>7</w:t>
            </w:r>
            <w:r w:rsidR="00384498">
              <w:rPr>
                <w:noProof/>
                <w:webHidden/>
              </w:rPr>
              <w:fldChar w:fldCharType="end"/>
            </w:r>
          </w:hyperlink>
        </w:p>
        <w:p w14:paraId="0F3BE4CB" w14:textId="780F5B11" w:rsidR="00384498" w:rsidRDefault="003353EE">
          <w:pPr>
            <w:pStyle w:val="TDC1"/>
            <w:tabs>
              <w:tab w:val="right" w:leader="dot" w:pos="9396"/>
            </w:tabs>
            <w:rPr>
              <w:rFonts w:eastAsiaTheme="minorEastAsia"/>
              <w:noProof/>
              <w:lang w:eastAsia="es-SV"/>
            </w:rPr>
          </w:pPr>
          <w:hyperlink w:anchor="_Toc80773846" w:history="1">
            <w:r w:rsidR="00384498" w:rsidRPr="00592AED">
              <w:rPr>
                <w:rStyle w:val="Hipervnculo"/>
                <w:noProof/>
                <w:lang w:val="es-ES_tradnl"/>
              </w:rPr>
              <w:t>5. METODOLOGIA UTILIZADA</w:t>
            </w:r>
            <w:r w:rsidR="00384498">
              <w:rPr>
                <w:noProof/>
                <w:webHidden/>
              </w:rPr>
              <w:tab/>
            </w:r>
            <w:r w:rsidR="00384498">
              <w:rPr>
                <w:noProof/>
                <w:webHidden/>
              </w:rPr>
              <w:fldChar w:fldCharType="begin"/>
            </w:r>
            <w:r w:rsidR="00384498">
              <w:rPr>
                <w:noProof/>
                <w:webHidden/>
              </w:rPr>
              <w:instrText xml:space="preserve"> PAGEREF _Toc80773846 \h </w:instrText>
            </w:r>
            <w:r w:rsidR="00384498">
              <w:rPr>
                <w:noProof/>
                <w:webHidden/>
              </w:rPr>
            </w:r>
            <w:r w:rsidR="00384498">
              <w:rPr>
                <w:noProof/>
                <w:webHidden/>
              </w:rPr>
              <w:fldChar w:fldCharType="separate"/>
            </w:r>
            <w:r w:rsidR="00C74F28">
              <w:rPr>
                <w:noProof/>
                <w:webHidden/>
              </w:rPr>
              <w:t>19</w:t>
            </w:r>
            <w:r w:rsidR="00384498">
              <w:rPr>
                <w:noProof/>
                <w:webHidden/>
              </w:rPr>
              <w:fldChar w:fldCharType="end"/>
            </w:r>
          </w:hyperlink>
        </w:p>
        <w:p w14:paraId="07C4EF1B" w14:textId="3C1A5D55" w:rsidR="00384498" w:rsidRDefault="003353EE">
          <w:pPr>
            <w:pStyle w:val="TDC1"/>
            <w:tabs>
              <w:tab w:val="right" w:leader="dot" w:pos="9396"/>
            </w:tabs>
            <w:rPr>
              <w:rFonts w:eastAsiaTheme="minorEastAsia"/>
              <w:noProof/>
              <w:lang w:eastAsia="es-SV"/>
            </w:rPr>
          </w:pPr>
          <w:hyperlink w:anchor="_Toc80773847" w:history="1">
            <w:r w:rsidR="00384498" w:rsidRPr="00592AED">
              <w:rPr>
                <w:rStyle w:val="Hipervnculo"/>
                <w:noProof/>
                <w:lang w:val="es-ES_tradnl"/>
              </w:rPr>
              <w:t>6. LECCIONES APRENDIDAS</w:t>
            </w:r>
            <w:r w:rsidR="00384498">
              <w:rPr>
                <w:noProof/>
                <w:webHidden/>
              </w:rPr>
              <w:tab/>
            </w:r>
            <w:r w:rsidR="00384498">
              <w:rPr>
                <w:noProof/>
                <w:webHidden/>
              </w:rPr>
              <w:fldChar w:fldCharType="begin"/>
            </w:r>
            <w:r w:rsidR="00384498">
              <w:rPr>
                <w:noProof/>
                <w:webHidden/>
              </w:rPr>
              <w:instrText xml:space="preserve"> PAGEREF _Toc80773847 \h </w:instrText>
            </w:r>
            <w:r w:rsidR="00384498">
              <w:rPr>
                <w:noProof/>
                <w:webHidden/>
              </w:rPr>
            </w:r>
            <w:r w:rsidR="00384498">
              <w:rPr>
                <w:noProof/>
                <w:webHidden/>
              </w:rPr>
              <w:fldChar w:fldCharType="separate"/>
            </w:r>
            <w:r w:rsidR="00C74F28">
              <w:rPr>
                <w:noProof/>
                <w:webHidden/>
              </w:rPr>
              <w:t>21</w:t>
            </w:r>
            <w:r w:rsidR="00384498">
              <w:rPr>
                <w:noProof/>
                <w:webHidden/>
              </w:rPr>
              <w:fldChar w:fldCharType="end"/>
            </w:r>
          </w:hyperlink>
        </w:p>
        <w:p w14:paraId="29158A7E" w14:textId="46624073" w:rsidR="00384498" w:rsidRDefault="003353EE">
          <w:pPr>
            <w:pStyle w:val="TDC1"/>
            <w:tabs>
              <w:tab w:val="right" w:leader="dot" w:pos="9396"/>
            </w:tabs>
            <w:rPr>
              <w:rFonts w:eastAsiaTheme="minorEastAsia"/>
              <w:noProof/>
              <w:lang w:eastAsia="es-SV"/>
            </w:rPr>
          </w:pPr>
          <w:hyperlink w:anchor="_Toc80773848" w:history="1">
            <w:r w:rsidR="00384498" w:rsidRPr="00592AED">
              <w:rPr>
                <w:rStyle w:val="Hipervnculo"/>
                <w:noProof/>
                <w:lang w:val="es-ES_tradnl"/>
              </w:rPr>
              <w:t>7. LIMITANTES</w:t>
            </w:r>
            <w:r w:rsidR="00384498">
              <w:rPr>
                <w:noProof/>
                <w:webHidden/>
              </w:rPr>
              <w:tab/>
            </w:r>
            <w:r w:rsidR="00384498">
              <w:rPr>
                <w:noProof/>
                <w:webHidden/>
              </w:rPr>
              <w:fldChar w:fldCharType="begin"/>
            </w:r>
            <w:r w:rsidR="00384498">
              <w:rPr>
                <w:noProof/>
                <w:webHidden/>
              </w:rPr>
              <w:instrText xml:space="preserve"> PAGEREF _Toc80773848 \h </w:instrText>
            </w:r>
            <w:r w:rsidR="00384498">
              <w:rPr>
                <w:noProof/>
                <w:webHidden/>
              </w:rPr>
            </w:r>
            <w:r w:rsidR="00384498">
              <w:rPr>
                <w:noProof/>
                <w:webHidden/>
              </w:rPr>
              <w:fldChar w:fldCharType="separate"/>
            </w:r>
            <w:r w:rsidR="00C74F28">
              <w:rPr>
                <w:noProof/>
                <w:webHidden/>
              </w:rPr>
              <w:t>22</w:t>
            </w:r>
            <w:r w:rsidR="00384498">
              <w:rPr>
                <w:noProof/>
                <w:webHidden/>
              </w:rPr>
              <w:fldChar w:fldCharType="end"/>
            </w:r>
          </w:hyperlink>
        </w:p>
        <w:p w14:paraId="3A6ED9A4" w14:textId="79C2327D" w:rsidR="00384498" w:rsidRDefault="003353EE">
          <w:pPr>
            <w:pStyle w:val="TDC1"/>
            <w:tabs>
              <w:tab w:val="right" w:leader="dot" w:pos="9396"/>
            </w:tabs>
            <w:rPr>
              <w:rFonts w:eastAsiaTheme="minorEastAsia"/>
              <w:noProof/>
              <w:lang w:eastAsia="es-SV"/>
            </w:rPr>
          </w:pPr>
          <w:hyperlink w:anchor="_Toc80773849" w:history="1">
            <w:r w:rsidR="00384498" w:rsidRPr="00592AED">
              <w:rPr>
                <w:rStyle w:val="Hipervnculo"/>
                <w:noProof/>
              </w:rPr>
              <w:t>8. ANEXOS</w:t>
            </w:r>
            <w:r w:rsidR="00384498">
              <w:rPr>
                <w:noProof/>
                <w:webHidden/>
              </w:rPr>
              <w:tab/>
            </w:r>
            <w:r w:rsidR="00384498">
              <w:rPr>
                <w:noProof/>
                <w:webHidden/>
              </w:rPr>
              <w:fldChar w:fldCharType="begin"/>
            </w:r>
            <w:r w:rsidR="00384498">
              <w:rPr>
                <w:noProof/>
                <w:webHidden/>
              </w:rPr>
              <w:instrText xml:space="preserve"> PAGEREF _Toc80773849 \h </w:instrText>
            </w:r>
            <w:r w:rsidR="00384498">
              <w:rPr>
                <w:noProof/>
                <w:webHidden/>
              </w:rPr>
            </w:r>
            <w:r w:rsidR="00384498">
              <w:rPr>
                <w:noProof/>
                <w:webHidden/>
              </w:rPr>
              <w:fldChar w:fldCharType="separate"/>
            </w:r>
            <w:r w:rsidR="00C74F28">
              <w:rPr>
                <w:noProof/>
                <w:webHidden/>
              </w:rPr>
              <w:t>23</w:t>
            </w:r>
            <w:r w:rsidR="00384498">
              <w:rPr>
                <w:noProof/>
                <w:webHidden/>
              </w:rPr>
              <w:fldChar w:fldCharType="end"/>
            </w:r>
          </w:hyperlink>
        </w:p>
        <w:p w14:paraId="49A04890" w14:textId="70243D20" w:rsidR="00384498" w:rsidRDefault="003353EE">
          <w:pPr>
            <w:pStyle w:val="TDC2"/>
            <w:rPr>
              <w:rFonts w:eastAsiaTheme="minorEastAsia"/>
              <w:noProof/>
              <w:lang w:eastAsia="es-SV"/>
            </w:rPr>
          </w:pPr>
          <w:hyperlink w:anchor="_Toc80773850" w:history="1">
            <w:r w:rsidR="00384498" w:rsidRPr="00592AED">
              <w:rPr>
                <w:rStyle w:val="Hipervnculo"/>
                <w:noProof/>
                <w:lang w:val="es-ES_tradnl"/>
              </w:rPr>
              <w:t>8.1 Listados de asistencia.</w:t>
            </w:r>
            <w:r w:rsidR="00384498">
              <w:rPr>
                <w:noProof/>
                <w:webHidden/>
              </w:rPr>
              <w:tab/>
            </w:r>
            <w:r w:rsidR="00384498">
              <w:rPr>
                <w:noProof/>
                <w:webHidden/>
              </w:rPr>
              <w:fldChar w:fldCharType="begin"/>
            </w:r>
            <w:r w:rsidR="00384498">
              <w:rPr>
                <w:noProof/>
                <w:webHidden/>
              </w:rPr>
              <w:instrText xml:space="preserve"> PAGEREF _Toc80773850 \h </w:instrText>
            </w:r>
            <w:r w:rsidR="00384498">
              <w:rPr>
                <w:noProof/>
                <w:webHidden/>
              </w:rPr>
            </w:r>
            <w:r w:rsidR="00384498">
              <w:rPr>
                <w:noProof/>
                <w:webHidden/>
              </w:rPr>
              <w:fldChar w:fldCharType="separate"/>
            </w:r>
            <w:r w:rsidR="00C74F28">
              <w:rPr>
                <w:noProof/>
                <w:webHidden/>
              </w:rPr>
              <w:t>23</w:t>
            </w:r>
            <w:r w:rsidR="00384498">
              <w:rPr>
                <w:noProof/>
                <w:webHidden/>
              </w:rPr>
              <w:fldChar w:fldCharType="end"/>
            </w:r>
          </w:hyperlink>
        </w:p>
        <w:p w14:paraId="250C89F1" w14:textId="61908562" w:rsidR="00384498" w:rsidRDefault="003353EE">
          <w:pPr>
            <w:pStyle w:val="TDC2"/>
            <w:rPr>
              <w:rFonts w:eastAsiaTheme="minorEastAsia"/>
              <w:noProof/>
              <w:lang w:eastAsia="es-SV"/>
            </w:rPr>
          </w:pPr>
          <w:hyperlink w:anchor="_Toc80773851" w:history="1">
            <w:r w:rsidR="00384498" w:rsidRPr="00592AED">
              <w:rPr>
                <w:rStyle w:val="Hipervnculo"/>
                <w:noProof/>
              </w:rPr>
              <w:t>8.2 Programación y grupos conformados.</w:t>
            </w:r>
            <w:r w:rsidR="00384498">
              <w:rPr>
                <w:noProof/>
                <w:webHidden/>
              </w:rPr>
              <w:tab/>
            </w:r>
            <w:r w:rsidR="00384498">
              <w:rPr>
                <w:noProof/>
                <w:webHidden/>
              </w:rPr>
              <w:fldChar w:fldCharType="begin"/>
            </w:r>
            <w:r w:rsidR="00384498">
              <w:rPr>
                <w:noProof/>
                <w:webHidden/>
              </w:rPr>
              <w:instrText xml:space="preserve"> PAGEREF _Toc80773851 \h </w:instrText>
            </w:r>
            <w:r w:rsidR="00384498">
              <w:rPr>
                <w:noProof/>
                <w:webHidden/>
              </w:rPr>
            </w:r>
            <w:r w:rsidR="00384498">
              <w:rPr>
                <w:noProof/>
                <w:webHidden/>
              </w:rPr>
              <w:fldChar w:fldCharType="separate"/>
            </w:r>
            <w:r w:rsidR="00C74F28">
              <w:rPr>
                <w:noProof/>
                <w:webHidden/>
              </w:rPr>
              <w:t>24</w:t>
            </w:r>
            <w:r w:rsidR="00384498">
              <w:rPr>
                <w:noProof/>
                <w:webHidden/>
              </w:rPr>
              <w:fldChar w:fldCharType="end"/>
            </w:r>
          </w:hyperlink>
        </w:p>
        <w:p w14:paraId="6D149CEB" w14:textId="161A64D1" w:rsidR="00384498" w:rsidRDefault="003353EE">
          <w:pPr>
            <w:pStyle w:val="TDC2"/>
            <w:rPr>
              <w:rFonts w:eastAsiaTheme="minorEastAsia"/>
              <w:noProof/>
              <w:lang w:eastAsia="es-SV"/>
            </w:rPr>
          </w:pPr>
          <w:hyperlink w:anchor="_Toc80773852" w:history="1">
            <w:r w:rsidR="00384498" w:rsidRPr="00592AED">
              <w:rPr>
                <w:rStyle w:val="Hipervnculo"/>
                <w:noProof/>
              </w:rPr>
              <w:t>8.3 Bitácora de visitas a los emprendimientos con firma de los participantes</w:t>
            </w:r>
            <w:r w:rsidR="00384498">
              <w:rPr>
                <w:noProof/>
                <w:webHidden/>
              </w:rPr>
              <w:tab/>
            </w:r>
            <w:r w:rsidR="00384498">
              <w:rPr>
                <w:noProof/>
                <w:webHidden/>
              </w:rPr>
              <w:fldChar w:fldCharType="begin"/>
            </w:r>
            <w:r w:rsidR="00384498">
              <w:rPr>
                <w:noProof/>
                <w:webHidden/>
              </w:rPr>
              <w:instrText xml:space="preserve"> PAGEREF _Toc80773852 \h </w:instrText>
            </w:r>
            <w:r w:rsidR="00384498">
              <w:rPr>
                <w:noProof/>
                <w:webHidden/>
              </w:rPr>
            </w:r>
            <w:r w:rsidR="00384498">
              <w:rPr>
                <w:noProof/>
                <w:webHidden/>
              </w:rPr>
              <w:fldChar w:fldCharType="separate"/>
            </w:r>
            <w:r w:rsidR="00C74F28">
              <w:rPr>
                <w:noProof/>
                <w:webHidden/>
              </w:rPr>
              <w:t>25</w:t>
            </w:r>
            <w:r w:rsidR="00384498">
              <w:rPr>
                <w:noProof/>
                <w:webHidden/>
              </w:rPr>
              <w:fldChar w:fldCharType="end"/>
            </w:r>
          </w:hyperlink>
        </w:p>
        <w:p w14:paraId="4AD4D051" w14:textId="748D0E27" w:rsidR="00384498" w:rsidRDefault="003353EE">
          <w:pPr>
            <w:pStyle w:val="TDC2"/>
            <w:rPr>
              <w:rFonts w:eastAsiaTheme="minorEastAsia"/>
              <w:noProof/>
              <w:lang w:eastAsia="es-SV"/>
            </w:rPr>
          </w:pPr>
          <w:hyperlink w:anchor="_Toc80773853" w:history="1">
            <w:r w:rsidR="00384498" w:rsidRPr="00592AED">
              <w:rPr>
                <w:rStyle w:val="Hipervnculo"/>
                <w:noProof/>
              </w:rPr>
              <w:t>8.4 Cuadro de vinculaciones</w:t>
            </w:r>
            <w:r w:rsidR="00384498">
              <w:rPr>
                <w:noProof/>
                <w:webHidden/>
              </w:rPr>
              <w:tab/>
            </w:r>
            <w:r w:rsidR="00384498">
              <w:rPr>
                <w:noProof/>
                <w:webHidden/>
              </w:rPr>
              <w:fldChar w:fldCharType="begin"/>
            </w:r>
            <w:r w:rsidR="00384498">
              <w:rPr>
                <w:noProof/>
                <w:webHidden/>
              </w:rPr>
              <w:instrText xml:space="preserve"> PAGEREF _Toc80773853 \h </w:instrText>
            </w:r>
            <w:r w:rsidR="00384498">
              <w:rPr>
                <w:noProof/>
                <w:webHidden/>
              </w:rPr>
            </w:r>
            <w:r w:rsidR="00384498">
              <w:rPr>
                <w:noProof/>
                <w:webHidden/>
              </w:rPr>
              <w:fldChar w:fldCharType="separate"/>
            </w:r>
            <w:r w:rsidR="00C74F28">
              <w:rPr>
                <w:noProof/>
                <w:webHidden/>
              </w:rPr>
              <w:t>26</w:t>
            </w:r>
            <w:r w:rsidR="00384498">
              <w:rPr>
                <w:noProof/>
                <w:webHidden/>
              </w:rPr>
              <w:fldChar w:fldCharType="end"/>
            </w:r>
          </w:hyperlink>
        </w:p>
        <w:p w14:paraId="61489176" w14:textId="55D0C3F5" w:rsidR="00384498" w:rsidRDefault="003353EE">
          <w:pPr>
            <w:pStyle w:val="TDC2"/>
            <w:rPr>
              <w:rFonts w:eastAsiaTheme="minorEastAsia"/>
              <w:noProof/>
              <w:lang w:eastAsia="es-SV"/>
            </w:rPr>
          </w:pPr>
          <w:hyperlink w:anchor="_Toc80773854" w:history="1">
            <w:r w:rsidR="00384498" w:rsidRPr="00592AED">
              <w:rPr>
                <w:rStyle w:val="Hipervnculo"/>
                <w:noProof/>
              </w:rPr>
              <w:t>8.5 Fotografías del proceso</w:t>
            </w:r>
            <w:r w:rsidR="00384498">
              <w:rPr>
                <w:noProof/>
                <w:webHidden/>
              </w:rPr>
              <w:tab/>
            </w:r>
            <w:r w:rsidR="00384498">
              <w:rPr>
                <w:noProof/>
                <w:webHidden/>
              </w:rPr>
              <w:fldChar w:fldCharType="begin"/>
            </w:r>
            <w:r w:rsidR="00384498">
              <w:rPr>
                <w:noProof/>
                <w:webHidden/>
              </w:rPr>
              <w:instrText xml:space="preserve"> PAGEREF _Toc80773854 \h </w:instrText>
            </w:r>
            <w:r w:rsidR="00384498">
              <w:rPr>
                <w:noProof/>
                <w:webHidden/>
              </w:rPr>
            </w:r>
            <w:r w:rsidR="00384498">
              <w:rPr>
                <w:noProof/>
                <w:webHidden/>
              </w:rPr>
              <w:fldChar w:fldCharType="separate"/>
            </w:r>
            <w:r w:rsidR="00C74F28">
              <w:rPr>
                <w:noProof/>
                <w:webHidden/>
              </w:rPr>
              <w:t>27</w:t>
            </w:r>
            <w:r w:rsidR="00384498">
              <w:rPr>
                <w:noProof/>
                <w:webHidden/>
              </w:rPr>
              <w:fldChar w:fldCharType="end"/>
            </w:r>
          </w:hyperlink>
        </w:p>
        <w:p w14:paraId="445515A7" w14:textId="2511689E" w:rsidR="004D5ED3" w:rsidRPr="004D5ED3" w:rsidRDefault="00CD1278" w:rsidP="00401114">
          <w:pPr>
            <w:rPr>
              <w:lang w:val="es-ES"/>
            </w:rPr>
            <w:sectPr w:rsidR="004D5ED3" w:rsidRPr="004D5ED3" w:rsidSect="00B46C7C">
              <w:footerReference w:type="default" r:id="rId12"/>
              <w:endnotePr>
                <w:numFmt w:val="decimal"/>
              </w:endnotePr>
              <w:pgSz w:w="12242" w:h="15842" w:code="1"/>
              <w:pgMar w:top="1418" w:right="1418" w:bottom="1418" w:left="1418" w:header="851" w:footer="851" w:gutter="0"/>
              <w:cols w:space="720"/>
              <w:noEndnote/>
              <w:docGrid w:linePitch="326"/>
            </w:sectPr>
          </w:pPr>
          <w:r>
            <w:rPr>
              <w:lang w:val="es-ES"/>
            </w:rPr>
            <w:fldChar w:fldCharType="end"/>
          </w:r>
        </w:p>
      </w:sdtContent>
    </w:sdt>
    <w:bookmarkStart w:id="4" w:name="_Toc53434187" w:displacedByCustomXml="prev"/>
    <w:bookmarkEnd w:id="4" w:displacedByCustomXml="prev"/>
    <w:p w14:paraId="0F2C8AA7" w14:textId="4FD6F034" w:rsidR="00F47791" w:rsidRPr="008D4898" w:rsidRDefault="00B32E99" w:rsidP="00384106">
      <w:pPr>
        <w:pStyle w:val="Ttulo1"/>
        <w:rPr>
          <w:sz w:val="28"/>
          <w:szCs w:val="28"/>
          <w:lang w:val="es-ES_tradnl"/>
        </w:rPr>
      </w:pPr>
      <w:bookmarkStart w:id="5" w:name="_Toc80773841"/>
      <w:r w:rsidRPr="008D4898">
        <w:rPr>
          <w:sz w:val="28"/>
          <w:szCs w:val="28"/>
          <w:lang w:val="es-ES_tradnl"/>
        </w:rPr>
        <w:lastRenderedPageBreak/>
        <w:t>2.</w:t>
      </w:r>
      <w:r w:rsidR="009E2F01" w:rsidRPr="008D4898">
        <w:rPr>
          <w:sz w:val="28"/>
          <w:szCs w:val="28"/>
          <w:lang w:val="es-ES_tradnl"/>
        </w:rPr>
        <w:t xml:space="preserve"> OBJETIVOS</w:t>
      </w:r>
      <w:bookmarkEnd w:id="5"/>
      <w:r w:rsidR="00F47791" w:rsidRPr="008D4898">
        <w:rPr>
          <w:sz w:val="28"/>
          <w:szCs w:val="28"/>
          <w:lang w:val="es-ES_tradnl"/>
        </w:rPr>
        <w:t xml:space="preserve"> </w:t>
      </w:r>
    </w:p>
    <w:p w14:paraId="52EFAC9B" w14:textId="63B5C458" w:rsidR="007B4382" w:rsidRDefault="009E2F01" w:rsidP="00FB022A">
      <w:pPr>
        <w:pStyle w:val="Ttulo2"/>
        <w:rPr>
          <w:lang w:val="es-ES_tradnl"/>
        </w:rPr>
      </w:pPr>
      <w:bookmarkStart w:id="6" w:name="_Toc80773842"/>
      <w:r w:rsidRPr="008D4898">
        <w:rPr>
          <w:lang w:val="es-ES_tradnl"/>
        </w:rPr>
        <w:t>2.1 Objetivo General</w:t>
      </w:r>
      <w:bookmarkEnd w:id="6"/>
    </w:p>
    <w:p w14:paraId="26CF7CA6" w14:textId="3AFC8356" w:rsidR="00FB022A" w:rsidRPr="00FB022A" w:rsidDel="009D474C" w:rsidRDefault="00FB022A" w:rsidP="001E4D44">
      <w:pPr>
        <w:pStyle w:val="Prrafodelista"/>
        <w:numPr>
          <w:ilvl w:val="0"/>
          <w:numId w:val="39"/>
        </w:numPr>
        <w:jc w:val="both"/>
        <w:rPr>
          <w:del w:id="7" w:author="Oscar Cortez" w:date="2021-08-09T19:10:00Z"/>
          <w:lang w:val="es-ES_tradnl"/>
        </w:rPr>
      </w:pPr>
      <w:r w:rsidRPr="00FB022A">
        <w:rPr>
          <w:rFonts w:ascii="Times New Roman" w:hAnsi="Times New Roman" w:cs="Times New Roman"/>
          <w:bCs/>
          <w:sz w:val="24"/>
          <w:szCs w:val="24"/>
          <w:lang w:val="es-SV"/>
        </w:rPr>
        <w:t>Fortalecer capacidades, habilidades y conocimientos mediante el desarrollo de los talleres del componente de Formación</w:t>
      </w:r>
      <w:r w:rsidRPr="00FB022A">
        <w:rPr>
          <w:rFonts w:ascii="Times New Roman" w:hAnsi="Times New Roman" w:cs="Times New Roman"/>
          <w:bCs/>
          <w:sz w:val="24"/>
          <w:szCs w:val="24"/>
          <w:lang w:val="es-ES_tradnl"/>
        </w:rPr>
        <w:t xml:space="preserve"> </w:t>
      </w:r>
      <w:r w:rsidR="00A3044D">
        <w:rPr>
          <w:rFonts w:ascii="Times New Roman" w:hAnsi="Times New Roman" w:cs="Times New Roman"/>
          <w:bCs/>
          <w:sz w:val="24"/>
          <w:szCs w:val="24"/>
          <w:lang w:val="es-ES_tradnl"/>
        </w:rPr>
        <w:t xml:space="preserve">en </w:t>
      </w:r>
      <w:r w:rsidRPr="00FB022A">
        <w:rPr>
          <w:rFonts w:ascii="Times New Roman" w:hAnsi="Times New Roman" w:cs="Times New Roman"/>
          <w:bCs/>
          <w:sz w:val="24"/>
          <w:szCs w:val="24"/>
          <w:lang w:val="es-ES_tradnl"/>
        </w:rPr>
        <w:t xml:space="preserve">Educación Financiera </w:t>
      </w:r>
      <w:r w:rsidR="00A3044D">
        <w:rPr>
          <w:rFonts w:ascii="Times New Roman" w:hAnsi="Times New Roman" w:cs="Times New Roman"/>
          <w:bCs/>
          <w:sz w:val="24"/>
          <w:szCs w:val="24"/>
          <w:lang w:val="es-ES_tradnl"/>
        </w:rPr>
        <w:t xml:space="preserve">con el fin de que los </w:t>
      </w:r>
      <w:r w:rsidRPr="00FB022A">
        <w:rPr>
          <w:rFonts w:ascii="Times New Roman" w:hAnsi="Times New Roman" w:cs="Times New Roman"/>
          <w:bCs/>
          <w:sz w:val="24"/>
          <w:szCs w:val="24"/>
          <w:lang w:val="es-ES_tradnl"/>
        </w:rPr>
        <w:t xml:space="preserve">participantes del Programa Emprendimiento Solidario PES con enfoque de pueblos indígenas en el municipio de Panchimalco puedan potencializar sus conocimientos en </w:t>
      </w:r>
      <w:r>
        <w:rPr>
          <w:rFonts w:ascii="Times New Roman" w:hAnsi="Times New Roman" w:cs="Times New Roman"/>
          <w:bCs/>
          <w:sz w:val="24"/>
          <w:szCs w:val="24"/>
          <w:lang w:val="es-ES_tradnl"/>
        </w:rPr>
        <w:t>elaboración planes de ahorro, administración adecuado de ingresos</w:t>
      </w:r>
      <w:r w:rsidR="001D59DC">
        <w:rPr>
          <w:rFonts w:ascii="Times New Roman" w:hAnsi="Times New Roman" w:cs="Times New Roman"/>
          <w:bCs/>
          <w:sz w:val="24"/>
          <w:szCs w:val="24"/>
          <w:lang w:val="es-ES_tradnl"/>
        </w:rPr>
        <w:t>, actitudes y motivación en los negocios, cálculos de ganancia, cálculo de los costos y de precios de venta</w:t>
      </w:r>
      <w:r w:rsidR="00A3044D">
        <w:rPr>
          <w:rFonts w:ascii="Times New Roman" w:hAnsi="Times New Roman" w:cs="Times New Roman"/>
          <w:bCs/>
          <w:sz w:val="24"/>
          <w:szCs w:val="24"/>
          <w:lang w:val="es-ES_tradnl"/>
        </w:rPr>
        <w:t>.</w:t>
      </w:r>
    </w:p>
    <w:p w14:paraId="35ABFAD9" w14:textId="77777777" w:rsidR="007B4382" w:rsidRPr="009D474C" w:rsidRDefault="007B4382" w:rsidP="009D474C">
      <w:pPr>
        <w:spacing w:after="0" w:line="240" w:lineRule="auto"/>
        <w:jc w:val="both"/>
        <w:rPr>
          <w:rFonts w:ascii="Times New Roman" w:hAnsi="Times New Roman" w:cs="Times New Roman"/>
          <w:lang w:val="es-ES_tradnl"/>
        </w:rPr>
      </w:pPr>
    </w:p>
    <w:p w14:paraId="26CBF2B6" w14:textId="5AF55E46" w:rsidR="001D59DC" w:rsidRPr="001D59DC" w:rsidRDefault="00BF3907" w:rsidP="001D59DC">
      <w:pPr>
        <w:pStyle w:val="Ttulo2"/>
        <w:rPr>
          <w:lang w:val="es-ES_tradnl"/>
        </w:rPr>
      </w:pPr>
      <w:bookmarkStart w:id="8" w:name="_Toc80773843"/>
      <w:r w:rsidRPr="008D4898">
        <w:rPr>
          <w:lang w:val="es-ES_tradnl"/>
        </w:rPr>
        <w:t xml:space="preserve">2.2 </w:t>
      </w:r>
      <w:r w:rsidR="009E2F01" w:rsidRPr="008D4898">
        <w:rPr>
          <w:lang w:val="es-ES_tradnl"/>
        </w:rPr>
        <w:t>Objetivos Específicos</w:t>
      </w:r>
      <w:bookmarkEnd w:id="8"/>
    </w:p>
    <w:p w14:paraId="5D9B7FF5" w14:textId="3E39BA73" w:rsidR="007B4382" w:rsidRDefault="00B56C23" w:rsidP="00B56C23">
      <w:pPr>
        <w:pStyle w:val="Prrafodelista"/>
        <w:numPr>
          <w:ilvl w:val="0"/>
          <w:numId w:val="39"/>
        </w:numPr>
        <w:jc w:val="both"/>
        <w:rPr>
          <w:rFonts w:ascii="Times New Roman" w:hAnsi="Times New Roman" w:cs="Times New Roman"/>
          <w:bCs/>
          <w:sz w:val="24"/>
          <w:szCs w:val="24"/>
          <w:lang w:val="es-SV"/>
        </w:rPr>
      </w:pPr>
      <w:r>
        <w:rPr>
          <w:rFonts w:ascii="Times New Roman" w:hAnsi="Times New Roman" w:cs="Times New Roman"/>
          <w:bCs/>
          <w:sz w:val="24"/>
          <w:szCs w:val="24"/>
          <w:lang w:val="es-SV"/>
        </w:rPr>
        <w:t>Inculcar a los</w:t>
      </w:r>
      <w:r w:rsidR="00A3044D">
        <w:rPr>
          <w:rFonts w:ascii="Times New Roman" w:hAnsi="Times New Roman" w:cs="Times New Roman"/>
          <w:bCs/>
          <w:sz w:val="24"/>
          <w:szCs w:val="24"/>
          <w:lang w:val="es-SV"/>
        </w:rPr>
        <w:t xml:space="preserve"> y </w:t>
      </w:r>
      <w:r w:rsidR="00BD303A">
        <w:rPr>
          <w:rFonts w:ascii="Times New Roman" w:hAnsi="Times New Roman" w:cs="Times New Roman"/>
          <w:bCs/>
          <w:sz w:val="24"/>
          <w:szCs w:val="24"/>
          <w:lang w:val="es-SV"/>
        </w:rPr>
        <w:t>las participantes</w:t>
      </w:r>
      <w:r>
        <w:rPr>
          <w:rFonts w:ascii="Times New Roman" w:hAnsi="Times New Roman" w:cs="Times New Roman"/>
          <w:bCs/>
          <w:sz w:val="24"/>
          <w:szCs w:val="24"/>
          <w:lang w:val="es-SV"/>
        </w:rPr>
        <w:t xml:space="preserve"> del programa métodos para la administración adecuada de ingresos para desarrollar hábitos de ahorro que sirvan para sus metas personales y laborales. </w:t>
      </w:r>
    </w:p>
    <w:p w14:paraId="3C6CB8AD" w14:textId="77777777" w:rsidR="00B56C23" w:rsidRDefault="00B56C23" w:rsidP="00B56C23">
      <w:pPr>
        <w:pStyle w:val="Prrafodelista"/>
        <w:jc w:val="both"/>
        <w:rPr>
          <w:rFonts w:ascii="Times New Roman" w:hAnsi="Times New Roman" w:cs="Times New Roman"/>
          <w:bCs/>
          <w:sz w:val="24"/>
          <w:szCs w:val="24"/>
          <w:lang w:val="es-SV"/>
        </w:rPr>
      </w:pPr>
    </w:p>
    <w:p w14:paraId="4B0D4159" w14:textId="70CF2DF9" w:rsidR="00B56C23" w:rsidRDefault="00B56C23" w:rsidP="00B56C23">
      <w:pPr>
        <w:pStyle w:val="Prrafodelista"/>
        <w:numPr>
          <w:ilvl w:val="0"/>
          <w:numId w:val="39"/>
        </w:numPr>
        <w:jc w:val="both"/>
        <w:rPr>
          <w:rFonts w:ascii="Times New Roman" w:hAnsi="Times New Roman" w:cs="Times New Roman"/>
          <w:bCs/>
          <w:sz w:val="24"/>
          <w:szCs w:val="24"/>
          <w:lang w:val="es-SV"/>
        </w:rPr>
      </w:pPr>
      <w:r>
        <w:rPr>
          <w:rFonts w:ascii="Times New Roman" w:hAnsi="Times New Roman" w:cs="Times New Roman"/>
          <w:bCs/>
          <w:sz w:val="24"/>
          <w:szCs w:val="24"/>
          <w:lang w:val="es-SV"/>
        </w:rPr>
        <w:t xml:space="preserve">Desarrollar una comunicación efectiva entre los participantes o integrantes del negocio para fomentar la motivación y buena actitud mientras se llevan a cabo actividades de comercialización, producción y administración de los negocios. </w:t>
      </w:r>
    </w:p>
    <w:p w14:paraId="42F60657" w14:textId="77777777" w:rsidR="00B56C23" w:rsidRPr="00B56C23" w:rsidRDefault="00B56C23" w:rsidP="00B56C23">
      <w:pPr>
        <w:pStyle w:val="Prrafodelista"/>
        <w:rPr>
          <w:rFonts w:ascii="Times New Roman" w:hAnsi="Times New Roman" w:cs="Times New Roman"/>
          <w:bCs/>
          <w:sz w:val="24"/>
          <w:szCs w:val="24"/>
          <w:lang w:val="es-SV"/>
        </w:rPr>
      </w:pPr>
    </w:p>
    <w:p w14:paraId="57239281" w14:textId="783AAE31" w:rsidR="00B56C23" w:rsidRDefault="00B80327" w:rsidP="00B56C23">
      <w:pPr>
        <w:pStyle w:val="Prrafodelista"/>
        <w:numPr>
          <w:ilvl w:val="0"/>
          <w:numId w:val="39"/>
        </w:numPr>
        <w:jc w:val="both"/>
        <w:rPr>
          <w:rFonts w:ascii="Times New Roman" w:hAnsi="Times New Roman" w:cs="Times New Roman"/>
          <w:bCs/>
          <w:sz w:val="24"/>
          <w:szCs w:val="24"/>
          <w:lang w:val="es-SV"/>
        </w:rPr>
      </w:pPr>
      <w:r>
        <w:rPr>
          <w:rFonts w:ascii="Times New Roman" w:hAnsi="Times New Roman" w:cs="Times New Roman"/>
          <w:bCs/>
          <w:sz w:val="24"/>
          <w:szCs w:val="24"/>
          <w:lang w:val="es-SV"/>
        </w:rPr>
        <w:t>Reforzar conocimientos básicos en aspectos de administración de ingresos, cálculo de ganancias</w:t>
      </w:r>
      <w:r w:rsidR="009E22AC">
        <w:rPr>
          <w:rFonts w:ascii="Times New Roman" w:hAnsi="Times New Roman" w:cs="Times New Roman"/>
          <w:bCs/>
          <w:sz w:val="24"/>
          <w:szCs w:val="24"/>
          <w:lang w:val="es-SV"/>
        </w:rPr>
        <w:t xml:space="preserve">, costos y precio de venta, con el fin de llevar controles de ingresos y egresos de dinero. </w:t>
      </w:r>
    </w:p>
    <w:p w14:paraId="3304E8B9" w14:textId="77777777" w:rsidR="009E22AC" w:rsidRPr="009E22AC" w:rsidRDefault="009E22AC" w:rsidP="009E22AC">
      <w:pPr>
        <w:pStyle w:val="Prrafodelista"/>
        <w:rPr>
          <w:rFonts w:ascii="Times New Roman" w:hAnsi="Times New Roman" w:cs="Times New Roman"/>
          <w:bCs/>
          <w:sz w:val="24"/>
          <w:szCs w:val="24"/>
          <w:lang w:val="es-SV"/>
        </w:rPr>
      </w:pPr>
    </w:p>
    <w:p w14:paraId="7E3992F2" w14:textId="36D0C39F" w:rsidR="009E22AC" w:rsidRDefault="009E22AC" w:rsidP="00B56C23">
      <w:pPr>
        <w:pStyle w:val="Prrafodelista"/>
        <w:numPr>
          <w:ilvl w:val="0"/>
          <w:numId w:val="39"/>
        </w:numPr>
        <w:jc w:val="both"/>
        <w:rPr>
          <w:rFonts w:ascii="Times New Roman" w:hAnsi="Times New Roman" w:cs="Times New Roman"/>
          <w:bCs/>
          <w:sz w:val="24"/>
          <w:szCs w:val="24"/>
          <w:lang w:val="es-SV"/>
        </w:rPr>
      </w:pPr>
      <w:r>
        <w:rPr>
          <w:rFonts w:ascii="Times New Roman" w:hAnsi="Times New Roman" w:cs="Times New Roman"/>
          <w:bCs/>
          <w:sz w:val="24"/>
          <w:szCs w:val="24"/>
          <w:lang w:val="es-SV"/>
        </w:rPr>
        <w:t xml:space="preserve">Monitorear las actividades que se llevan a cabo en cada uno de los emprendimientos instalados en aspectos de administración, registros de ingresos, </w:t>
      </w:r>
      <w:r w:rsidR="00CE36EE">
        <w:rPr>
          <w:rFonts w:ascii="Times New Roman" w:hAnsi="Times New Roman" w:cs="Times New Roman"/>
          <w:bCs/>
          <w:sz w:val="24"/>
          <w:szCs w:val="24"/>
          <w:lang w:val="es-SV"/>
        </w:rPr>
        <w:t xml:space="preserve">comercialización, trabajo en equipo, y otros aspectos que se consideren importantes. </w:t>
      </w:r>
    </w:p>
    <w:p w14:paraId="23329DBE" w14:textId="77777777" w:rsidR="000A06C7" w:rsidRPr="000A06C7" w:rsidRDefault="000A06C7" w:rsidP="000A06C7">
      <w:pPr>
        <w:pStyle w:val="Prrafodelista"/>
        <w:rPr>
          <w:rFonts w:ascii="Times New Roman" w:hAnsi="Times New Roman" w:cs="Times New Roman"/>
          <w:bCs/>
          <w:sz w:val="24"/>
          <w:szCs w:val="24"/>
          <w:lang w:val="es-SV"/>
        </w:rPr>
      </w:pPr>
    </w:p>
    <w:p w14:paraId="01ED7CD0" w14:textId="111524CF" w:rsidR="000A06C7" w:rsidRDefault="000A06C7" w:rsidP="00B56C23">
      <w:pPr>
        <w:pStyle w:val="Prrafodelista"/>
        <w:numPr>
          <w:ilvl w:val="0"/>
          <w:numId w:val="39"/>
        </w:numPr>
        <w:jc w:val="both"/>
        <w:rPr>
          <w:rFonts w:ascii="Times New Roman" w:hAnsi="Times New Roman" w:cs="Times New Roman"/>
          <w:bCs/>
          <w:sz w:val="24"/>
          <w:szCs w:val="24"/>
          <w:lang w:val="es-SV"/>
        </w:rPr>
      </w:pPr>
      <w:r>
        <w:rPr>
          <w:rFonts w:ascii="Times New Roman" w:hAnsi="Times New Roman" w:cs="Times New Roman"/>
          <w:bCs/>
          <w:sz w:val="24"/>
          <w:szCs w:val="24"/>
          <w:lang w:val="es-SV"/>
        </w:rPr>
        <w:t xml:space="preserve">Priorizar el avance de vinculación institucional interesados en apoyar al grupo de emprendedores beneficiados del programa, </w:t>
      </w:r>
      <w:r w:rsidR="003E7514">
        <w:rPr>
          <w:rFonts w:ascii="Times New Roman" w:hAnsi="Times New Roman" w:cs="Times New Roman"/>
          <w:bCs/>
          <w:sz w:val="24"/>
          <w:szCs w:val="24"/>
          <w:lang w:val="es-SV"/>
        </w:rPr>
        <w:t>considerando reforzar en aspectos de comercialización, capacitación, sostenibilidad u otros.</w:t>
      </w:r>
    </w:p>
    <w:p w14:paraId="7EACB182" w14:textId="77777777" w:rsidR="00CE36EE" w:rsidRPr="00CE36EE" w:rsidRDefault="00CE36EE" w:rsidP="00CE36EE">
      <w:pPr>
        <w:pStyle w:val="Prrafodelista"/>
        <w:rPr>
          <w:rFonts w:ascii="Times New Roman" w:hAnsi="Times New Roman" w:cs="Times New Roman"/>
          <w:bCs/>
          <w:sz w:val="24"/>
          <w:szCs w:val="24"/>
          <w:lang w:val="es-SV"/>
        </w:rPr>
      </w:pPr>
    </w:p>
    <w:p w14:paraId="729A42E2" w14:textId="723F418A" w:rsidR="00CE36EE" w:rsidRDefault="00CE36EE" w:rsidP="00B06569">
      <w:pPr>
        <w:pStyle w:val="Prrafodelista"/>
        <w:jc w:val="both"/>
        <w:rPr>
          <w:rFonts w:ascii="Times New Roman" w:hAnsi="Times New Roman" w:cs="Times New Roman"/>
          <w:bCs/>
          <w:sz w:val="24"/>
          <w:szCs w:val="24"/>
          <w:lang w:val="es-SV"/>
        </w:rPr>
      </w:pPr>
    </w:p>
    <w:p w14:paraId="0EF3D464" w14:textId="729EC8AE" w:rsidR="00B06569" w:rsidRDefault="00B06569" w:rsidP="00B06569">
      <w:pPr>
        <w:pStyle w:val="Prrafodelista"/>
        <w:jc w:val="both"/>
        <w:rPr>
          <w:rFonts w:ascii="Times New Roman" w:hAnsi="Times New Roman" w:cs="Times New Roman"/>
          <w:bCs/>
          <w:sz w:val="24"/>
          <w:szCs w:val="24"/>
          <w:lang w:val="es-SV"/>
        </w:rPr>
      </w:pPr>
    </w:p>
    <w:p w14:paraId="50859D24" w14:textId="1F3DFD2B" w:rsidR="00B06569" w:rsidRDefault="00B06569" w:rsidP="00B06569">
      <w:pPr>
        <w:pStyle w:val="Prrafodelista"/>
        <w:jc w:val="both"/>
        <w:rPr>
          <w:rFonts w:ascii="Times New Roman" w:hAnsi="Times New Roman" w:cs="Times New Roman"/>
          <w:bCs/>
          <w:sz w:val="24"/>
          <w:szCs w:val="24"/>
          <w:lang w:val="es-SV"/>
        </w:rPr>
      </w:pPr>
    </w:p>
    <w:p w14:paraId="28261D4F" w14:textId="02C63728" w:rsidR="00B06569" w:rsidRDefault="00B06569" w:rsidP="00B06569">
      <w:pPr>
        <w:pStyle w:val="Prrafodelista"/>
        <w:jc w:val="both"/>
        <w:rPr>
          <w:rFonts w:ascii="Times New Roman" w:hAnsi="Times New Roman" w:cs="Times New Roman"/>
          <w:bCs/>
          <w:sz w:val="24"/>
          <w:szCs w:val="24"/>
          <w:lang w:val="es-SV"/>
        </w:rPr>
      </w:pPr>
    </w:p>
    <w:p w14:paraId="093E9D80" w14:textId="703147E7" w:rsidR="00B06569" w:rsidRDefault="00B06569" w:rsidP="00B06569">
      <w:pPr>
        <w:pStyle w:val="Prrafodelista"/>
        <w:jc w:val="both"/>
        <w:rPr>
          <w:rFonts w:ascii="Times New Roman" w:hAnsi="Times New Roman" w:cs="Times New Roman"/>
          <w:bCs/>
          <w:sz w:val="24"/>
          <w:szCs w:val="24"/>
          <w:lang w:val="es-SV"/>
        </w:rPr>
      </w:pPr>
    </w:p>
    <w:p w14:paraId="2DA05DF5" w14:textId="0759AE0E" w:rsidR="00B06569" w:rsidRDefault="00B06569" w:rsidP="00B06569">
      <w:pPr>
        <w:pStyle w:val="Prrafodelista"/>
        <w:jc w:val="both"/>
        <w:rPr>
          <w:rFonts w:ascii="Times New Roman" w:hAnsi="Times New Roman" w:cs="Times New Roman"/>
          <w:bCs/>
          <w:sz w:val="24"/>
          <w:szCs w:val="24"/>
          <w:lang w:val="es-SV"/>
        </w:rPr>
      </w:pPr>
    </w:p>
    <w:p w14:paraId="1676F959" w14:textId="69193BCE" w:rsidR="00B06569" w:rsidRDefault="00B06569" w:rsidP="00B06569">
      <w:pPr>
        <w:pStyle w:val="Prrafodelista"/>
        <w:jc w:val="both"/>
        <w:rPr>
          <w:rFonts w:ascii="Times New Roman" w:hAnsi="Times New Roman" w:cs="Times New Roman"/>
          <w:bCs/>
          <w:sz w:val="24"/>
          <w:szCs w:val="24"/>
          <w:lang w:val="es-SV"/>
        </w:rPr>
      </w:pPr>
    </w:p>
    <w:p w14:paraId="08183E9B" w14:textId="1B60F953" w:rsidR="00B06569" w:rsidRDefault="00B06569" w:rsidP="00B06569">
      <w:pPr>
        <w:pStyle w:val="Prrafodelista"/>
        <w:jc w:val="both"/>
        <w:rPr>
          <w:rFonts w:ascii="Times New Roman" w:hAnsi="Times New Roman" w:cs="Times New Roman"/>
          <w:bCs/>
          <w:sz w:val="24"/>
          <w:szCs w:val="24"/>
          <w:lang w:val="es-SV"/>
        </w:rPr>
      </w:pPr>
    </w:p>
    <w:p w14:paraId="724997A7" w14:textId="77777777" w:rsidR="00B06569" w:rsidRPr="00B56C23" w:rsidRDefault="00B06569" w:rsidP="00B06569">
      <w:pPr>
        <w:pStyle w:val="Prrafodelista"/>
        <w:jc w:val="both"/>
        <w:rPr>
          <w:rFonts w:ascii="Times New Roman" w:hAnsi="Times New Roman" w:cs="Times New Roman"/>
          <w:bCs/>
          <w:sz w:val="24"/>
          <w:szCs w:val="24"/>
          <w:lang w:val="es-SV"/>
        </w:rPr>
      </w:pPr>
    </w:p>
    <w:p w14:paraId="3188BFFC" w14:textId="77777777" w:rsidR="00EB671C" w:rsidRDefault="002A6233" w:rsidP="00EB671C">
      <w:pPr>
        <w:pStyle w:val="Ttulo1"/>
        <w:rPr>
          <w:sz w:val="28"/>
          <w:szCs w:val="28"/>
          <w:lang w:val="es-ES_tradnl"/>
        </w:rPr>
      </w:pPr>
      <w:bookmarkStart w:id="9" w:name="_Toc80773844"/>
      <w:r w:rsidRPr="002A6233">
        <w:rPr>
          <w:sz w:val="28"/>
          <w:szCs w:val="28"/>
          <w:lang w:val="es-ES_tradnl"/>
        </w:rPr>
        <w:t xml:space="preserve">3. </w:t>
      </w:r>
      <w:r w:rsidR="00F60045" w:rsidRPr="002A6233">
        <w:rPr>
          <w:sz w:val="28"/>
          <w:szCs w:val="28"/>
          <w:lang w:val="es-ES_tradnl"/>
        </w:rPr>
        <w:t>RESUMEN</w:t>
      </w:r>
      <w:r w:rsidR="009E2F01" w:rsidRPr="002A6233">
        <w:rPr>
          <w:sz w:val="28"/>
          <w:szCs w:val="28"/>
          <w:lang w:val="es-ES_tradnl"/>
        </w:rPr>
        <w:t xml:space="preserve"> EJECUTIVO</w:t>
      </w:r>
      <w:bookmarkEnd w:id="9"/>
    </w:p>
    <w:p w14:paraId="7D3A96FC" w14:textId="0B0D5B5D" w:rsidR="00F577A9" w:rsidRDefault="0031065E" w:rsidP="001D4FE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El presente informe corresponde a</w:t>
      </w:r>
      <w:r w:rsidR="00606A5D">
        <w:rPr>
          <w:rFonts w:ascii="Times New Roman" w:hAnsi="Times New Roman" w:cs="Times New Roman"/>
          <w:sz w:val="24"/>
          <w:szCs w:val="24"/>
          <w:lang w:val="es-ES_tradnl"/>
        </w:rPr>
        <w:t>l</w:t>
      </w:r>
      <w:r>
        <w:rPr>
          <w:rFonts w:ascii="Times New Roman" w:hAnsi="Times New Roman" w:cs="Times New Roman"/>
          <w:sz w:val="24"/>
          <w:szCs w:val="24"/>
          <w:lang w:val="es-ES_tradnl"/>
        </w:rPr>
        <w:t xml:space="preserve"> </w:t>
      </w:r>
      <w:r w:rsidR="00606A5D">
        <w:rPr>
          <w:rFonts w:ascii="Times New Roman" w:hAnsi="Times New Roman" w:cs="Times New Roman"/>
          <w:sz w:val="24"/>
          <w:szCs w:val="24"/>
          <w:lang w:val="es-ES_tradnl"/>
        </w:rPr>
        <w:t>p</w:t>
      </w:r>
      <w:r>
        <w:rPr>
          <w:rFonts w:ascii="Times New Roman" w:hAnsi="Times New Roman" w:cs="Times New Roman"/>
          <w:sz w:val="24"/>
          <w:szCs w:val="24"/>
          <w:lang w:val="es-ES_tradnl"/>
        </w:rPr>
        <w:t xml:space="preserve">roducto </w:t>
      </w:r>
      <w:r w:rsidR="00606A5D">
        <w:rPr>
          <w:rFonts w:ascii="Times New Roman" w:hAnsi="Times New Roman" w:cs="Times New Roman"/>
          <w:sz w:val="24"/>
          <w:szCs w:val="24"/>
          <w:lang w:val="es-ES_tradnl"/>
        </w:rPr>
        <w:t xml:space="preserve">N.º </w:t>
      </w:r>
      <w:r>
        <w:rPr>
          <w:rFonts w:ascii="Times New Roman" w:hAnsi="Times New Roman" w:cs="Times New Roman"/>
          <w:sz w:val="24"/>
          <w:szCs w:val="24"/>
          <w:lang w:val="es-ES_tradnl"/>
        </w:rPr>
        <w:t>7</w:t>
      </w:r>
      <w:r w:rsidR="00606A5D">
        <w:rPr>
          <w:rFonts w:ascii="Times New Roman" w:hAnsi="Times New Roman" w:cs="Times New Roman"/>
          <w:sz w:val="24"/>
          <w:szCs w:val="24"/>
          <w:lang w:val="es-ES_tradnl"/>
        </w:rPr>
        <w:t xml:space="preserve"> denominado</w:t>
      </w:r>
      <w:r>
        <w:rPr>
          <w:rFonts w:ascii="Times New Roman" w:hAnsi="Times New Roman" w:cs="Times New Roman"/>
          <w:sz w:val="24"/>
          <w:szCs w:val="24"/>
          <w:lang w:val="es-ES_tradnl"/>
        </w:rPr>
        <w:t xml:space="preserve"> formación del emprendimiento en Educación Financiera y para el desarrollo del mismo se realizó a</w:t>
      </w:r>
      <w:r w:rsidR="00606A5D">
        <w:rPr>
          <w:rFonts w:ascii="Times New Roman" w:hAnsi="Times New Roman" w:cs="Times New Roman"/>
          <w:sz w:val="24"/>
          <w:szCs w:val="24"/>
          <w:lang w:val="es-ES_tradnl"/>
        </w:rPr>
        <w:t>l</w:t>
      </w:r>
      <w:r>
        <w:rPr>
          <w:rFonts w:ascii="Times New Roman" w:hAnsi="Times New Roman" w:cs="Times New Roman"/>
          <w:sz w:val="24"/>
          <w:szCs w:val="24"/>
          <w:lang w:val="es-ES_tradnl"/>
        </w:rPr>
        <w:t xml:space="preserve"> equipo técnico la respectiva inducción liderada por Técnico de Monitoreo y seguimiento Lic. Henry González donde se desarrolló las 4 Unidades que comprende la guía, y con las temáticas de La Importancia del ahorro, </w:t>
      </w:r>
      <w:r w:rsidR="00BD303A">
        <w:rPr>
          <w:rFonts w:ascii="Times New Roman" w:hAnsi="Times New Roman" w:cs="Times New Roman"/>
          <w:sz w:val="24"/>
          <w:szCs w:val="24"/>
          <w:lang w:val="es-ES_tradnl"/>
        </w:rPr>
        <w:t>a</w:t>
      </w:r>
      <w:r>
        <w:rPr>
          <w:rFonts w:ascii="Times New Roman" w:hAnsi="Times New Roman" w:cs="Times New Roman"/>
          <w:sz w:val="24"/>
          <w:szCs w:val="24"/>
          <w:lang w:val="es-ES_tradnl"/>
        </w:rPr>
        <w:t xml:space="preserve">ctitud y cambio de motivación en el negocio, </w:t>
      </w:r>
      <w:r w:rsidR="007170B2">
        <w:rPr>
          <w:rFonts w:ascii="Times New Roman" w:hAnsi="Times New Roman" w:cs="Times New Roman"/>
          <w:sz w:val="24"/>
          <w:szCs w:val="24"/>
          <w:lang w:val="es-ES_tradnl"/>
        </w:rPr>
        <w:t>g</w:t>
      </w:r>
      <w:r>
        <w:rPr>
          <w:rFonts w:ascii="Times New Roman" w:hAnsi="Times New Roman" w:cs="Times New Roman"/>
          <w:sz w:val="24"/>
          <w:szCs w:val="24"/>
          <w:lang w:val="es-ES_tradnl"/>
        </w:rPr>
        <w:t>ana</w:t>
      </w:r>
      <w:r w:rsidR="007170B2">
        <w:rPr>
          <w:rFonts w:ascii="Times New Roman" w:hAnsi="Times New Roman" w:cs="Times New Roman"/>
          <w:sz w:val="24"/>
          <w:szCs w:val="24"/>
          <w:lang w:val="es-ES_tradnl"/>
        </w:rPr>
        <w:t>n</w:t>
      </w:r>
      <w:r>
        <w:rPr>
          <w:rFonts w:ascii="Times New Roman" w:hAnsi="Times New Roman" w:cs="Times New Roman"/>
          <w:sz w:val="24"/>
          <w:szCs w:val="24"/>
          <w:lang w:val="es-ES_tradnl"/>
        </w:rPr>
        <w:t>cias y costos, Llevo mis cuentas y t</w:t>
      </w:r>
      <w:r w:rsidR="007170B2">
        <w:rPr>
          <w:rFonts w:ascii="Times New Roman" w:hAnsi="Times New Roman" w:cs="Times New Roman"/>
          <w:sz w:val="24"/>
          <w:szCs w:val="24"/>
          <w:lang w:val="es-ES_tradnl"/>
        </w:rPr>
        <w:t xml:space="preserve">omo decisiones en mi negocio, temáticas que se comprendieron a cabalidad y poder desarrollar con los emprendimientos. Uno de los objetivos de los talleres es proporcionar el mayor conocimiento posible de manera práctica y sencilla para que pueda ser digerido y aplicado por parte de los participantes de cada una de las iniciativas productivas. </w:t>
      </w:r>
    </w:p>
    <w:p w14:paraId="02EE64A1" w14:textId="7DA4C87C" w:rsidR="00592A54" w:rsidRDefault="007170B2" w:rsidP="001D4FE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Por tanto, previ</w:t>
      </w:r>
      <w:r w:rsidR="00606A5D">
        <w:rPr>
          <w:rFonts w:ascii="Times New Roman" w:hAnsi="Times New Roman" w:cs="Times New Roman"/>
          <w:sz w:val="24"/>
          <w:szCs w:val="24"/>
          <w:lang w:val="es-ES_tradnl"/>
        </w:rPr>
        <w:t>o</w:t>
      </w:r>
      <w:r>
        <w:rPr>
          <w:rFonts w:ascii="Times New Roman" w:hAnsi="Times New Roman" w:cs="Times New Roman"/>
          <w:sz w:val="24"/>
          <w:szCs w:val="24"/>
          <w:lang w:val="es-ES_tradnl"/>
        </w:rPr>
        <w:t xml:space="preserve"> a impartir los talleres, </w:t>
      </w:r>
      <w:r w:rsidR="00606A5D">
        <w:rPr>
          <w:rFonts w:ascii="Times New Roman" w:hAnsi="Times New Roman" w:cs="Times New Roman"/>
          <w:sz w:val="24"/>
          <w:szCs w:val="24"/>
          <w:lang w:val="es-ES_tradnl"/>
        </w:rPr>
        <w:t xml:space="preserve">el </w:t>
      </w:r>
      <w:r>
        <w:rPr>
          <w:rFonts w:ascii="Times New Roman" w:hAnsi="Times New Roman" w:cs="Times New Roman"/>
          <w:sz w:val="24"/>
          <w:szCs w:val="24"/>
          <w:lang w:val="es-ES_tradnl"/>
        </w:rPr>
        <w:t>equipo técnico elabor</w:t>
      </w:r>
      <w:r w:rsidR="00606A5D">
        <w:rPr>
          <w:rFonts w:ascii="Times New Roman" w:hAnsi="Times New Roman" w:cs="Times New Roman"/>
          <w:sz w:val="24"/>
          <w:szCs w:val="24"/>
          <w:lang w:val="es-ES_tradnl"/>
        </w:rPr>
        <w:t>ó</w:t>
      </w:r>
      <w:r>
        <w:rPr>
          <w:rFonts w:ascii="Times New Roman" w:hAnsi="Times New Roman" w:cs="Times New Roman"/>
          <w:sz w:val="24"/>
          <w:szCs w:val="24"/>
          <w:lang w:val="es-ES_tradnl"/>
        </w:rPr>
        <w:t xml:space="preserve"> las cartas didácticas que comprenden las jornadas totales a impartir junto cada una de las temáticas y el horario diseñado y ajustado para que puedan participar los emprendedores, </w:t>
      </w:r>
      <w:r w:rsidR="00606A5D">
        <w:rPr>
          <w:rFonts w:ascii="Times New Roman" w:hAnsi="Times New Roman" w:cs="Times New Roman"/>
          <w:sz w:val="24"/>
          <w:szCs w:val="24"/>
          <w:lang w:val="es-ES_tradnl"/>
        </w:rPr>
        <w:t xml:space="preserve">además </w:t>
      </w:r>
      <w:r>
        <w:rPr>
          <w:rFonts w:ascii="Times New Roman" w:hAnsi="Times New Roman" w:cs="Times New Roman"/>
          <w:sz w:val="24"/>
          <w:szCs w:val="24"/>
          <w:lang w:val="es-ES_tradnl"/>
        </w:rPr>
        <w:t xml:space="preserve"> se elaboró material de apoyo como lo son</w:t>
      </w:r>
      <w:r w:rsidR="00606A5D">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presentaciones de </w:t>
      </w:r>
      <w:proofErr w:type="spellStart"/>
      <w:r>
        <w:rPr>
          <w:rFonts w:ascii="Times New Roman" w:hAnsi="Times New Roman" w:cs="Times New Roman"/>
          <w:sz w:val="24"/>
          <w:szCs w:val="24"/>
          <w:lang w:val="es-ES_tradnl"/>
        </w:rPr>
        <w:t>Power</w:t>
      </w:r>
      <w:proofErr w:type="spellEnd"/>
      <w:r>
        <w:rPr>
          <w:rFonts w:ascii="Times New Roman" w:hAnsi="Times New Roman" w:cs="Times New Roman"/>
          <w:sz w:val="24"/>
          <w:szCs w:val="24"/>
          <w:lang w:val="es-ES_tradnl"/>
        </w:rPr>
        <w:t xml:space="preserve"> Point, carteles con definiciones o recordatorios que solicita la guía</w:t>
      </w:r>
      <w:r w:rsidR="001F5EA1">
        <w:rPr>
          <w:rFonts w:ascii="Times New Roman" w:hAnsi="Times New Roman" w:cs="Times New Roman"/>
          <w:sz w:val="24"/>
          <w:szCs w:val="24"/>
          <w:lang w:val="es-ES_tradnl"/>
        </w:rPr>
        <w:t>, además preparación de pizarra para realizar anotaciones importantes y ejercicios prácticos,  se conformaron tres grupos entre 16 y 17 personas para impartir capacitaciones todo esto avalado por Técnico de monitoreo Lic. Henry González. Para realizar las capacitaciones se programaron del 16 al 20 de agosto y el día 23 de agosto del presente año en horario de 8:00</w:t>
      </w:r>
      <w:ins w:id="10" w:author="Henry" w:date="2021-08-30T19:34:00Z">
        <w:r w:rsidR="00606A5D">
          <w:rPr>
            <w:rFonts w:ascii="Times New Roman" w:hAnsi="Times New Roman" w:cs="Times New Roman"/>
            <w:sz w:val="24"/>
            <w:szCs w:val="24"/>
            <w:lang w:val="es-ES_tradnl"/>
          </w:rPr>
          <w:t xml:space="preserve"> </w:t>
        </w:r>
      </w:ins>
      <w:r w:rsidR="001F5EA1">
        <w:rPr>
          <w:rFonts w:ascii="Times New Roman" w:hAnsi="Times New Roman" w:cs="Times New Roman"/>
          <w:sz w:val="24"/>
          <w:szCs w:val="24"/>
          <w:lang w:val="es-ES_tradnl"/>
        </w:rPr>
        <w:t>am a 12:00</w:t>
      </w:r>
      <w:r w:rsidR="00606A5D">
        <w:rPr>
          <w:rFonts w:ascii="Times New Roman" w:hAnsi="Times New Roman" w:cs="Times New Roman"/>
          <w:sz w:val="24"/>
          <w:szCs w:val="24"/>
          <w:lang w:val="es-ES_tradnl"/>
        </w:rPr>
        <w:t xml:space="preserve"> </w:t>
      </w:r>
      <w:r w:rsidR="001F5EA1">
        <w:rPr>
          <w:rFonts w:ascii="Times New Roman" w:hAnsi="Times New Roman" w:cs="Times New Roman"/>
          <w:sz w:val="24"/>
          <w:szCs w:val="24"/>
          <w:lang w:val="es-ES_tradnl"/>
        </w:rPr>
        <w:t xml:space="preserve">pm primera </w:t>
      </w:r>
      <w:r w:rsidR="00606A5D">
        <w:rPr>
          <w:rFonts w:ascii="Times New Roman" w:hAnsi="Times New Roman" w:cs="Times New Roman"/>
          <w:sz w:val="24"/>
          <w:szCs w:val="24"/>
          <w:lang w:val="es-ES_tradnl"/>
        </w:rPr>
        <w:t>j</w:t>
      </w:r>
      <w:r w:rsidR="001F5EA1">
        <w:rPr>
          <w:rFonts w:ascii="Times New Roman" w:hAnsi="Times New Roman" w:cs="Times New Roman"/>
          <w:sz w:val="24"/>
          <w:szCs w:val="24"/>
          <w:lang w:val="es-ES_tradnl"/>
        </w:rPr>
        <w:t xml:space="preserve">ornada de cada grupo y la segunda jornada de cada grupo de 8:00am a 1:00pm, todo esto con el consentimiento de cada una de las iniciativas productivas. </w:t>
      </w:r>
      <w:r w:rsidR="004948BB">
        <w:rPr>
          <w:rFonts w:ascii="Times New Roman" w:hAnsi="Times New Roman" w:cs="Times New Roman"/>
          <w:sz w:val="24"/>
          <w:szCs w:val="24"/>
          <w:lang w:val="es-ES_tradnl"/>
        </w:rPr>
        <w:t xml:space="preserve">Para llevar a cabo las capacitaciones programadas se realizó a referente municipal Licda. Nancy Moran la solicitud de espacio físico, mobiliario y equipo tecnológico necesario para impartir la actividad, concediendo el espacio en el área de COMUDES (Complejo Municipal de Desarrollo Social) donde son instalaciones amplias y se pudo respetar el distanciamiento social. </w:t>
      </w:r>
    </w:p>
    <w:p w14:paraId="36C87B6F" w14:textId="5200965F" w:rsidR="008A7719" w:rsidRDefault="008A7719" w:rsidP="001D4FE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Durante el inicio de cada jornada de capacitación de Educación Financiera se implementaron protocolos de bioseguridad ante Covid-19 y se aseguró que cada uno de los participantes hiciera uso adecuado de mascarilla</w:t>
      </w:r>
      <w:r w:rsidR="00A703BA">
        <w:rPr>
          <w:rFonts w:ascii="Times New Roman" w:hAnsi="Times New Roman" w:cs="Times New Roman"/>
          <w:sz w:val="24"/>
          <w:szCs w:val="24"/>
          <w:lang w:val="es-ES_tradnl"/>
        </w:rPr>
        <w:t xml:space="preserve"> y distanciamiento social. </w:t>
      </w:r>
      <w:r w:rsidR="00C85932">
        <w:rPr>
          <w:rFonts w:ascii="Times New Roman" w:hAnsi="Times New Roman" w:cs="Times New Roman"/>
          <w:sz w:val="24"/>
          <w:szCs w:val="24"/>
          <w:lang w:val="es-ES_tradnl"/>
        </w:rPr>
        <w:t xml:space="preserve">Mediante las jornadas se implementó la participación de los beneficiarios quienes han mostrado durante todo el proyecto un grupo muy activo que asume responsabilidades y que toman sugerencias para llevarlos a la práctica. </w:t>
      </w:r>
    </w:p>
    <w:p w14:paraId="7B9591CD" w14:textId="583ACBB7" w:rsidR="0057384C" w:rsidRDefault="0057384C" w:rsidP="001D4FE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Las Unidades 1 y 2 se desarrollaron en </w:t>
      </w:r>
      <w:r w:rsidR="00E47A95">
        <w:rPr>
          <w:rFonts w:ascii="Times New Roman" w:hAnsi="Times New Roman" w:cs="Times New Roman"/>
          <w:sz w:val="24"/>
          <w:szCs w:val="24"/>
          <w:lang w:val="es-ES_tradnl"/>
        </w:rPr>
        <w:t>una jornada</w:t>
      </w:r>
      <w:r>
        <w:rPr>
          <w:rFonts w:ascii="Times New Roman" w:hAnsi="Times New Roman" w:cs="Times New Roman"/>
          <w:sz w:val="24"/>
          <w:szCs w:val="24"/>
          <w:lang w:val="es-ES_tradnl"/>
        </w:rPr>
        <w:t xml:space="preserve"> de 4 horas </w:t>
      </w:r>
      <w:r w:rsidR="00A37A02">
        <w:rPr>
          <w:rFonts w:ascii="Times New Roman" w:hAnsi="Times New Roman" w:cs="Times New Roman"/>
          <w:sz w:val="24"/>
          <w:szCs w:val="24"/>
          <w:lang w:val="es-ES_tradnl"/>
        </w:rPr>
        <w:t>con cada uno de los grupos inicialmente se estructuraron las normas de convivencia en cada grupo de participantes, además de consultar las experiencias adquiridas mediante las jornada</w:t>
      </w:r>
      <w:r w:rsidR="00215881">
        <w:rPr>
          <w:rFonts w:ascii="Times New Roman" w:hAnsi="Times New Roman" w:cs="Times New Roman"/>
          <w:sz w:val="24"/>
          <w:szCs w:val="24"/>
          <w:lang w:val="es-ES_tradnl"/>
        </w:rPr>
        <w:t xml:space="preserve">s de capacitación especializada, por lo que se recibieron buenos comentarios y que este tipo de actividades son importantes para el crecimiento de los negocios. Se explicaron los objetivos principales en </w:t>
      </w:r>
      <w:r w:rsidR="00215881">
        <w:rPr>
          <w:rFonts w:ascii="Times New Roman" w:hAnsi="Times New Roman" w:cs="Times New Roman"/>
          <w:sz w:val="24"/>
          <w:szCs w:val="24"/>
          <w:lang w:val="es-ES_tradnl"/>
        </w:rPr>
        <w:lastRenderedPageBreak/>
        <w:t xml:space="preserve">cada unidad y se tomó la opinión de los participantes en la construcción de términos y definiciones, las actividades que en cada uno de los grupos genero </w:t>
      </w:r>
      <w:r w:rsidR="00A45467">
        <w:rPr>
          <w:rFonts w:ascii="Times New Roman" w:hAnsi="Times New Roman" w:cs="Times New Roman"/>
          <w:sz w:val="24"/>
          <w:szCs w:val="24"/>
          <w:lang w:val="es-ES_tradnl"/>
        </w:rPr>
        <w:t xml:space="preserve">más impacto y concientización fueron la historia de Doña Elsa y don Carlos una familia ahorradora, y la estructuración del plan </w:t>
      </w:r>
      <w:r w:rsidR="00F6637C">
        <w:rPr>
          <w:rFonts w:ascii="Times New Roman" w:hAnsi="Times New Roman" w:cs="Times New Roman"/>
          <w:sz w:val="24"/>
          <w:szCs w:val="24"/>
          <w:lang w:val="es-ES_tradnl"/>
        </w:rPr>
        <w:t xml:space="preserve">de ahorro de cada participante todo esto en la unidad 1, mientras que en la unidad 2, impacto la Historia ¿Patos o Águilas? Pues en mayoría de participantes de los 3 grupos, deja un gran mensaje a cada uno. </w:t>
      </w:r>
    </w:p>
    <w:p w14:paraId="2F80E8FD" w14:textId="07D4F4E5" w:rsidR="00C63AAB" w:rsidRDefault="00F6637C" w:rsidP="001D4FE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En las unidades 3 y 4, se requirió una hora adicional para impartir los talleres con los tres grupos pues inicialmente se explicaron las definiciones de costos y ganancias, costos fijos y variables se explicaron a detalle el ejercicio </w:t>
      </w:r>
      <w:r w:rsidR="00F32505">
        <w:rPr>
          <w:rFonts w:ascii="Times New Roman" w:hAnsi="Times New Roman" w:cs="Times New Roman"/>
          <w:sz w:val="24"/>
          <w:szCs w:val="24"/>
          <w:lang w:val="es-ES_tradnl"/>
        </w:rPr>
        <w:t>práctico</w:t>
      </w:r>
      <w:r>
        <w:rPr>
          <w:rFonts w:ascii="Times New Roman" w:hAnsi="Times New Roman" w:cs="Times New Roman"/>
          <w:sz w:val="24"/>
          <w:szCs w:val="24"/>
          <w:lang w:val="es-ES_tradnl"/>
        </w:rPr>
        <w:t xml:space="preserve"> que presenta la </w:t>
      </w:r>
      <w:r w:rsidR="00F32505">
        <w:rPr>
          <w:rFonts w:ascii="Times New Roman" w:hAnsi="Times New Roman" w:cs="Times New Roman"/>
          <w:sz w:val="24"/>
          <w:szCs w:val="24"/>
          <w:lang w:val="es-ES_tradnl"/>
        </w:rPr>
        <w:t>guía</w:t>
      </w:r>
      <w:r>
        <w:rPr>
          <w:rFonts w:ascii="Times New Roman" w:hAnsi="Times New Roman" w:cs="Times New Roman"/>
          <w:sz w:val="24"/>
          <w:szCs w:val="24"/>
          <w:lang w:val="es-ES_tradnl"/>
        </w:rPr>
        <w:t xml:space="preserve">, sin embargo para hacer </w:t>
      </w:r>
      <w:r w:rsidR="00F32505">
        <w:rPr>
          <w:rFonts w:ascii="Times New Roman" w:hAnsi="Times New Roman" w:cs="Times New Roman"/>
          <w:sz w:val="24"/>
          <w:szCs w:val="24"/>
          <w:lang w:val="es-ES_tradnl"/>
        </w:rPr>
        <w:t>más</w:t>
      </w:r>
      <w:r>
        <w:rPr>
          <w:rFonts w:ascii="Times New Roman" w:hAnsi="Times New Roman" w:cs="Times New Roman"/>
          <w:sz w:val="24"/>
          <w:szCs w:val="24"/>
          <w:lang w:val="es-ES_tradnl"/>
        </w:rPr>
        <w:t xml:space="preserve"> efectiva la </w:t>
      </w:r>
      <w:r w:rsidR="00F32505">
        <w:rPr>
          <w:rFonts w:ascii="Times New Roman" w:hAnsi="Times New Roman" w:cs="Times New Roman"/>
          <w:sz w:val="24"/>
          <w:szCs w:val="24"/>
          <w:lang w:val="es-ES_tradnl"/>
        </w:rPr>
        <w:t>enseñanza</w:t>
      </w:r>
      <w:r>
        <w:rPr>
          <w:rFonts w:ascii="Times New Roman" w:hAnsi="Times New Roman" w:cs="Times New Roman"/>
          <w:sz w:val="24"/>
          <w:szCs w:val="24"/>
          <w:lang w:val="es-ES_tradnl"/>
        </w:rPr>
        <w:t xml:space="preserve"> se </w:t>
      </w:r>
      <w:r w:rsidR="00F32505">
        <w:rPr>
          <w:rFonts w:ascii="Times New Roman" w:hAnsi="Times New Roman" w:cs="Times New Roman"/>
          <w:sz w:val="24"/>
          <w:szCs w:val="24"/>
          <w:lang w:val="es-ES_tradnl"/>
        </w:rPr>
        <w:t>utilizó</w:t>
      </w:r>
      <w:r>
        <w:rPr>
          <w:rFonts w:ascii="Times New Roman" w:hAnsi="Times New Roman" w:cs="Times New Roman"/>
          <w:sz w:val="24"/>
          <w:szCs w:val="24"/>
          <w:lang w:val="es-ES_tradnl"/>
        </w:rPr>
        <w:t xml:space="preserve"> </w:t>
      </w:r>
      <w:r w:rsidR="00F32505">
        <w:rPr>
          <w:rFonts w:ascii="Times New Roman" w:hAnsi="Times New Roman" w:cs="Times New Roman"/>
          <w:sz w:val="24"/>
          <w:szCs w:val="24"/>
          <w:lang w:val="es-ES_tradnl"/>
        </w:rPr>
        <w:t>el costeo real de alguna iniciativa presente en cada grupo1 costeo de Panadería Tía Vira del producto Torta pancha, Grupo 2 Costeo de Producción de 50 pollos de engorde, Grupo 3 Costeo de Atol de Maíz, todo esto realizado con la participación de los beneficiarios y en pizarra. Además, cada uno de los grupos realiz</w:t>
      </w:r>
      <w:r w:rsidR="00606A5D">
        <w:rPr>
          <w:rFonts w:ascii="Times New Roman" w:hAnsi="Times New Roman" w:cs="Times New Roman"/>
          <w:sz w:val="24"/>
          <w:szCs w:val="24"/>
          <w:lang w:val="es-ES_tradnl"/>
        </w:rPr>
        <w:t>ó</w:t>
      </w:r>
      <w:r w:rsidR="00F32505">
        <w:rPr>
          <w:rFonts w:ascii="Times New Roman" w:hAnsi="Times New Roman" w:cs="Times New Roman"/>
          <w:sz w:val="24"/>
          <w:szCs w:val="24"/>
          <w:lang w:val="es-ES_tradnl"/>
        </w:rPr>
        <w:t xml:space="preserve"> un costeo de sus productos por cantidad producida en el mes. En el caso de la unidad 4. El objetivo principal es el adecuado registro de los ingresos y egreso para obtener las cuentas de caja o disponibilidad de dinero, para ello se explicó </w:t>
      </w:r>
      <w:r w:rsidR="00606A5D">
        <w:rPr>
          <w:rFonts w:ascii="Times New Roman" w:hAnsi="Times New Roman" w:cs="Times New Roman"/>
          <w:sz w:val="24"/>
          <w:szCs w:val="24"/>
          <w:lang w:val="es-ES_tradnl"/>
        </w:rPr>
        <w:t xml:space="preserve">el </w:t>
      </w:r>
      <w:r w:rsidR="00F32505">
        <w:rPr>
          <w:rFonts w:ascii="Times New Roman" w:hAnsi="Times New Roman" w:cs="Times New Roman"/>
          <w:sz w:val="24"/>
          <w:szCs w:val="24"/>
          <w:lang w:val="es-ES_tradnl"/>
        </w:rPr>
        <w:t xml:space="preserve">ejercicio práctico de la guía además se reforzó a través de un ejercicio real o el registro semanal de las actividades de una iniciativa presente en el caso de la unidad 1 se analizaron los registros de la </w:t>
      </w:r>
      <w:r w:rsidR="00462D90">
        <w:rPr>
          <w:rFonts w:ascii="Times New Roman" w:hAnsi="Times New Roman" w:cs="Times New Roman"/>
          <w:sz w:val="24"/>
          <w:szCs w:val="24"/>
          <w:lang w:val="es-ES_tradnl"/>
        </w:rPr>
        <w:t>iniciativa</w:t>
      </w:r>
      <w:r w:rsidR="00F32505">
        <w:rPr>
          <w:rFonts w:ascii="Times New Roman" w:hAnsi="Times New Roman" w:cs="Times New Roman"/>
          <w:sz w:val="24"/>
          <w:szCs w:val="24"/>
          <w:lang w:val="es-ES_tradnl"/>
        </w:rPr>
        <w:t xml:space="preserve"> </w:t>
      </w:r>
      <w:r w:rsidR="00462D90">
        <w:rPr>
          <w:rFonts w:ascii="Times New Roman" w:hAnsi="Times New Roman" w:cs="Times New Roman"/>
          <w:sz w:val="24"/>
          <w:szCs w:val="24"/>
          <w:lang w:val="es-ES_tradnl"/>
        </w:rPr>
        <w:t xml:space="preserve">Calzado Alejandra y así mostrar los registros adecuados de ingresos </w:t>
      </w:r>
      <w:r w:rsidR="00C63AAB">
        <w:rPr>
          <w:rFonts w:ascii="Times New Roman" w:hAnsi="Times New Roman" w:cs="Times New Roman"/>
          <w:sz w:val="24"/>
          <w:szCs w:val="24"/>
          <w:lang w:val="es-ES_tradnl"/>
        </w:rPr>
        <w:t>y egresos de una semana laboral, obteniendo buenos resultados para que los grupos puedan llevar a la practica el sistema de registros. En el caso de Grupo 2 se registraron las actividades semanales de la iniciativa Dulces Típicos Azucena y se mostró como realizar los registros de ingresos y egresos para obtener resultados de caja. Grupo 3 se realizaron las act</w:t>
      </w:r>
      <w:r w:rsidR="00307410">
        <w:rPr>
          <w:rFonts w:ascii="Times New Roman" w:hAnsi="Times New Roman" w:cs="Times New Roman"/>
          <w:sz w:val="24"/>
          <w:szCs w:val="24"/>
          <w:lang w:val="es-ES_tradnl"/>
        </w:rPr>
        <w:t xml:space="preserve">ividades de registro semanal de Telares y confección Reyna. </w:t>
      </w:r>
      <w:r w:rsidR="00C63AAB">
        <w:rPr>
          <w:rFonts w:ascii="Times New Roman" w:hAnsi="Times New Roman" w:cs="Times New Roman"/>
          <w:sz w:val="24"/>
          <w:szCs w:val="24"/>
          <w:lang w:val="es-ES_tradnl"/>
        </w:rPr>
        <w:t xml:space="preserve"> En cuadro posterior a las actividades desarrolladas se presenta los resultados obtenidos en cada jornada de capacitación de Educación Financiera.</w:t>
      </w:r>
    </w:p>
    <w:p w14:paraId="0C096895" w14:textId="3BB1F9B7" w:rsidR="00C63AAB" w:rsidRDefault="00C63AAB" w:rsidP="001D4FE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A continuación, se presenta la asistencia en las jornadas por cada grupo: </w:t>
      </w:r>
    </w:p>
    <w:tbl>
      <w:tblPr>
        <w:tblW w:w="8784" w:type="dxa"/>
        <w:tblInd w:w="75" w:type="dxa"/>
        <w:tblCellMar>
          <w:left w:w="70" w:type="dxa"/>
          <w:right w:w="70" w:type="dxa"/>
        </w:tblCellMar>
        <w:tblLook w:val="04A0" w:firstRow="1" w:lastRow="0" w:firstColumn="1" w:lastColumn="0" w:noHBand="0" w:noVBand="1"/>
      </w:tblPr>
      <w:tblGrid>
        <w:gridCol w:w="1200"/>
        <w:gridCol w:w="1200"/>
        <w:gridCol w:w="1281"/>
        <w:gridCol w:w="1417"/>
        <w:gridCol w:w="1418"/>
        <w:gridCol w:w="992"/>
        <w:gridCol w:w="1276"/>
      </w:tblGrid>
      <w:tr w:rsidR="00592A54" w:rsidRPr="00084A6B" w14:paraId="29485383" w14:textId="77777777" w:rsidTr="0057384C">
        <w:trPr>
          <w:trHeight w:val="300"/>
        </w:trPr>
        <w:tc>
          <w:tcPr>
            <w:tcW w:w="1200" w:type="dxa"/>
            <w:vMerge w:val="restart"/>
            <w:tcBorders>
              <w:top w:val="single" w:sz="4" w:space="0" w:color="auto"/>
              <w:left w:val="single" w:sz="4" w:space="0" w:color="auto"/>
              <w:bottom w:val="single" w:sz="4" w:space="0" w:color="auto"/>
              <w:right w:val="single" w:sz="4" w:space="0" w:color="auto"/>
            </w:tcBorders>
            <w:shd w:val="clear" w:color="000000" w:fill="FFE699"/>
            <w:noWrap/>
            <w:vAlign w:val="bottom"/>
            <w:hideMark/>
          </w:tcPr>
          <w:p w14:paraId="45499536" w14:textId="77777777" w:rsidR="00592A54" w:rsidRPr="00084A6B" w:rsidRDefault="00592A54" w:rsidP="0057384C">
            <w:pPr>
              <w:spacing w:after="0" w:line="240" w:lineRule="auto"/>
              <w:jc w:val="center"/>
              <w:rPr>
                <w:rFonts w:ascii="Calibri" w:eastAsia="Times New Roman" w:hAnsi="Calibri" w:cs="Calibri"/>
                <w:b/>
                <w:bCs/>
                <w:color w:val="000000"/>
                <w:lang w:val="es-ES" w:eastAsia="es-ES"/>
              </w:rPr>
            </w:pPr>
            <w:r w:rsidRPr="00084A6B">
              <w:rPr>
                <w:rFonts w:ascii="Calibri" w:eastAsia="Times New Roman" w:hAnsi="Calibri" w:cs="Calibri"/>
                <w:b/>
                <w:bCs/>
                <w:color w:val="000000"/>
                <w:lang w:val="es-ES" w:eastAsia="es-ES"/>
              </w:rPr>
              <w:t xml:space="preserve">Unidades </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FFE699"/>
            <w:noWrap/>
            <w:vAlign w:val="bottom"/>
            <w:hideMark/>
          </w:tcPr>
          <w:p w14:paraId="32EE0F16" w14:textId="77777777" w:rsidR="00592A54" w:rsidRPr="00084A6B" w:rsidRDefault="00592A54" w:rsidP="0057384C">
            <w:pPr>
              <w:spacing w:after="0" w:line="240" w:lineRule="auto"/>
              <w:jc w:val="center"/>
              <w:rPr>
                <w:rFonts w:ascii="Calibri" w:eastAsia="Times New Roman" w:hAnsi="Calibri" w:cs="Calibri"/>
                <w:b/>
                <w:bCs/>
                <w:color w:val="000000"/>
                <w:lang w:val="es-ES" w:eastAsia="es-ES"/>
              </w:rPr>
            </w:pPr>
            <w:r w:rsidRPr="00084A6B">
              <w:rPr>
                <w:rFonts w:ascii="Calibri" w:eastAsia="Times New Roman" w:hAnsi="Calibri" w:cs="Calibri"/>
                <w:b/>
                <w:bCs/>
                <w:color w:val="000000"/>
                <w:lang w:val="es-ES" w:eastAsia="es-ES"/>
              </w:rPr>
              <w:t>Talleres</w:t>
            </w:r>
          </w:p>
        </w:tc>
        <w:tc>
          <w:tcPr>
            <w:tcW w:w="1281" w:type="dxa"/>
            <w:tcBorders>
              <w:top w:val="single" w:sz="4" w:space="0" w:color="auto"/>
              <w:left w:val="nil"/>
              <w:bottom w:val="single" w:sz="4" w:space="0" w:color="auto"/>
              <w:right w:val="single" w:sz="4" w:space="0" w:color="auto"/>
            </w:tcBorders>
            <w:shd w:val="clear" w:color="000000" w:fill="FFE699"/>
            <w:noWrap/>
            <w:vAlign w:val="bottom"/>
            <w:hideMark/>
          </w:tcPr>
          <w:p w14:paraId="71C589FE" w14:textId="77777777" w:rsidR="00592A54" w:rsidRPr="00084A6B" w:rsidRDefault="00592A54" w:rsidP="0057384C">
            <w:pPr>
              <w:spacing w:after="0" w:line="240" w:lineRule="auto"/>
              <w:rPr>
                <w:rFonts w:ascii="Calibri" w:eastAsia="Times New Roman" w:hAnsi="Calibri" w:cs="Calibri"/>
                <w:b/>
                <w:bCs/>
                <w:color w:val="000000"/>
                <w:lang w:val="es-ES" w:eastAsia="es-ES"/>
              </w:rPr>
            </w:pPr>
            <w:r w:rsidRPr="00084A6B">
              <w:rPr>
                <w:rFonts w:ascii="Calibri" w:eastAsia="Times New Roman" w:hAnsi="Calibri" w:cs="Calibri"/>
                <w:b/>
                <w:bCs/>
                <w:color w:val="000000"/>
                <w:lang w:val="es-ES" w:eastAsia="es-ES"/>
              </w:rPr>
              <w:t>Grupo 1</w:t>
            </w:r>
          </w:p>
        </w:tc>
        <w:tc>
          <w:tcPr>
            <w:tcW w:w="1417" w:type="dxa"/>
            <w:tcBorders>
              <w:top w:val="single" w:sz="4" w:space="0" w:color="auto"/>
              <w:left w:val="nil"/>
              <w:bottom w:val="single" w:sz="4" w:space="0" w:color="auto"/>
              <w:right w:val="single" w:sz="4" w:space="0" w:color="auto"/>
            </w:tcBorders>
            <w:shd w:val="clear" w:color="000000" w:fill="FFE699"/>
            <w:noWrap/>
            <w:vAlign w:val="bottom"/>
            <w:hideMark/>
          </w:tcPr>
          <w:p w14:paraId="424BCEA8" w14:textId="77777777" w:rsidR="00592A54" w:rsidRPr="00084A6B" w:rsidRDefault="00592A54" w:rsidP="0057384C">
            <w:pPr>
              <w:spacing w:after="0" w:line="240" w:lineRule="auto"/>
              <w:rPr>
                <w:rFonts w:ascii="Calibri" w:eastAsia="Times New Roman" w:hAnsi="Calibri" w:cs="Calibri"/>
                <w:b/>
                <w:bCs/>
                <w:color w:val="000000"/>
                <w:lang w:val="es-ES" w:eastAsia="es-ES"/>
              </w:rPr>
            </w:pPr>
            <w:r w:rsidRPr="00084A6B">
              <w:rPr>
                <w:rFonts w:ascii="Calibri" w:eastAsia="Times New Roman" w:hAnsi="Calibri" w:cs="Calibri"/>
                <w:b/>
                <w:bCs/>
                <w:color w:val="000000"/>
                <w:lang w:val="es-ES" w:eastAsia="es-ES"/>
              </w:rPr>
              <w:t>Grupo 2</w:t>
            </w:r>
          </w:p>
        </w:tc>
        <w:tc>
          <w:tcPr>
            <w:tcW w:w="1418" w:type="dxa"/>
            <w:tcBorders>
              <w:top w:val="single" w:sz="4" w:space="0" w:color="auto"/>
              <w:left w:val="nil"/>
              <w:bottom w:val="single" w:sz="4" w:space="0" w:color="auto"/>
              <w:right w:val="single" w:sz="4" w:space="0" w:color="auto"/>
            </w:tcBorders>
            <w:shd w:val="clear" w:color="000000" w:fill="FFE699"/>
            <w:noWrap/>
            <w:vAlign w:val="bottom"/>
            <w:hideMark/>
          </w:tcPr>
          <w:p w14:paraId="7143E6C2" w14:textId="77777777" w:rsidR="00592A54" w:rsidRPr="00084A6B" w:rsidRDefault="00592A54" w:rsidP="0057384C">
            <w:pPr>
              <w:spacing w:after="0" w:line="240" w:lineRule="auto"/>
              <w:rPr>
                <w:rFonts w:ascii="Calibri" w:eastAsia="Times New Roman" w:hAnsi="Calibri" w:cs="Calibri"/>
                <w:b/>
                <w:bCs/>
                <w:color w:val="000000"/>
                <w:lang w:val="es-ES" w:eastAsia="es-ES"/>
              </w:rPr>
            </w:pPr>
            <w:r w:rsidRPr="00084A6B">
              <w:rPr>
                <w:rFonts w:ascii="Calibri" w:eastAsia="Times New Roman" w:hAnsi="Calibri" w:cs="Calibri"/>
                <w:b/>
                <w:bCs/>
                <w:color w:val="000000"/>
                <w:lang w:val="es-ES" w:eastAsia="es-ES"/>
              </w:rPr>
              <w:t xml:space="preserve">Grupo 3 </w:t>
            </w:r>
          </w:p>
        </w:tc>
        <w:tc>
          <w:tcPr>
            <w:tcW w:w="992" w:type="dxa"/>
            <w:vMerge w:val="restart"/>
            <w:tcBorders>
              <w:top w:val="single" w:sz="4" w:space="0" w:color="auto"/>
              <w:left w:val="nil"/>
              <w:right w:val="single" w:sz="4" w:space="0" w:color="auto"/>
            </w:tcBorders>
            <w:shd w:val="clear" w:color="000000" w:fill="FFE699"/>
            <w:noWrap/>
            <w:vAlign w:val="bottom"/>
            <w:hideMark/>
          </w:tcPr>
          <w:p w14:paraId="54F8979D" w14:textId="77777777" w:rsidR="00592A54" w:rsidRPr="00084A6B" w:rsidRDefault="00592A54" w:rsidP="0057384C">
            <w:pPr>
              <w:spacing w:after="0" w:line="240" w:lineRule="auto"/>
              <w:rPr>
                <w:rFonts w:ascii="Calibri" w:eastAsia="Times New Roman" w:hAnsi="Calibri" w:cs="Calibri"/>
                <w:b/>
                <w:bCs/>
                <w:color w:val="000000"/>
                <w:lang w:val="es-ES" w:eastAsia="es-ES"/>
              </w:rPr>
            </w:pPr>
            <w:r w:rsidRPr="00084A6B">
              <w:rPr>
                <w:rFonts w:ascii="Calibri" w:eastAsia="Times New Roman" w:hAnsi="Calibri" w:cs="Calibri"/>
                <w:b/>
                <w:bCs/>
                <w:color w:val="000000"/>
                <w:lang w:val="es-ES" w:eastAsia="es-ES"/>
              </w:rPr>
              <w:t> </w:t>
            </w:r>
          </w:p>
          <w:p w14:paraId="5FDD34AE" w14:textId="77777777" w:rsidR="00592A54" w:rsidRPr="00084A6B" w:rsidRDefault="00592A54" w:rsidP="0057384C">
            <w:pPr>
              <w:spacing w:after="0" w:line="240" w:lineRule="auto"/>
              <w:rPr>
                <w:rFonts w:ascii="Calibri" w:eastAsia="Times New Roman" w:hAnsi="Calibri" w:cs="Calibri"/>
                <w:b/>
                <w:bCs/>
                <w:color w:val="000000"/>
                <w:lang w:val="es-ES" w:eastAsia="es-ES"/>
              </w:rPr>
            </w:pPr>
            <w:r w:rsidRPr="00084A6B">
              <w:rPr>
                <w:rFonts w:ascii="Calibri" w:eastAsia="Times New Roman" w:hAnsi="Calibri" w:cs="Calibri"/>
                <w:b/>
                <w:bCs/>
                <w:color w:val="000000"/>
                <w:lang w:val="es-ES" w:eastAsia="es-ES"/>
              </w:rPr>
              <w:t xml:space="preserve">Total </w:t>
            </w:r>
          </w:p>
        </w:tc>
        <w:tc>
          <w:tcPr>
            <w:tcW w:w="1276" w:type="dxa"/>
            <w:vMerge w:val="restart"/>
            <w:tcBorders>
              <w:top w:val="single" w:sz="4" w:space="0" w:color="auto"/>
              <w:left w:val="single" w:sz="4" w:space="0" w:color="auto"/>
              <w:bottom w:val="single" w:sz="4" w:space="0" w:color="auto"/>
              <w:right w:val="single" w:sz="4" w:space="0" w:color="auto"/>
            </w:tcBorders>
            <w:shd w:val="clear" w:color="000000" w:fill="FFE699"/>
            <w:noWrap/>
            <w:vAlign w:val="bottom"/>
            <w:hideMark/>
          </w:tcPr>
          <w:p w14:paraId="443ADE76" w14:textId="77777777" w:rsidR="00592A54" w:rsidRDefault="00592A54" w:rsidP="0057384C">
            <w:pPr>
              <w:spacing w:after="0" w:line="240" w:lineRule="auto"/>
              <w:jc w:val="center"/>
              <w:rPr>
                <w:rFonts w:ascii="Calibri" w:eastAsia="Times New Roman" w:hAnsi="Calibri" w:cs="Calibri"/>
                <w:b/>
                <w:bCs/>
                <w:color w:val="000000"/>
                <w:lang w:val="es-ES" w:eastAsia="es-ES"/>
              </w:rPr>
            </w:pPr>
            <w:r w:rsidRPr="00084A6B">
              <w:rPr>
                <w:rFonts w:ascii="Calibri" w:eastAsia="Times New Roman" w:hAnsi="Calibri" w:cs="Calibri"/>
                <w:b/>
                <w:bCs/>
                <w:color w:val="000000"/>
                <w:lang w:val="es-ES" w:eastAsia="es-ES"/>
              </w:rPr>
              <w:t xml:space="preserve">Porcentaje </w:t>
            </w:r>
          </w:p>
          <w:p w14:paraId="21753A3F" w14:textId="77777777" w:rsidR="00592A54" w:rsidRPr="00084A6B" w:rsidRDefault="00592A54" w:rsidP="0057384C">
            <w:pPr>
              <w:spacing w:after="0" w:line="240" w:lineRule="auto"/>
              <w:jc w:val="center"/>
              <w:rPr>
                <w:rFonts w:ascii="Calibri" w:eastAsia="Times New Roman" w:hAnsi="Calibri" w:cs="Calibri"/>
                <w:b/>
                <w:bCs/>
                <w:color w:val="000000"/>
                <w:lang w:val="es-ES" w:eastAsia="es-ES"/>
              </w:rPr>
            </w:pPr>
            <w:r w:rsidRPr="00084A6B">
              <w:rPr>
                <w:rFonts w:ascii="Calibri" w:eastAsia="Times New Roman" w:hAnsi="Calibri" w:cs="Calibri"/>
                <w:b/>
                <w:bCs/>
                <w:color w:val="000000"/>
                <w:lang w:val="es-ES" w:eastAsia="es-ES"/>
              </w:rPr>
              <w:t>50-100%</w:t>
            </w:r>
          </w:p>
        </w:tc>
      </w:tr>
      <w:tr w:rsidR="00592A54" w:rsidRPr="00084A6B" w14:paraId="796D8B4A" w14:textId="77777777" w:rsidTr="0057384C">
        <w:trPr>
          <w:trHeight w:val="300"/>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56B88D26" w14:textId="77777777" w:rsidR="00592A54" w:rsidRPr="00084A6B" w:rsidRDefault="00592A54" w:rsidP="0057384C">
            <w:pPr>
              <w:spacing w:after="0" w:line="240" w:lineRule="auto"/>
              <w:rPr>
                <w:rFonts w:ascii="Calibri" w:eastAsia="Times New Roman" w:hAnsi="Calibri" w:cs="Calibri"/>
                <w:b/>
                <w:bCs/>
                <w:color w:val="000000"/>
                <w:lang w:val="es-ES" w:eastAsia="es-ES"/>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010BCC5E" w14:textId="77777777" w:rsidR="00592A54" w:rsidRPr="00084A6B" w:rsidRDefault="00592A54" w:rsidP="0057384C">
            <w:pPr>
              <w:spacing w:after="0" w:line="240" w:lineRule="auto"/>
              <w:rPr>
                <w:rFonts w:ascii="Calibri" w:eastAsia="Times New Roman" w:hAnsi="Calibri" w:cs="Calibri"/>
                <w:b/>
                <w:bCs/>
                <w:color w:val="000000"/>
                <w:lang w:val="es-ES" w:eastAsia="es-ES"/>
              </w:rPr>
            </w:pPr>
          </w:p>
        </w:tc>
        <w:tc>
          <w:tcPr>
            <w:tcW w:w="1281" w:type="dxa"/>
            <w:tcBorders>
              <w:top w:val="nil"/>
              <w:left w:val="nil"/>
              <w:bottom w:val="single" w:sz="4" w:space="0" w:color="auto"/>
              <w:right w:val="single" w:sz="4" w:space="0" w:color="auto"/>
            </w:tcBorders>
            <w:shd w:val="clear" w:color="000000" w:fill="FFE699"/>
            <w:noWrap/>
            <w:vAlign w:val="bottom"/>
            <w:hideMark/>
          </w:tcPr>
          <w:p w14:paraId="3CABD24B" w14:textId="1E3F933A" w:rsidR="00592A54" w:rsidRPr="00084A6B" w:rsidRDefault="008A7719" w:rsidP="0057384C">
            <w:pPr>
              <w:spacing w:after="0" w:line="240" w:lineRule="auto"/>
              <w:rPr>
                <w:rFonts w:ascii="Calibri" w:eastAsia="Times New Roman" w:hAnsi="Calibri" w:cs="Calibri"/>
                <w:b/>
                <w:bCs/>
                <w:color w:val="000000"/>
                <w:lang w:val="es-ES" w:eastAsia="es-ES"/>
              </w:rPr>
            </w:pPr>
            <w:r>
              <w:rPr>
                <w:rFonts w:ascii="Calibri" w:eastAsia="Times New Roman" w:hAnsi="Calibri" w:cs="Calibri"/>
                <w:b/>
                <w:bCs/>
                <w:color w:val="000000"/>
                <w:lang w:val="es-ES" w:eastAsia="es-ES"/>
              </w:rPr>
              <w:t>19</w:t>
            </w:r>
            <w:r w:rsidR="00592A54" w:rsidRPr="00084A6B">
              <w:rPr>
                <w:rFonts w:ascii="Calibri" w:eastAsia="Times New Roman" w:hAnsi="Calibri" w:cs="Calibri"/>
                <w:b/>
                <w:bCs/>
                <w:color w:val="000000"/>
                <w:lang w:val="es-ES" w:eastAsia="es-ES"/>
              </w:rPr>
              <w:t xml:space="preserve"> integrantes </w:t>
            </w:r>
          </w:p>
        </w:tc>
        <w:tc>
          <w:tcPr>
            <w:tcW w:w="1417" w:type="dxa"/>
            <w:tcBorders>
              <w:top w:val="nil"/>
              <w:left w:val="nil"/>
              <w:bottom w:val="single" w:sz="4" w:space="0" w:color="auto"/>
              <w:right w:val="single" w:sz="4" w:space="0" w:color="auto"/>
            </w:tcBorders>
            <w:shd w:val="clear" w:color="000000" w:fill="FFE699"/>
            <w:noWrap/>
            <w:vAlign w:val="bottom"/>
            <w:hideMark/>
          </w:tcPr>
          <w:p w14:paraId="26AF5E2A" w14:textId="3E67DC7E" w:rsidR="00592A54" w:rsidRPr="00084A6B" w:rsidRDefault="008A7719" w:rsidP="0057384C">
            <w:pPr>
              <w:spacing w:after="0" w:line="240" w:lineRule="auto"/>
              <w:rPr>
                <w:rFonts w:ascii="Calibri" w:eastAsia="Times New Roman" w:hAnsi="Calibri" w:cs="Calibri"/>
                <w:b/>
                <w:bCs/>
                <w:color w:val="000000"/>
                <w:lang w:val="es-ES" w:eastAsia="es-ES"/>
              </w:rPr>
            </w:pPr>
            <w:r>
              <w:rPr>
                <w:rFonts w:ascii="Calibri" w:eastAsia="Times New Roman" w:hAnsi="Calibri" w:cs="Calibri"/>
                <w:b/>
                <w:bCs/>
                <w:color w:val="000000"/>
                <w:lang w:val="es-ES" w:eastAsia="es-ES"/>
              </w:rPr>
              <w:t xml:space="preserve">15 </w:t>
            </w:r>
            <w:r w:rsidR="00592A54" w:rsidRPr="00084A6B">
              <w:rPr>
                <w:rFonts w:ascii="Calibri" w:eastAsia="Times New Roman" w:hAnsi="Calibri" w:cs="Calibri"/>
                <w:b/>
                <w:bCs/>
                <w:color w:val="000000"/>
                <w:lang w:val="es-ES" w:eastAsia="es-ES"/>
              </w:rPr>
              <w:t xml:space="preserve">integrantes </w:t>
            </w:r>
          </w:p>
        </w:tc>
        <w:tc>
          <w:tcPr>
            <w:tcW w:w="1418" w:type="dxa"/>
            <w:tcBorders>
              <w:top w:val="nil"/>
              <w:left w:val="nil"/>
              <w:bottom w:val="single" w:sz="4" w:space="0" w:color="auto"/>
              <w:right w:val="single" w:sz="4" w:space="0" w:color="auto"/>
            </w:tcBorders>
            <w:shd w:val="clear" w:color="000000" w:fill="FFE699"/>
            <w:noWrap/>
            <w:vAlign w:val="bottom"/>
            <w:hideMark/>
          </w:tcPr>
          <w:p w14:paraId="30BC4B2C" w14:textId="77777777" w:rsidR="00592A54" w:rsidRPr="00084A6B" w:rsidRDefault="00592A54" w:rsidP="0057384C">
            <w:pPr>
              <w:spacing w:after="0" w:line="240" w:lineRule="auto"/>
              <w:rPr>
                <w:rFonts w:ascii="Calibri" w:eastAsia="Times New Roman" w:hAnsi="Calibri" w:cs="Calibri"/>
                <w:b/>
                <w:bCs/>
                <w:color w:val="000000"/>
                <w:lang w:val="es-ES" w:eastAsia="es-ES"/>
              </w:rPr>
            </w:pPr>
            <w:r w:rsidRPr="00084A6B">
              <w:rPr>
                <w:rFonts w:ascii="Calibri" w:eastAsia="Times New Roman" w:hAnsi="Calibri" w:cs="Calibri"/>
                <w:b/>
                <w:bCs/>
                <w:color w:val="000000"/>
                <w:lang w:val="es-ES" w:eastAsia="es-ES"/>
              </w:rPr>
              <w:t xml:space="preserve">16 integrantes </w:t>
            </w:r>
          </w:p>
        </w:tc>
        <w:tc>
          <w:tcPr>
            <w:tcW w:w="992" w:type="dxa"/>
            <w:vMerge/>
            <w:tcBorders>
              <w:left w:val="nil"/>
              <w:bottom w:val="single" w:sz="4" w:space="0" w:color="auto"/>
              <w:right w:val="single" w:sz="4" w:space="0" w:color="auto"/>
            </w:tcBorders>
            <w:shd w:val="clear" w:color="000000" w:fill="FFE699"/>
            <w:noWrap/>
            <w:vAlign w:val="bottom"/>
            <w:hideMark/>
          </w:tcPr>
          <w:p w14:paraId="429CAFA0" w14:textId="77777777" w:rsidR="00592A54" w:rsidRPr="00084A6B" w:rsidRDefault="00592A54" w:rsidP="0057384C">
            <w:pPr>
              <w:spacing w:after="0" w:line="240" w:lineRule="auto"/>
              <w:rPr>
                <w:rFonts w:ascii="Calibri" w:eastAsia="Times New Roman" w:hAnsi="Calibri" w:cs="Calibri"/>
                <w:b/>
                <w:bCs/>
                <w:color w:val="000000"/>
                <w:lang w:val="es-ES" w:eastAsia="es-ES"/>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100A6266" w14:textId="77777777" w:rsidR="00592A54" w:rsidRPr="00084A6B" w:rsidRDefault="00592A54" w:rsidP="0057384C">
            <w:pPr>
              <w:spacing w:after="0" w:line="240" w:lineRule="auto"/>
              <w:rPr>
                <w:rFonts w:ascii="Calibri" w:eastAsia="Times New Roman" w:hAnsi="Calibri" w:cs="Calibri"/>
                <w:b/>
                <w:bCs/>
                <w:color w:val="000000"/>
                <w:lang w:val="es-ES" w:eastAsia="es-ES"/>
              </w:rPr>
            </w:pPr>
          </w:p>
        </w:tc>
      </w:tr>
      <w:tr w:rsidR="00E07DE5" w:rsidRPr="00084A6B" w14:paraId="18D9A48F" w14:textId="77777777" w:rsidTr="00BD303A">
        <w:trPr>
          <w:trHeight w:val="600"/>
        </w:trPr>
        <w:tc>
          <w:tcPr>
            <w:tcW w:w="1200" w:type="dxa"/>
            <w:tcBorders>
              <w:top w:val="nil"/>
              <w:left w:val="single" w:sz="4" w:space="0" w:color="auto"/>
              <w:bottom w:val="single" w:sz="4" w:space="0" w:color="auto"/>
              <w:right w:val="single" w:sz="4" w:space="0" w:color="auto"/>
            </w:tcBorders>
            <w:shd w:val="clear" w:color="auto" w:fill="auto"/>
            <w:vAlign w:val="bottom"/>
            <w:hideMark/>
          </w:tcPr>
          <w:p w14:paraId="7A858479" w14:textId="77777777" w:rsidR="00E07DE5" w:rsidRPr="00084A6B" w:rsidRDefault="00E07DE5" w:rsidP="0057384C">
            <w:pPr>
              <w:spacing w:after="0" w:line="240" w:lineRule="auto"/>
              <w:jc w:val="center"/>
              <w:rPr>
                <w:rFonts w:ascii="Calibri" w:eastAsia="Times New Roman" w:hAnsi="Calibri" w:cs="Calibri"/>
                <w:color w:val="000000"/>
                <w:lang w:val="es-ES" w:eastAsia="es-ES"/>
              </w:rPr>
            </w:pPr>
            <w:r w:rsidRPr="00084A6B">
              <w:rPr>
                <w:rFonts w:ascii="Calibri" w:eastAsia="Times New Roman" w:hAnsi="Calibri" w:cs="Calibri"/>
                <w:color w:val="000000"/>
                <w:lang w:val="es-ES" w:eastAsia="es-ES"/>
              </w:rPr>
              <w:t>Unidad 1</w:t>
            </w:r>
          </w:p>
        </w:tc>
        <w:tc>
          <w:tcPr>
            <w:tcW w:w="1200" w:type="dxa"/>
            <w:tcBorders>
              <w:top w:val="nil"/>
              <w:left w:val="nil"/>
              <w:bottom w:val="single" w:sz="4" w:space="0" w:color="auto"/>
              <w:right w:val="single" w:sz="4" w:space="0" w:color="auto"/>
            </w:tcBorders>
            <w:shd w:val="clear" w:color="auto" w:fill="auto"/>
            <w:vAlign w:val="bottom"/>
            <w:hideMark/>
          </w:tcPr>
          <w:p w14:paraId="6D854B32" w14:textId="77777777" w:rsidR="00E07DE5" w:rsidRDefault="00E07DE5" w:rsidP="0057384C">
            <w:pPr>
              <w:spacing w:after="0" w:line="240" w:lineRule="auto"/>
              <w:jc w:val="center"/>
              <w:rPr>
                <w:rFonts w:ascii="Calibri" w:eastAsia="Times New Roman" w:hAnsi="Calibri" w:cs="Calibri"/>
                <w:color w:val="000000"/>
                <w:lang w:val="es-ES" w:eastAsia="es-ES"/>
              </w:rPr>
            </w:pPr>
            <w:r w:rsidRPr="00084A6B">
              <w:rPr>
                <w:rFonts w:ascii="Calibri" w:eastAsia="Times New Roman" w:hAnsi="Calibri" w:cs="Calibri"/>
                <w:color w:val="000000"/>
                <w:lang w:val="es-ES" w:eastAsia="es-ES"/>
              </w:rPr>
              <w:t>Taller 1</w:t>
            </w:r>
          </w:p>
          <w:p w14:paraId="6F381A0E" w14:textId="6DCD06A8" w:rsidR="00E07DE5" w:rsidRPr="00084A6B" w:rsidRDefault="00E07DE5" w:rsidP="0057384C">
            <w:pPr>
              <w:spacing w:after="0" w:line="240" w:lineRule="auto"/>
              <w:jc w:val="center"/>
              <w:rPr>
                <w:rFonts w:ascii="Calibri" w:eastAsia="Times New Roman" w:hAnsi="Calibri" w:cs="Calibri"/>
                <w:color w:val="000000"/>
                <w:lang w:val="es-ES" w:eastAsia="es-ES"/>
              </w:rPr>
            </w:pPr>
          </w:p>
        </w:tc>
        <w:tc>
          <w:tcPr>
            <w:tcW w:w="1281" w:type="dxa"/>
            <w:vMerge w:val="restart"/>
            <w:tcBorders>
              <w:top w:val="nil"/>
              <w:left w:val="nil"/>
              <w:bottom w:val="nil"/>
              <w:right w:val="single" w:sz="4" w:space="0" w:color="auto"/>
            </w:tcBorders>
            <w:shd w:val="clear" w:color="auto" w:fill="auto"/>
            <w:noWrap/>
            <w:vAlign w:val="bottom"/>
          </w:tcPr>
          <w:p w14:paraId="3640108A" w14:textId="3E635FD2" w:rsidR="00E07DE5" w:rsidRDefault="00E07DE5" w:rsidP="00E07DE5">
            <w:pPr>
              <w:spacing w:after="0" w:line="240" w:lineRule="auto"/>
              <w:jc w:val="center"/>
              <w:rPr>
                <w:rFonts w:ascii="Calibri" w:eastAsia="Times New Roman" w:hAnsi="Calibri" w:cs="Calibri"/>
                <w:color w:val="000000"/>
                <w:lang w:val="es-ES" w:eastAsia="es-ES"/>
              </w:rPr>
            </w:pPr>
            <w:r>
              <w:rPr>
                <w:rFonts w:ascii="Calibri" w:eastAsia="Times New Roman" w:hAnsi="Calibri" w:cs="Calibri"/>
                <w:color w:val="000000"/>
                <w:lang w:val="es-ES" w:eastAsia="es-ES"/>
              </w:rPr>
              <w:t>17</w:t>
            </w:r>
          </w:p>
          <w:p w14:paraId="564C6DEA" w14:textId="6E14FD23" w:rsidR="00E07DE5" w:rsidRPr="00084A6B" w:rsidRDefault="00E07DE5" w:rsidP="00E07DE5">
            <w:pPr>
              <w:spacing w:after="0" w:line="240" w:lineRule="auto"/>
              <w:jc w:val="center"/>
              <w:rPr>
                <w:rFonts w:ascii="Calibri" w:eastAsia="Times New Roman" w:hAnsi="Calibri" w:cs="Calibri"/>
                <w:color w:val="000000"/>
                <w:lang w:val="es-ES" w:eastAsia="es-ES"/>
              </w:rPr>
            </w:pPr>
          </w:p>
        </w:tc>
        <w:tc>
          <w:tcPr>
            <w:tcW w:w="1417" w:type="dxa"/>
            <w:vMerge w:val="restart"/>
            <w:tcBorders>
              <w:top w:val="nil"/>
              <w:left w:val="nil"/>
              <w:bottom w:val="nil"/>
              <w:right w:val="single" w:sz="4" w:space="0" w:color="auto"/>
            </w:tcBorders>
            <w:shd w:val="clear" w:color="auto" w:fill="auto"/>
            <w:noWrap/>
            <w:vAlign w:val="bottom"/>
          </w:tcPr>
          <w:p w14:paraId="772C1898" w14:textId="77777777" w:rsidR="00E07DE5" w:rsidRPr="00084A6B" w:rsidRDefault="00E07DE5" w:rsidP="00E07DE5">
            <w:pPr>
              <w:spacing w:after="0" w:line="240" w:lineRule="auto"/>
              <w:jc w:val="center"/>
              <w:rPr>
                <w:rFonts w:ascii="Calibri" w:eastAsia="Times New Roman" w:hAnsi="Calibri" w:cs="Calibri"/>
                <w:color w:val="000000"/>
                <w:lang w:val="es-ES" w:eastAsia="es-ES"/>
              </w:rPr>
            </w:pPr>
            <w:r>
              <w:rPr>
                <w:rFonts w:ascii="Calibri" w:eastAsia="Times New Roman" w:hAnsi="Calibri" w:cs="Calibri"/>
                <w:color w:val="000000"/>
                <w:lang w:val="es-ES" w:eastAsia="es-ES"/>
              </w:rPr>
              <w:t>15</w:t>
            </w:r>
          </w:p>
          <w:p w14:paraId="4D219A53" w14:textId="51191F6A" w:rsidR="00E07DE5" w:rsidRPr="00084A6B" w:rsidRDefault="00E07DE5" w:rsidP="00E07DE5">
            <w:pPr>
              <w:spacing w:after="0" w:line="240" w:lineRule="auto"/>
              <w:jc w:val="center"/>
              <w:rPr>
                <w:rFonts w:ascii="Calibri" w:eastAsia="Times New Roman" w:hAnsi="Calibri" w:cs="Calibri"/>
                <w:color w:val="000000"/>
                <w:lang w:val="es-ES" w:eastAsia="es-ES"/>
              </w:rPr>
            </w:pPr>
          </w:p>
        </w:tc>
        <w:tc>
          <w:tcPr>
            <w:tcW w:w="1418" w:type="dxa"/>
            <w:vMerge w:val="restart"/>
            <w:tcBorders>
              <w:top w:val="nil"/>
              <w:left w:val="nil"/>
              <w:bottom w:val="nil"/>
              <w:right w:val="single" w:sz="4" w:space="0" w:color="auto"/>
            </w:tcBorders>
            <w:shd w:val="clear" w:color="auto" w:fill="auto"/>
            <w:noWrap/>
            <w:vAlign w:val="bottom"/>
          </w:tcPr>
          <w:p w14:paraId="023E1E84" w14:textId="77777777" w:rsidR="00E07DE5" w:rsidRDefault="00E07DE5" w:rsidP="00E07DE5">
            <w:pPr>
              <w:spacing w:after="0" w:line="240" w:lineRule="auto"/>
              <w:jc w:val="center"/>
              <w:rPr>
                <w:rFonts w:ascii="Calibri" w:eastAsia="Times New Roman" w:hAnsi="Calibri" w:cs="Calibri"/>
                <w:color w:val="000000"/>
                <w:lang w:val="es-ES" w:eastAsia="es-ES"/>
              </w:rPr>
            </w:pPr>
            <w:r>
              <w:rPr>
                <w:rFonts w:ascii="Calibri" w:eastAsia="Times New Roman" w:hAnsi="Calibri" w:cs="Calibri"/>
                <w:color w:val="000000"/>
                <w:lang w:val="es-ES" w:eastAsia="es-ES"/>
              </w:rPr>
              <w:t>15</w:t>
            </w:r>
          </w:p>
          <w:p w14:paraId="1D2A46B5" w14:textId="03FFAA8A" w:rsidR="00E07DE5" w:rsidRPr="00084A6B" w:rsidRDefault="00E07DE5" w:rsidP="00E07DE5">
            <w:pPr>
              <w:spacing w:after="0" w:line="240" w:lineRule="auto"/>
              <w:jc w:val="center"/>
              <w:rPr>
                <w:rFonts w:ascii="Calibri" w:eastAsia="Times New Roman" w:hAnsi="Calibri" w:cs="Calibri"/>
                <w:color w:val="000000"/>
                <w:lang w:val="es-ES" w:eastAsia="es-ES"/>
              </w:rPr>
            </w:pPr>
          </w:p>
        </w:tc>
        <w:tc>
          <w:tcPr>
            <w:tcW w:w="992" w:type="dxa"/>
            <w:vMerge w:val="restart"/>
            <w:tcBorders>
              <w:top w:val="nil"/>
              <w:left w:val="nil"/>
              <w:bottom w:val="nil"/>
              <w:right w:val="single" w:sz="4" w:space="0" w:color="auto"/>
            </w:tcBorders>
            <w:shd w:val="clear" w:color="auto" w:fill="auto"/>
            <w:noWrap/>
            <w:vAlign w:val="bottom"/>
          </w:tcPr>
          <w:p w14:paraId="7C7FC9EE" w14:textId="77777777" w:rsidR="00E07DE5" w:rsidRDefault="00E07DE5" w:rsidP="00E07DE5">
            <w:pPr>
              <w:spacing w:after="0" w:line="240" w:lineRule="auto"/>
              <w:jc w:val="center"/>
              <w:rPr>
                <w:rFonts w:ascii="Calibri" w:eastAsia="Times New Roman" w:hAnsi="Calibri" w:cs="Calibri"/>
                <w:color w:val="000000"/>
                <w:lang w:val="es-ES" w:eastAsia="es-ES"/>
              </w:rPr>
            </w:pPr>
            <w:r>
              <w:rPr>
                <w:rFonts w:ascii="Calibri" w:eastAsia="Times New Roman" w:hAnsi="Calibri" w:cs="Calibri"/>
                <w:color w:val="000000"/>
                <w:lang w:val="es-ES" w:eastAsia="es-ES"/>
              </w:rPr>
              <w:t>47</w:t>
            </w:r>
          </w:p>
          <w:p w14:paraId="79E75E73" w14:textId="4A88C87A" w:rsidR="00E07DE5" w:rsidRPr="00084A6B" w:rsidRDefault="00E07DE5" w:rsidP="00E07DE5">
            <w:pPr>
              <w:spacing w:after="0" w:line="240" w:lineRule="auto"/>
              <w:jc w:val="center"/>
              <w:rPr>
                <w:rFonts w:ascii="Calibri" w:eastAsia="Times New Roman" w:hAnsi="Calibri" w:cs="Calibri"/>
                <w:color w:val="000000"/>
                <w:lang w:val="es-ES" w:eastAsia="es-ES"/>
              </w:rPr>
            </w:pPr>
          </w:p>
        </w:tc>
        <w:tc>
          <w:tcPr>
            <w:tcW w:w="1276" w:type="dxa"/>
            <w:vMerge w:val="restart"/>
            <w:tcBorders>
              <w:top w:val="nil"/>
              <w:left w:val="nil"/>
              <w:bottom w:val="nil"/>
              <w:right w:val="single" w:sz="4" w:space="0" w:color="auto"/>
            </w:tcBorders>
            <w:shd w:val="clear" w:color="auto" w:fill="auto"/>
            <w:noWrap/>
            <w:vAlign w:val="bottom"/>
          </w:tcPr>
          <w:p w14:paraId="7370200F" w14:textId="0A739701" w:rsidR="00E07DE5" w:rsidRDefault="00E07DE5" w:rsidP="00E07DE5">
            <w:pPr>
              <w:spacing w:after="0" w:line="240" w:lineRule="auto"/>
              <w:jc w:val="center"/>
              <w:rPr>
                <w:rFonts w:ascii="Calibri" w:eastAsia="Times New Roman" w:hAnsi="Calibri" w:cs="Calibri"/>
                <w:color w:val="000000"/>
                <w:lang w:val="es-ES" w:eastAsia="es-ES"/>
              </w:rPr>
            </w:pPr>
            <w:r>
              <w:rPr>
                <w:rFonts w:ascii="Calibri" w:eastAsia="Times New Roman" w:hAnsi="Calibri" w:cs="Calibri"/>
                <w:color w:val="000000"/>
                <w:lang w:val="es-ES" w:eastAsia="es-ES"/>
              </w:rPr>
              <w:t>94%</w:t>
            </w:r>
          </w:p>
          <w:p w14:paraId="3C1F53AB" w14:textId="4C5EFF2C" w:rsidR="00E07DE5" w:rsidRPr="00084A6B" w:rsidRDefault="00E07DE5" w:rsidP="00E07DE5">
            <w:pPr>
              <w:spacing w:after="0" w:line="240" w:lineRule="auto"/>
              <w:jc w:val="center"/>
              <w:rPr>
                <w:rFonts w:ascii="Calibri" w:eastAsia="Times New Roman" w:hAnsi="Calibri" w:cs="Calibri"/>
                <w:color w:val="000000"/>
                <w:lang w:val="es-ES" w:eastAsia="es-ES"/>
              </w:rPr>
            </w:pPr>
          </w:p>
        </w:tc>
      </w:tr>
      <w:tr w:rsidR="00E07DE5" w:rsidRPr="00084A6B" w14:paraId="49A7780E" w14:textId="77777777" w:rsidTr="00BD303A">
        <w:trPr>
          <w:trHeight w:val="6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55113C5" w14:textId="77777777" w:rsidR="00E07DE5" w:rsidRPr="00084A6B" w:rsidRDefault="00E07DE5" w:rsidP="0057384C">
            <w:pPr>
              <w:spacing w:after="0" w:line="240" w:lineRule="auto"/>
              <w:jc w:val="center"/>
              <w:rPr>
                <w:rFonts w:ascii="Calibri" w:eastAsia="Times New Roman" w:hAnsi="Calibri" w:cs="Calibri"/>
                <w:color w:val="000000"/>
                <w:lang w:val="es-ES" w:eastAsia="es-ES"/>
              </w:rPr>
            </w:pPr>
            <w:r w:rsidRPr="00084A6B">
              <w:rPr>
                <w:rFonts w:ascii="Calibri" w:eastAsia="Times New Roman" w:hAnsi="Calibri" w:cs="Calibri"/>
                <w:color w:val="000000"/>
                <w:lang w:val="es-ES" w:eastAsia="es-ES"/>
              </w:rPr>
              <w:t>Unidad 2</w:t>
            </w:r>
          </w:p>
        </w:tc>
        <w:tc>
          <w:tcPr>
            <w:tcW w:w="1200" w:type="dxa"/>
            <w:tcBorders>
              <w:top w:val="nil"/>
              <w:left w:val="nil"/>
              <w:bottom w:val="single" w:sz="4" w:space="0" w:color="auto"/>
              <w:right w:val="single" w:sz="4" w:space="0" w:color="auto"/>
            </w:tcBorders>
            <w:shd w:val="clear" w:color="auto" w:fill="auto"/>
            <w:noWrap/>
            <w:vAlign w:val="bottom"/>
            <w:hideMark/>
          </w:tcPr>
          <w:p w14:paraId="4867EF13" w14:textId="77777777" w:rsidR="00E07DE5" w:rsidRDefault="00E07DE5" w:rsidP="0057384C">
            <w:pPr>
              <w:spacing w:after="0" w:line="240" w:lineRule="auto"/>
              <w:jc w:val="center"/>
              <w:rPr>
                <w:rFonts w:ascii="Calibri" w:eastAsia="Times New Roman" w:hAnsi="Calibri" w:cs="Calibri"/>
                <w:color w:val="000000"/>
                <w:lang w:val="es-ES" w:eastAsia="es-ES"/>
              </w:rPr>
            </w:pPr>
            <w:r>
              <w:rPr>
                <w:rFonts w:ascii="Calibri" w:eastAsia="Times New Roman" w:hAnsi="Calibri" w:cs="Calibri"/>
                <w:color w:val="000000"/>
                <w:lang w:val="es-ES" w:eastAsia="es-ES"/>
              </w:rPr>
              <w:t>Taller 2</w:t>
            </w:r>
          </w:p>
          <w:p w14:paraId="32702EF4" w14:textId="10B9F13A" w:rsidR="00E07DE5" w:rsidRPr="00084A6B" w:rsidRDefault="00E07DE5" w:rsidP="0057384C">
            <w:pPr>
              <w:spacing w:after="0" w:line="240" w:lineRule="auto"/>
              <w:jc w:val="center"/>
              <w:rPr>
                <w:rFonts w:ascii="Calibri" w:eastAsia="Times New Roman" w:hAnsi="Calibri" w:cs="Calibri"/>
                <w:color w:val="000000"/>
                <w:lang w:val="es-ES" w:eastAsia="es-ES"/>
              </w:rPr>
            </w:pPr>
          </w:p>
        </w:tc>
        <w:tc>
          <w:tcPr>
            <w:tcW w:w="1281" w:type="dxa"/>
            <w:vMerge/>
            <w:tcBorders>
              <w:left w:val="nil"/>
              <w:bottom w:val="single" w:sz="4" w:space="0" w:color="auto"/>
              <w:right w:val="single" w:sz="4" w:space="0" w:color="auto"/>
            </w:tcBorders>
            <w:shd w:val="clear" w:color="auto" w:fill="auto"/>
            <w:noWrap/>
            <w:vAlign w:val="bottom"/>
          </w:tcPr>
          <w:p w14:paraId="14C61DEF" w14:textId="7CDB32B3" w:rsidR="00E07DE5" w:rsidRPr="00084A6B" w:rsidRDefault="00E07DE5" w:rsidP="00E07DE5">
            <w:pPr>
              <w:spacing w:after="0" w:line="240" w:lineRule="auto"/>
              <w:rPr>
                <w:rFonts w:ascii="Calibri" w:eastAsia="Times New Roman" w:hAnsi="Calibri" w:cs="Calibri"/>
                <w:color w:val="000000"/>
                <w:lang w:val="es-ES" w:eastAsia="es-ES"/>
              </w:rPr>
            </w:pPr>
          </w:p>
        </w:tc>
        <w:tc>
          <w:tcPr>
            <w:tcW w:w="1417" w:type="dxa"/>
            <w:vMerge/>
            <w:tcBorders>
              <w:left w:val="nil"/>
              <w:bottom w:val="single" w:sz="4" w:space="0" w:color="auto"/>
              <w:right w:val="single" w:sz="4" w:space="0" w:color="auto"/>
            </w:tcBorders>
            <w:shd w:val="clear" w:color="auto" w:fill="auto"/>
            <w:noWrap/>
            <w:vAlign w:val="bottom"/>
          </w:tcPr>
          <w:p w14:paraId="0F7724C1" w14:textId="434007F9" w:rsidR="00E07DE5" w:rsidRPr="00084A6B" w:rsidRDefault="00E07DE5" w:rsidP="00215881">
            <w:pPr>
              <w:spacing w:after="0" w:line="240" w:lineRule="auto"/>
              <w:jc w:val="center"/>
              <w:rPr>
                <w:rFonts w:ascii="Calibri" w:eastAsia="Times New Roman" w:hAnsi="Calibri" w:cs="Calibri"/>
                <w:color w:val="000000"/>
                <w:lang w:val="es-ES" w:eastAsia="es-ES"/>
              </w:rPr>
            </w:pPr>
          </w:p>
        </w:tc>
        <w:tc>
          <w:tcPr>
            <w:tcW w:w="1418" w:type="dxa"/>
            <w:vMerge/>
            <w:tcBorders>
              <w:left w:val="nil"/>
              <w:bottom w:val="single" w:sz="4" w:space="0" w:color="auto"/>
              <w:right w:val="single" w:sz="4" w:space="0" w:color="auto"/>
            </w:tcBorders>
            <w:shd w:val="clear" w:color="auto" w:fill="auto"/>
            <w:noWrap/>
            <w:vAlign w:val="bottom"/>
          </w:tcPr>
          <w:p w14:paraId="68C9CC2A" w14:textId="5D97A9D6" w:rsidR="00E07DE5" w:rsidRPr="00084A6B" w:rsidRDefault="00E07DE5" w:rsidP="00215881">
            <w:pPr>
              <w:spacing w:after="0" w:line="240" w:lineRule="auto"/>
              <w:jc w:val="center"/>
              <w:rPr>
                <w:rFonts w:ascii="Calibri" w:eastAsia="Times New Roman" w:hAnsi="Calibri" w:cs="Calibri"/>
                <w:color w:val="000000"/>
                <w:lang w:val="es-ES" w:eastAsia="es-ES"/>
              </w:rPr>
            </w:pPr>
          </w:p>
        </w:tc>
        <w:tc>
          <w:tcPr>
            <w:tcW w:w="992" w:type="dxa"/>
            <w:vMerge/>
            <w:tcBorders>
              <w:left w:val="nil"/>
              <w:bottom w:val="single" w:sz="4" w:space="0" w:color="auto"/>
              <w:right w:val="single" w:sz="4" w:space="0" w:color="auto"/>
            </w:tcBorders>
            <w:shd w:val="clear" w:color="auto" w:fill="auto"/>
            <w:noWrap/>
            <w:vAlign w:val="bottom"/>
          </w:tcPr>
          <w:p w14:paraId="20AA4F1C" w14:textId="692D00A8" w:rsidR="00E07DE5" w:rsidRPr="00084A6B" w:rsidRDefault="00E07DE5" w:rsidP="00215881">
            <w:pPr>
              <w:spacing w:after="0" w:line="240" w:lineRule="auto"/>
              <w:jc w:val="center"/>
              <w:rPr>
                <w:rFonts w:ascii="Calibri" w:eastAsia="Times New Roman" w:hAnsi="Calibri" w:cs="Calibri"/>
                <w:color w:val="000000"/>
                <w:lang w:val="es-ES" w:eastAsia="es-ES"/>
              </w:rPr>
            </w:pPr>
          </w:p>
        </w:tc>
        <w:tc>
          <w:tcPr>
            <w:tcW w:w="1276" w:type="dxa"/>
            <w:vMerge/>
            <w:tcBorders>
              <w:left w:val="nil"/>
              <w:bottom w:val="single" w:sz="4" w:space="0" w:color="auto"/>
              <w:right w:val="single" w:sz="4" w:space="0" w:color="auto"/>
            </w:tcBorders>
            <w:shd w:val="clear" w:color="auto" w:fill="auto"/>
            <w:noWrap/>
            <w:vAlign w:val="bottom"/>
          </w:tcPr>
          <w:p w14:paraId="40A9B592" w14:textId="61DA98FD" w:rsidR="00E07DE5" w:rsidRPr="00084A6B" w:rsidRDefault="00E07DE5" w:rsidP="0057384C">
            <w:pPr>
              <w:spacing w:after="0" w:line="240" w:lineRule="auto"/>
              <w:jc w:val="right"/>
              <w:rPr>
                <w:rFonts w:ascii="Calibri" w:eastAsia="Times New Roman" w:hAnsi="Calibri" w:cs="Calibri"/>
                <w:color w:val="000000"/>
                <w:lang w:val="es-ES" w:eastAsia="es-ES"/>
              </w:rPr>
            </w:pPr>
          </w:p>
        </w:tc>
      </w:tr>
      <w:tr w:rsidR="00E07DE5" w:rsidRPr="00084A6B" w14:paraId="689FD74D" w14:textId="77777777" w:rsidTr="00BD303A">
        <w:trPr>
          <w:trHeight w:val="6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2A18114" w14:textId="77777777" w:rsidR="00E07DE5" w:rsidRPr="00084A6B" w:rsidRDefault="00E07DE5" w:rsidP="0057384C">
            <w:pPr>
              <w:spacing w:after="0" w:line="240" w:lineRule="auto"/>
              <w:jc w:val="center"/>
              <w:rPr>
                <w:rFonts w:ascii="Calibri" w:eastAsia="Times New Roman" w:hAnsi="Calibri" w:cs="Calibri"/>
                <w:color w:val="000000"/>
                <w:lang w:val="es-ES" w:eastAsia="es-ES"/>
              </w:rPr>
            </w:pPr>
            <w:r w:rsidRPr="00084A6B">
              <w:rPr>
                <w:rFonts w:ascii="Calibri" w:eastAsia="Times New Roman" w:hAnsi="Calibri" w:cs="Calibri"/>
                <w:color w:val="000000"/>
                <w:lang w:val="es-ES" w:eastAsia="es-ES"/>
              </w:rPr>
              <w:t>Unidad 3</w:t>
            </w:r>
          </w:p>
        </w:tc>
        <w:tc>
          <w:tcPr>
            <w:tcW w:w="1200" w:type="dxa"/>
            <w:tcBorders>
              <w:top w:val="nil"/>
              <w:left w:val="nil"/>
              <w:bottom w:val="single" w:sz="4" w:space="0" w:color="auto"/>
              <w:right w:val="single" w:sz="4" w:space="0" w:color="auto"/>
            </w:tcBorders>
            <w:shd w:val="clear" w:color="auto" w:fill="auto"/>
            <w:noWrap/>
            <w:vAlign w:val="bottom"/>
            <w:hideMark/>
          </w:tcPr>
          <w:p w14:paraId="28E19237" w14:textId="11510F35" w:rsidR="00E07DE5" w:rsidRPr="00084A6B" w:rsidRDefault="00E07DE5" w:rsidP="00592A54">
            <w:pPr>
              <w:spacing w:after="0" w:line="240" w:lineRule="auto"/>
              <w:jc w:val="center"/>
              <w:rPr>
                <w:rFonts w:ascii="Calibri" w:eastAsia="Times New Roman" w:hAnsi="Calibri" w:cs="Calibri"/>
                <w:color w:val="000000"/>
                <w:lang w:val="es-ES" w:eastAsia="es-ES"/>
              </w:rPr>
            </w:pPr>
            <w:r>
              <w:rPr>
                <w:rFonts w:ascii="Calibri" w:eastAsia="Times New Roman" w:hAnsi="Calibri" w:cs="Calibri"/>
                <w:color w:val="000000"/>
                <w:lang w:val="es-ES" w:eastAsia="es-ES"/>
              </w:rPr>
              <w:t>Taller 3</w:t>
            </w:r>
          </w:p>
        </w:tc>
        <w:tc>
          <w:tcPr>
            <w:tcW w:w="1281" w:type="dxa"/>
            <w:vMerge w:val="restart"/>
            <w:tcBorders>
              <w:top w:val="nil"/>
              <w:left w:val="nil"/>
              <w:bottom w:val="nil"/>
              <w:right w:val="single" w:sz="4" w:space="0" w:color="auto"/>
            </w:tcBorders>
            <w:shd w:val="clear" w:color="auto" w:fill="auto"/>
            <w:noWrap/>
            <w:vAlign w:val="bottom"/>
          </w:tcPr>
          <w:p w14:paraId="1AD2E29E" w14:textId="77777777" w:rsidR="00E07DE5" w:rsidRDefault="00E07DE5" w:rsidP="00215881">
            <w:pPr>
              <w:spacing w:after="0" w:line="240" w:lineRule="auto"/>
              <w:jc w:val="center"/>
              <w:rPr>
                <w:rFonts w:ascii="Calibri" w:eastAsia="Times New Roman" w:hAnsi="Calibri" w:cs="Calibri"/>
                <w:color w:val="000000"/>
                <w:lang w:val="es-ES" w:eastAsia="es-ES"/>
              </w:rPr>
            </w:pPr>
            <w:r>
              <w:rPr>
                <w:rFonts w:ascii="Calibri" w:eastAsia="Times New Roman" w:hAnsi="Calibri" w:cs="Calibri"/>
                <w:color w:val="000000"/>
                <w:lang w:val="es-ES" w:eastAsia="es-ES"/>
              </w:rPr>
              <w:t>17</w:t>
            </w:r>
          </w:p>
          <w:p w14:paraId="70B3196D" w14:textId="28D552B6" w:rsidR="00E07DE5" w:rsidRPr="00084A6B" w:rsidRDefault="00E07DE5" w:rsidP="00215881">
            <w:pPr>
              <w:spacing w:after="0" w:line="240" w:lineRule="auto"/>
              <w:jc w:val="center"/>
              <w:rPr>
                <w:rFonts w:ascii="Calibri" w:eastAsia="Times New Roman" w:hAnsi="Calibri" w:cs="Calibri"/>
                <w:color w:val="000000"/>
                <w:lang w:val="es-ES" w:eastAsia="es-ES"/>
              </w:rPr>
            </w:pPr>
          </w:p>
        </w:tc>
        <w:tc>
          <w:tcPr>
            <w:tcW w:w="1417" w:type="dxa"/>
            <w:vMerge w:val="restart"/>
            <w:tcBorders>
              <w:top w:val="nil"/>
              <w:left w:val="nil"/>
              <w:bottom w:val="nil"/>
              <w:right w:val="single" w:sz="4" w:space="0" w:color="auto"/>
            </w:tcBorders>
            <w:shd w:val="clear" w:color="auto" w:fill="auto"/>
            <w:noWrap/>
            <w:vAlign w:val="bottom"/>
          </w:tcPr>
          <w:p w14:paraId="52961EE5" w14:textId="77777777" w:rsidR="00E07DE5" w:rsidRDefault="00E07DE5" w:rsidP="00215881">
            <w:pPr>
              <w:spacing w:after="0" w:line="240" w:lineRule="auto"/>
              <w:jc w:val="center"/>
              <w:rPr>
                <w:rFonts w:ascii="Calibri" w:eastAsia="Times New Roman" w:hAnsi="Calibri" w:cs="Calibri"/>
                <w:color w:val="000000"/>
                <w:lang w:val="es-ES" w:eastAsia="es-ES"/>
              </w:rPr>
            </w:pPr>
            <w:r>
              <w:rPr>
                <w:rFonts w:ascii="Calibri" w:eastAsia="Times New Roman" w:hAnsi="Calibri" w:cs="Calibri"/>
                <w:color w:val="000000"/>
                <w:lang w:val="es-ES" w:eastAsia="es-ES"/>
              </w:rPr>
              <w:t>15</w:t>
            </w:r>
          </w:p>
          <w:p w14:paraId="21E35573" w14:textId="6347BFCE" w:rsidR="00E07DE5" w:rsidRPr="00084A6B" w:rsidRDefault="00E07DE5" w:rsidP="00215881">
            <w:pPr>
              <w:spacing w:after="0" w:line="240" w:lineRule="auto"/>
              <w:jc w:val="center"/>
              <w:rPr>
                <w:rFonts w:ascii="Calibri" w:eastAsia="Times New Roman" w:hAnsi="Calibri" w:cs="Calibri"/>
                <w:color w:val="000000"/>
                <w:lang w:val="es-ES" w:eastAsia="es-ES"/>
              </w:rPr>
            </w:pPr>
          </w:p>
        </w:tc>
        <w:tc>
          <w:tcPr>
            <w:tcW w:w="1418" w:type="dxa"/>
            <w:vMerge w:val="restart"/>
            <w:tcBorders>
              <w:top w:val="nil"/>
              <w:left w:val="nil"/>
              <w:bottom w:val="nil"/>
              <w:right w:val="single" w:sz="4" w:space="0" w:color="auto"/>
            </w:tcBorders>
            <w:shd w:val="clear" w:color="auto" w:fill="auto"/>
            <w:noWrap/>
            <w:vAlign w:val="bottom"/>
          </w:tcPr>
          <w:p w14:paraId="00B024F7" w14:textId="27108A5B" w:rsidR="00E07DE5" w:rsidRDefault="00E07DE5" w:rsidP="00215881">
            <w:pPr>
              <w:spacing w:after="0" w:line="240" w:lineRule="auto"/>
              <w:jc w:val="center"/>
              <w:rPr>
                <w:rFonts w:ascii="Calibri" w:eastAsia="Times New Roman" w:hAnsi="Calibri" w:cs="Calibri"/>
                <w:color w:val="000000"/>
                <w:lang w:val="es-ES" w:eastAsia="es-ES"/>
              </w:rPr>
            </w:pPr>
            <w:r>
              <w:rPr>
                <w:rFonts w:ascii="Calibri" w:eastAsia="Times New Roman" w:hAnsi="Calibri" w:cs="Calibri"/>
                <w:color w:val="000000"/>
                <w:lang w:val="es-ES" w:eastAsia="es-ES"/>
              </w:rPr>
              <w:t>15</w:t>
            </w:r>
          </w:p>
          <w:p w14:paraId="2951D127" w14:textId="4512E38B" w:rsidR="00E07DE5" w:rsidRPr="00084A6B" w:rsidRDefault="00E07DE5" w:rsidP="00215881">
            <w:pPr>
              <w:spacing w:after="0" w:line="240" w:lineRule="auto"/>
              <w:jc w:val="center"/>
              <w:rPr>
                <w:rFonts w:ascii="Calibri" w:eastAsia="Times New Roman" w:hAnsi="Calibri" w:cs="Calibri"/>
                <w:color w:val="000000"/>
                <w:lang w:val="es-ES" w:eastAsia="es-ES"/>
              </w:rPr>
            </w:pPr>
          </w:p>
        </w:tc>
        <w:tc>
          <w:tcPr>
            <w:tcW w:w="992" w:type="dxa"/>
            <w:vMerge w:val="restart"/>
            <w:tcBorders>
              <w:top w:val="nil"/>
              <w:left w:val="nil"/>
              <w:bottom w:val="nil"/>
              <w:right w:val="single" w:sz="4" w:space="0" w:color="auto"/>
            </w:tcBorders>
            <w:shd w:val="clear" w:color="auto" w:fill="auto"/>
            <w:noWrap/>
            <w:vAlign w:val="bottom"/>
          </w:tcPr>
          <w:p w14:paraId="5FDB36E2" w14:textId="77777777" w:rsidR="00E07DE5" w:rsidRDefault="00E07DE5" w:rsidP="00215881">
            <w:pPr>
              <w:spacing w:after="0" w:line="240" w:lineRule="auto"/>
              <w:jc w:val="center"/>
              <w:rPr>
                <w:rFonts w:ascii="Calibri" w:eastAsia="Times New Roman" w:hAnsi="Calibri" w:cs="Calibri"/>
                <w:color w:val="000000"/>
                <w:lang w:val="es-ES" w:eastAsia="es-ES"/>
              </w:rPr>
            </w:pPr>
            <w:r>
              <w:rPr>
                <w:rFonts w:ascii="Calibri" w:eastAsia="Times New Roman" w:hAnsi="Calibri" w:cs="Calibri"/>
                <w:color w:val="000000"/>
                <w:lang w:val="es-ES" w:eastAsia="es-ES"/>
              </w:rPr>
              <w:t>47</w:t>
            </w:r>
          </w:p>
          <w:p w14:paraId="42D19DBC" w14:textId="4ECE6A92" w:rsidR="00E07DE5" w:rsidRPr="00084A6B" w:rsidRDefault="00E07DE5" w:rsidP="00215881">
            <w:pPr>
              <w:spacing w:after="0" w:line="240" w:lineRule="auto"/>
              <w:jc w:val="center"/>
              <w:rPr>
                <w:rFonts w:ascii="Calibri" w:eastAsia="Times New Roman" w:hAnsi="Calibri" w:cs="Calibri"/>
                <w:color w:val="000000"/>
                <w:lang w:val="es-ES" w:eastAsia="es-ES"/>
              </w:rPr>
            </w:pPr>
          </w:p>
        </w:tc>
        <w:tc>
          <w:tcPr>
            <w:tcW w:w="1276" w:type="dxa"/>
            <w:vMerge w:val="restart"/>
            <w:tcBorders>
              <w:top w:val="nil"/>
              <w:left w:val="nil"/>
              <w:bottom w:val="nil"/>
              <w:right w:val="single" w:sz="4" w:space="0" w:color="auto"/>
            </w:tcBorders>
            <w:shd w:val="clear" w:color="auto" w:fill="auto"/>
            <w:noWrap/>
            <w:vAlign w:val="bottom"/>
          </w:tcPr>
          <w:p w14:paraId="45ADE5F5" w14:textId="77777777" w:rsidR="00E07DE5" w:rsidRDefault="00E07DE5" w:rsidP="00E07DE5">
            <w:pPr>
              <w:spacing w:after="0" w:line="240" w:lineRule="auto"/>
              <w:jc w:val="center"/>
              <w:rPr>
                <w:rFonts w:ascii="Calibri" w:eastAsia="Times New Roman" w:hAnsi="Calibri" w:cs="Calibri"/>
                <w:color w:val="000000"/>
                <w:lang w:val="es-ES" w:eastAsia="es-ES"/>
              </w:rPr>
            </w:pPr>
            <w:r>
              <w:rPr>
                <w:rFonts w:ascii="Calibri" w:eastAsia="Times New Roman" w:hAnsi="Calibri" w:cs="Calibri"/>
                <w:color w:val="000000"/>
                <w:lang w:val="es-ES" w:eastAsia="es-ES"/>
              </w:rPr>
              <w:t>94%</w:t>
            </w:r>
          </w:p>
          <w:p w14:paraId="7E9D0398" w14:textId="5E2B7ED7" w:rsidR="00E07DE5" w:rsidRPr="00084A6B" w:rsidRDefault="00E07DE5" w:rsidP="0057384C">
            <w:pPr>
              <w:spacing w:after="0" w:line="240" w:lineRule="auto"/>
              <w:jc w:val="right"/>
              <w:rPr>
                <w:rFonts w:ascii="Calibri" w:eastAsia="Times New Roman" w:hAnsi="Calibri" w:cs="Calibri"/>
                <w:color w:val="000000"/>
                <w:lang w:val="es-ES" w:eastAsia="es-ES"/>
              </w:rPr>
            </w:pPr>
          </w:p>
        </w:tc>
      </w:tr>
      <w:tr w:rsidR="00E07DE5" w:rsidRPr="00084A6B" w14:paraId="222D3C44" w14:textId="77777777" w:rsidTr="00BD303A">
        <w:trPr>
          <w:trHeight w:val="6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D512E3F" w14:textId="5991B4BA" w:rsidR="00E07DE5" w:rsidRPr="00084A6B" w:rsidRDefault="00E07DE5" w:rsidP="0057384C">
            <w:pPr>
              <w:spacing w:after="0" w:line="240" w:lineRule="auto"/>
              <w:jc w:val="center"/>
              <w:rPr>
                <w:rFonts w:ascii="Calibri" w:eastAsia="Times New Roman" w:hAnsi="Calibri" w:cs="Calibri"/>
                <w:color w:val="000000"/>
                <w:lang w:val="es-ES" w:eastAsia="es-ES"/>
              </w:rPr>
            </w:pPr>
            <w:r>
              <w:rPr>
                <w:rFonts w:ascii="Calibri" w:eastAsia="Times New Roman" w:hAnsi="Calibri" w:cs="Calibri"/>
                <w:color w:val="000000"/>
                <w:lang w:val="es-ES" w:eastAsia="es-ES"/>
              </w:rPr>
              <w:t xml:space="preserve">Unidad 4 </w:t>
            </w:r>
          </w:p>
        </w:tc>
        <w:tc>
          <w:tcPr>
            <w:tcW w:w="1200" w:type="dxa"/>
            <w:tcBorders>
              <w:top w:val="nil"/>
              <w:left w:val="nil"/>
              <w:bottom w:val="single" w:sz="4" w:space="0" w:color="auto"/>
              <w:right w:val="single" w:sz="4" w:space="0" w:color="auto"/>
            </w:tcBorders>
            <w:shd w:val="clear" w:color="auto" w:fill="auto"/>
            <w:noWrap/>
            <w:vAlign w:val="bottom"/>
            <w:hideMark/>
          </w:tcPr>
          <w:p w14:paraId="3E6801A0" w14:textId="5612E094" w:rsidR="00E07DE5" w:rsidRPr="00084A6B" w:rsidRDefault="00E07DE5" w:rsidP="0057384C">
            <w:pPr>
              <w:spacing w:after="0" w:line="240" w:lineRule="auto"/>
              <w:jc w:val="center"/>
              <w:rPr>
                <w:rFonts w:ascii="Calibri" w:eastAsia="Times New Roman" w:hAnsi="Calibri" w:cs="Calibri"/>
                <w:color w:val="000000"/>
                <w:lang w:val="es-ES" w:eastAsia="es-ES"/>
              </w:rPr>
            </w:pPr>
            <w:r>
              <w:rPr>
                <w:rFonts w:ascii="Calibri" w:eastAsia="Times New Roman" w:hAnsi="Calibri" w:cs="Calibri"/>
                <w:color w:val="000000"/>
                <w:lang w:val="es-ES" w:eastAsia="es-ES"/>
              </w:rPr>
              <w:t>Taller 4</w:t>
            </w:r>
          </w:p>
        </w:tc>
        <w:tc>
          <w:tcPr>
            <w:tcW w:w="1281" w:type="dxa"/>
            <w:vMerge/>
            <w:tcBorders>
              <w:left w:val="nil"/>
              <w:bottom w:val="single" w:sz="4" w:space="0" w:color="auto"/>
              <w:right w:val="single" w:sz="4" w:space="0" w:color="auto"/>
            </w:tcBorders>
            <w:shd w:val="clear" w:color="auto" w:fill="auto"/>
            <w:noWrap/>
            <w:vAlign w:val="bottom"/>
          </w:tcPr>
          <w:p w14:paraId="37132FB1" w14:textId="37A99BD5" w:rsidR="00E07DE5" w:rsidRPr="00084A6B" w:rsidRDefault="00E07DE5" w:rsidP="00215881">
            <w:pPr>
              <w:spacing w:after="0" w:line="240" w:lineRule="auto"/>
              <w:jc w:val="center"/>
              <w:rPr>
                <w:rFonts w:ascii="Calibri" w:eastAsia="Times New Roman" w:hAnsi="Calibri" w:cs="Calibri"/>
                <w:color w:val="000000"/>
                <w:lang w:val="es-ES" w:eastAsia="es-ES"/>
              </w:rPr>
            </w:pPr>
          </w:p>
        </w:tc>
        <w:tc>
          <w:tcPr>
            <w:tcW w:w="1417" w:type="dxa"/>
            <w:vMerge/>
            <w:tcBorders>
              <w:left w:val="nil"/>
              <w:bottom w:val="single" w:sz="4" w:space="0" w:color="auto"/>
              <w:right w:val="single" w:sz="4" w:space="0" w:color="auto"/>
            </w:tcBorders>
            <w:shd w:val="clear" w:color="auto" w:fill="auto"/>
            <w:noWrap/>
            <w:vAlign w:val="bottom"/>
          </w:tcPr>
          <w:p w14:paraId="76196799" w14:textId="06D76F21" w:rsidR="00E07DE5" w:rsidRPr="00084A6B" w:rsidRDefault="00E07DE5" w:rsidP="00E07DE5">
            <w:pPr>
              <w:spacing w:after="0" w:line="240" w:lineRule="auto"/>
              <w:rPr>
                <w:rFonts w:ascii="Calibri" w:eastAsia="Times New Roman" w:hAnsi="Calibri" w:cs="Calibri"/>
                <w:color w:val="000000"/>
                <w:lang w:val="es-ES" w:eastAsia="es-ES"/>
              </w:rPr>
            </w:pPr>
          </w:p>
        </w:tc>
        <w:tc>
          <w:tcPr>
            <w:tcW w:w="1418" w:type="dxa"/>
            <w:vMerge/>
            <w:tcBorders>
              <w:left w:val="nil"/>
              <w:bottom w:val="single" w:sz="4" w:space="0" w:color="auto"/>
              <w:right w:val="single" w:sz="4" w:space="0" w:color="auto"/>
            </w:tcBorders>
            <w:shd w:val="clear" w:color="auto" w:fill="auto"/>
            <w:noWrap/>
            <w:vAlign w:val="bottom"/>
          </w:tcPr>
          <w:p w14:paraId="47A851AA" w14:textId="2D37F9FD" w:rsidR="00E07DE5" w:rsidRPr="00084A6B" w:rsidRDefault="00E07DE5" w:rsidP="00E07DE5">
            <w:pPr>
              <w:spacing w:after="0" w:line="240" w:lineRule="auto"/>
              <w:rPr>
                <w:rFonts w:ascii="Calibri" w:eastAsia="Times New Roman" w:hAnsi="Calibri" w:cs="Calibri"/>
                <w:color w:val="000000"/>
                <w:lang w:val="es-ES" w:eastAsia="es-ES"/>
              </w:rPr>
            </w:pPr>
          </w:p>
        </w:tc>
        <w:tc>
          <w:tcPr>
            <w:tcW w:w="992" w:type="dxa"/>
            <w:vMerge/>
            <w:tcBorders>
              <w:left w:val="nil"/>
              <w:bottom w:val="single" w:sz="4" w:space="0" w:color="auto"/>
              <w:right w:val="single" w:sz="4" w:space="0" w:color="auto"/>
            </w:tcBorders>
            <w:shd w:val="clear" w:color="auto" w:fill="auto"/>
            <w:noWrap/>
            <w:vAlign w:val="bottom"/>
          </w:tcPr>
          <w:p w14:paraId="1F51D4FB" w14:textId="012F2645" w:rsidR="00E07DE5" w:rsidRPr="00084A6B" w:rsidRDefault="00E07DE5" w:rsidP="00215881">
            <w:pPr>
              <w:spacing w:after="0" w:line="240" w:lineRule="auto"/>
              <w:jc w:val="center"/>
              <w:rPr>
                <w:rFonts w:ascii="Calibri" w:eastAsia="Times New Roman" w:hAnsi="Calibri" w:cs="Calibri"/>
                <w:color w:val="000000"/>
                <w:lang w:val="es-ES" w:eastAsia="es-ES"/>
              </w:rPr>
            </w:pPr>
          </w:p>
        </w:tc>
        <w:tc>
          <w:tcPr>
            <w:tcW w:w="1276" w:type="dxa"/>
            <w:vMerge/>
            <w:tcBorders>
              <w:left w:val="nil"/>
              <w:bottom w:val="single" w:sz="4" w:space="0" w:color="auto"/>
              <w:right w:val="single" w:sz="4" w:space="0" w:color="auto"/>
            </w:tcBorders>
            <w:shd w:val="clear" w:color="auto" w:fill="auto"/>
            <w:noWrap/>
            <w:vAlign w:val="bottom"/>
          </w:tcPr>
          <w:p w14:paraId="21645C14" w14:textId="1B9D6B6E" w:rsidR="00E07DE5" w:rsidRPr="00084A6B" w:rsidRDefault="00E07DE5" w:rsidP="0057384C">
            <w:pPr>
              <w:spacing w:after="0" w:line="240" w:lineRule="auto"/>
              <w:jc w:val="right"/>
              <w:rPr>
                <w:rFonts w:ascii="Calibri" w:eastAsia="Times New Roman" w:hAnsi="Calibri" w:cs="Calibri"/>
                <w:color w:val="000000"/>
                <w:lang w:val="es-ES" w:eastAsia="es-ES"/>
              </w:rPr>
            </w:pPr>
          </w:p>
        </w:tc>
      </w:tr>
    </w:tbl>
    <w:p w14:paraId="769D6843" w14:textId="7C24746A" w:rsidR="00867205" w:rsidDel="008A1926" w:rsidRDefault="008A1926" w:rsidP="001D4FE8">
      <w:pPr>
        <w:jc w:val="both"/>
        <w:rPr>
          <w:del w:id="11" w:author="Oscar Cortez" w:date="2021-08-31T08:50:00Z"/>
          <w:rFonts w:ascii="Times New Roman" w:hAnsi="Times New Roman" w:cs="Times New Roman"/>
          <w:sz w:val="24"/>
          <w:szCs w:val="24"/>
          <w:lang w:val="es-ES_tradnl"/>
        </w:rPr>
      </w:pPr>
      <w:r w:rsidRPr="0046009E">
        <w:rPr>
          <w:rFonts w:ascii="Times New Roman" w:hAnsi="Times New Roman" w:cs="Times New Roman"/>
          <w:b/>
          <w:sz w:val="24"/>
          <w:szCs w:val="24"/>
          <w:lang w:val="es-ES_tradnl"/>
        </w:rPr>
        <w:t>Nota:</w:t>
      </w:r>
      <w:r>
        <w:rPr>
          <w:rFonts w:ascii="Times New Roman" w:hAnsi="Times New Roman" w:cs="Times New Roman"/>
          <w:sz w:val="24"/>
          <w:szCs w:val="24"/>
          <w:lang w:val="es-ES_tradnl"/>
        </w:rPr>
        <w:t xml:space="preserve"> Las personas faltantes en algunos de los casos se presentaron e</w:t>
      </w:r>
      <w:r w:rsidR="006F616B">
        <w:rPr>
          <w:rFonts w:ascii="Times New Roman" w:hAnsi="Times New Roman" w:cs="Times New Roman"/>
          <w:sz w:val="24"/>
          <w:szCs w:val="24"/>
          <w:lang w:val="es-ES_tradnl"/>
        </w:rPr>
        <w:t xml:space="preserve">n </w:t>
      </w:r>
      <w:r>
        <w:rPr>
          <w:rFonts w:ascii="Times New Roman" w:hAnsi="Times New Roman" w:cs="Times New Roman"/>
          <w:sz w:val="24"/>
          <w:szCs w:val="24"/>
          <w:lang w:val="es-ES_tradnl"/>
        </w:rPr>
        <w:t>otro grupo para no perder el contenido visto y los que no se presentaron se realizó un refuerzo de</w:t>
      </w:r>
      <w:r w:rsidR="0046009E">
        <w:rPr>
          <w:rFonts w:ascii="Times New Roman" w:hAnsi="Times New Roman" w:cs="Times New Roman"/>
          <w:sz w:val="24"/>
          <w:szCs w:val="24"/>
          <w:lang w:val="es-ES_tradnl"/>
        </w:rPr>
        <w:t xml:space="preserve"> la temática </w:t>
      </w:r>
      <w:r w:rsidR="0046009E">
        <w:rPr>
          <w:rFonts w:ascii="Times New Roman" w:hAnsi="Times New Roman" w:cs="Times New Roman"/>
          <w:sz w:val="24"/>
          <w:szCs w:val="24"/>
          <w:lang w:val="es-ES_tradnl"/>
        </w:rPr>
        <w:lastRenderedPageBreak/>
        <w:t>cuando</w:t>
      </w:r>
      <w:r>
        <w:rPr>
          <w:rFonts w:ascii="Times New Roman" w:hAnsi="Times New Roman" w:cs="Times New Roman"/>
          <w:sz w:val="24"/>
          <w:szCs w:val="24"/>
          <w:lang w:val="es-ES_tradnl"/>
        </w:rPr>
        <w:t xml:space="preserve"> se visitaron en los emprendimientos instalados.</w:t>
      </w:r>
      <w:r w:rsidR="0046009E">
        <w:rPr>
          <w:rFonts w:ascii="Times New Roman" w:hAnsi="Times New Roman" w:cs="Times New Roman"/>
          <w:sz w:val="24"/>
          <w:szCs w:val="24"/>
          <w:lang w:val="es-ES_tradnl"/>
        </w:rPr>
        <w:t xml:space="preserve"> Se destaca que 2 de las personas faltantes </w:t>
      </w:r>
      <w:r w:rsidR="00D31041">
        <w:rPr>
          <w:rFonts w:ascii="Times New Roman" w:hAnsi="Times New Roman" w:cs="Times New Roman"/>
          <w:sz w:val="24"/>
          <w:szCs w:val="24"/>
          <w:lang w:val="es-ES_tradnl"/>
        </w:rPr>
        <w:t xml:space="preserve">en las primeras jornadas son estudiantes activos y tuvieron clase. </w:t>
      </w:r>
      <w:del w:id="12" w:author="Oscar Cortez" w:date="2021-08-31T09:04:00Z">
        <w:r w:rsidDel="0046009E">
          <w:rPr>
            <w:rFonts w:ascii="Times New Roman" w:hAnsi="Times New Roman" w:cs="Times New Roman"/>
            <w:sz w:val="24"/>
            <w:szCs w:val="24"/>
            <w:lang w:val="es-ES_tradnl"/>
          </w:rPr>
          <w:delText xml:space="preserve"> </w:delText>
        </w:r>
      </w:del>
    </w:p>
    <w:p w14:paraId="7C38D96E" w14:textId="6E01C757" w:rsidR="003E7514" w:rsidRDefault="003E7514" w:rsidP="001D4FE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Durante las jornadas de formación financiera y en coordinación con referente municipal Licda. Nancy Moran y a solicitud de Licda. Daniela Cárcamo encargada de turismo de la municipalidad se realizó una invitación formal a algunos emprendedores del programa a participar en la primera feria emprendedora, con el objetivo de impulsar el turismo en el municipio y aprovechar la tendencia a causa de las esculturas con figuras de diferentes animales que se encuentra carretera hacia Panchimalco, a pesar que la invitación </w:t>
      </w:r>
      <w:r w:rsidR="00DD4482">
        <w:rPr>
          <w:rFonts w:ascii="Times New Roman" w:hAnsi="Times New Roman" w:cs="Times New Roman"/>
          <w:sz w:val="24"/>
          <w:szCs w:val="24"/>
          <w:lang w:val="es-ES_tradnl"/>
        </w:rPr>
        <w:t>se hizo par de días previos al evento se participó con 7 iniciativas el día Sábado 21 y otras 7 el día domingo 21, considerando las medidas restrictivas impuestas por el gobierno central se acordó empezar con pocos emprendimientos y principalmente con las iniciativas que elaboran diferentes típicos, artesanías, dulces típicos, calzado entre otros.</w:t>
      </w:r>
    </w:p>
    <w:p w14:paraId="0009E998" w14:textId="0A289B14" w:rsidR="00DD4482" w:rsidRDefault="00DD4482" w:rsidP="001D4FE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Además, se coordinó la participación de danzas folclóricas, música en vivo y otras actividades en pro del turismo de Panchimalco, y que desde la fecha se estarían realizado este tipo de actividades todos los fines de semana con el objetivo de que el municipio se convierta en atracción turística a ni</w:t>
      </w:r>
      <w:r w:rsidR="00A457F7">
        <w:rPr>
          <w:rFonts w:ascii="Times New Roman" w:hAnsi="Times New Roman" w:cs="Times New Roman"/>
          <w:sz w:val="24"/>
          <w:szCs w:val="24"/>
          <w:lang w:val="es-ES_tradnl"/>
        </w:rPr>
        <w:t xml:space="preserve">vel nacional, se destaca que dos fines de semana consecutivo se han participado con los emprendimientos tales como: Panadería y típicos Tía Vira, Típicos la Cofradía, Panadería Carlos, Calzado Alejandra, Típicos Ferias y las palmas, Calzado Estefanía, Dulces típicos Azucena, Chocolate artesanal Sofía, Artesanías Tonatiuh, Telares de Panchimalco. </w:t>
      </w:r>
    </w:p>
    <w:p w14:paraId="52D215D2" w14:textId="52E3C818" w:rsidR="00A457F7" w:rsidRDefault="00A457F7" w:rsidP="001D4FE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Uno de los objetivos del programa es las vinculaciones con otras instituciones que se interesen en fortalecer a los emp</w:t>
      </w:r>
      <w:r w:rsidR="00136B79">
        <w:rPr>
          <w:rFonts w:ascii="Times New Roman" w:hAnsi="Times New Roman" w:cs="Times New Roman"/>
          <w:sz w:val="24"/>
          <w:szCs w:val="24"/>
          <w:lang w:val="es-ES_tradnl"/>
        </w:rPr>
        <w:t>rendimientos del programa, s</w:t>
      </w:r>
      <w:r>
        <w:rPr>
          <w:rFonts w:ascii="Times New Roman" w:hAnsi="Times New Roman" w:cs="Times New Roman"/>
          <w:sz w:val="24"/>
          <w:szCs w:val="24"/>
          <w:lang w:val="es-ES_tradnl"/>
        </w:rPr>
        <w:t xml:space="preserve">e ha iniciado con CDMYPE jornadas de capacitación en temas de servicio al cliente, buenas prácticas de manufactura, </w:t>
      </w:r>
      <w:r w:rsidR="00136B79">
        <w:rPr>
          <w:rFonts w:ascii="Times New Roman" w:hAnsi="Times New Roman" w:cs="Times New Roman"/>
          <w:sz w:val="24"/>
          <w:szCs w:val="24"/>
          <w:lang w:val="es-ES_tradnl"/>
        </w:rPr>
        <w:t xml:space="preserve">donde también se ha integrado otros negocios del municipio, en coordinación con los técnicos de CDMYPE, Licda. Olga </w:t>
      </w:r>
      <w:proofErr w:type="spellStart"/>
      <w:r w:rsidR="00136B79">
        <w:rPr>
          <w:rFonts w:ascii="Times New Roman" w:hAnsi="Times New Roman" w:cs="Times New Roman"/>
          <w:sz w:val="24"/>
          <w:szCs w:val="24"/>
          <w:lang w:val="es-ES_tradnl"/>
        </w:rPr>
        <w:t>Zelada</w:t>
      </w:r>
      <w:proofErr w:type="spellEnd"/>
      <w:r w:rsidR="00136B79">
        <w:rPr>
          <w:rFonts w:ascii="Times New Roman" w:hAnsi="Times New Roman" w:cs="Times New Roman"/>
          <w:sz w:val="24"/>
          <w:szCs w:val="24"/>
          <w:lang w:val="es-ES_tradnl"/>
        </w:rPr>
        <w:t xml:space="preserve">, Lic. Wilfredo Hernández, con quienes se está trabajando la carta de entendimiento. Otra Institución que está realizado actividades con emprendimientos del programa especialmente a las granjas avícolas es Ministerio de Agricultura y Ganadería a través de la unidad de servicios veterinarios representado por Dr. Julio Romero, quien </w:t>
      </w:r>
      <w:r w:rsidR="001B571C">
        <w:rPr>
          <w:rFonts w:ascii="Times New Roman" w:hAnsi="Times New Roman" w:cs="Times New Roman"/>
          <w:sz w:val="24"/>
          <w:szCs w:val="24"/>
          <w:lang w:val="es-ES_tradnl"/>
        </w:rPr>
        <w:t>inicialmente</w:t>
      </w:r>
      <w:r w:rsidR="00136B79">
        <w:rPr>
          <w:rFonts w:ascii="Times New Roman" w:hAnsi="Times New Roman" w:cs="Times New Roman"/>
          <w:sz w:val="24"/>
          <w:szCs w:val="24"/>
          <w:lang w:val="es-ES_tradnl"/>
        </w:rPr>
        <w:t xml:space="preserve"> </w:t>
      </w:r>
      <w:r w:rsidR="001B571C">
        <w:rPr>
          <w:rFonts w:ascii="Times New Roman" w:hAnsi="Times New Roman" w:cs="Times New Roman"/>
          <w:sz w:val="24"/>
          <w:szCs w:val="24"/>
          <w:lang w:val="es-ES_tradnl"/>
        </w:rPr>
        <w:t>impartió</w:t>
      </w:r>
      <w:r w:rsidR="00136B79">
        <w:rPr>
          <w:rFonts w:ascii="Times New Roman" w:hAnsi="Times New Roman" w:cs="Times New Roman"/>
          <w:sz w:val="24"/>
          <w:szCs w:val="24"/>
          <w:lang w:val="es-ES_tradnl"/>
        </w:rPr>
        <w:t xml:space="preserve"> un taller de manejo de granjas avícolas</w:t>
      </w:r>
      <w:r w:rsidR="001B571C">
        <w:rPr>
          <w:rFonts w:ascii="Times New Roman" w:hAnsi="Times New Roman" w:cs="Times New Roman"/>
          <w:sz w:val="24"/>
          <w:szCs w:val="24"/>
          <w:lang w:val="es-ES_tradnl"/>
        </w:rPr>
        <w:t xml:space="preserve">, para luego realizar visitas domiciliar a las granjas instaladas, realizado actividad de campo y recomendando actividades para aprovechar el máximo los recursos que se entregaron en la fase de transferencia en especie. Además, se ha estado en contacto con COCOPAN Consejo Comunidades Originarias de Panchimalco a través de Ivan Villatoro quien es el apoyo inmediato para esta comunidad quienes ya iniciaron actividades de tour comunitarios en zonas rurales y se está planteando invitar a los emprendimientos del programa para que puedan comercializar sus productos a los turistas que asistan </w:t>
      </w:r>
      <w:r w:rsidR="00F277B5">
        <w:rPr>
          <w:rFonts w:ascii="Times New Roman" w:hAnsi="Times New Roman" w:cs="Times New Roman"/>
          <w:sz w:val="24"/>
          <w:szCs w:val="24"/>
          <w:lang w:val="es-ES_tradnl"/>
        </w:rPr>
        <w:t>al tour turístico</w:t>
      </w:r>
      <w:r w:rsidR="001B571C">
        <w:rPr>
          <w:rFonts w:ascii="Times New Roman" w:hAnsi="Times New Roman" w:cs="Times New Roman"/>
          <w:sz w:val="24"/>
          <w:szCs w:val="24"/>
          <w:lang w:val="es-ES_tradnl"/>
        </w:rPr>
        <w:t xml:space="preserve"> comunitarios.</w:t>
      </w:r>
      <w:r w:rsidR="00F42EB6">
        <w:rPr>
          <w:rFonts w:ascii="Times New Roman" w:hAnsi="Times New Roman" w:cs="Times New Roman"/>
          <w:sz w:val="24"/>
          <w:szCs w:val="24"/>
          <w:lang w:val="es-ES_tradnl"/>
        </w:rPr>
        <w:t xml:space="preserve"> ADRA </w:t>
      </w:r>
      <w:r w:rsidR="008B047F">
        <w:rPr>
          <w:rFonts w:ascii="Times New Roman" w:hAnsi="Times New Roman" w:cs="Times New Roman"/>
          <w:sz w:val="24"/>
          <w:szCs w:val="24"/>
          <w:lang w:val="es-ES_tradnl"/>
        </w:rPr>
        <w:t>(</w:t>
      </w:r>
      <w:r w:rsidR="00F42EB6">
        <w:rPr>
          <w:rFonts w:ascii="Times New Roman" w:hAnsi="Times New Roman" w:cs="Times New Roman"/>
          <w:sz w:val="24"/>
          <w:szCs w:val="24"/>
        </w:rPr>
        <w:t>A</w:t>
      </w:r>
      <w:r w:rsidR="00F42EB6" w:rsidRPr="00C34843">
        <w:rPr>
          <w:rFonts w:ascii="Times New Roman" w:hAnsi="Times New Roman" w:cs="Times New Roman"/>
          <w:sz w:val="24"/>
          <w:szCs w:val="24"/>
        </w:rPr>
        <w:t xml:space="preserve">sociación </w:t>
      </w:r>
      <w:r w:rsidR="00F42EB6">
        <w:rPr>
          <w:rFonts w:ascii="Times New Roman" w:hAnsi="Times New Roman" w:cs="Times New Roman"/>
          <w:sz w:val="24"/>
          <w:szCs w:val="24"/>
        </w:rPr>
        <w:t>de Desarrollo y Recursos A</w:t>
      </w:r>
      <w:r w:rsidR="00F42EB6" w:rsidRPr="00C34843">
        <w:rPr>
          <w:rFonts w:ascii="Times New Roman" w:hAnsi="Times New Roman" w:cs="Times New Roman"/>
          <w:sz w:val="24"/>
          <w:szCs w:val="24"/>
        </w:rPr>
        <w:t>sistenciales</w:t>
      </w:r>
      <w:r w:rsidR="008B047F">
        <w:rPr>
          <w:rFonts w:ascii="Times New Roman" w:hAnsi="Times New Roman" w:cs="Times New Roman"/>
          <w:sz w:val="24"/>
          <w:szCs w:val="24"/>
        </w:rPr>
        <w:t>)</w:t>
      </w:r>
      <w:r w:rsidR="00F42EB6">
        <w:rPr>
          <w:rFonts w:ascii="Times New Roman" w:hAnsi="Times New Roman" w:cs="Times New Roman"/>
          <w:sz w:val="24"/>
          <w:szCs w:val="24"/>
        </w:rPr>
        <w:t xml:space="preserve">, se ha sumado al trabajo territorial para impartir asistencia en aspectos de alfabetización a las asociaciones indígenas involucradas al programa PES, pues se identificó necesidad de reforzar este aspecto </w:t>
      </w:r>
      <w:r w:rsidR="00F42EB6">
        <w:rPr>
          <w:rFonts w:ascii="Times New Roman" w:hAnsi="Times New Roman" w:cs="Times New Roman"/>
          <w:sz w:val="24"/>
          <w:szCs w:val="24"/>
        </w:rPr>
        <w:lastRenderedPageBreak/>
        <w:t xml:space="preserve">principalmente en las iniciativas beneficiadas al programa y aprovechar para incluir otras personas integrantes de la comunidad indígena. </w:t>
      </w:r>
    </w:p>
    <w:p w14:paraId="14608A8D" w14:textId="7B447DC5" w:rsidR="001B571C" w:rsidRPr="00EB671C" w:rsidRDefault="003747C0" w:rsidP="001D4FE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Se destaca la importancia de las visitas a territorio a los emprendimientos instalados donde se identifica que todos los emprendimientos están con sus actividades laborales y están registrando sus actividades diarias, se destaca que en mayoría han generado ingresos y en el caso de las granjas ya empezaron a invertir en la compra de más pollo para la crianza, además mejoras en las instalaciones </w:t>
      </w:r>
      <w:r w:rsidR="00BE7AA2">
        <w:rPr>
          <w:rFonts w:ascii="Times New Roman" w:hAnsi="Times New Roman" w:cs="Times New Roman"/>
          <w:sz w:val="24"/>
          <w:szCs w:val="24"/>
          <w:lang w:val="es-ES_tradnl"/>
        </w:rPr>
        <w:t>físicas de trabajo, como la compra de herramientas y utensilios que sirven para la producción, todos los grupos están muy motivados y dispuestos a crecer con su emprendimiento.</w:t>
      </w:r>
    </w:p>
    <w:p w14:paraId="05A3A184" w14:textId="7C0D559E" w:rsidR="007774BE" w:rsidRPr="007774BE" w:rsidRDefault="00FC68B9" w:rsidP="007774BE">
      <w:pPr>
        <w:pStyle w:val="Ttulo1"/>
        <w:rPr>
          <w:sz w:val="28"/>
          <w:szCs w:val="28"/>
          <w:lang w:val="es-ES_tradnl"/>
        </w:rPr>
      </w:pPr>
      <w:bookmarkStart w:id="13" w:name="_Toc80773845"/>
      <w:r w:rsidRPr="002A6233">
        <w:rPr>
          <w:sz w:val="28"/>
          <w:szCs w:val="28"/>
          <w:lang w:val="es-ES_tradnl"/>
        </w:rPr>
        <w:t>4. ACTIVIDADES</w:t>
      </w:r>
      <w:r w:rsidR="00801F7C" w:rsidRPr="002A6233">
        <w:rPr>
          <w:sz w:val="28"/>
          <w:szCs w:val="28"/>
          <w:lang w:val="es-ES_tradnl"/>
        </w:rPr>
        <w:t xml:space="preserve"> DESARROLLADAS</w:t>
      </w:r>
      <w:bookmarkEnd w:id="13"/>
    </w:p>
    <w:p w14:paraId="4BA67F31" w14:textId="2C7D345F" w:rsidR="00C927EA" w:rsidRDefault="00C927EA" w:rsidP="00B06ADD">
      <w:pPr>
        <w:jc w:val="both"/>
      </w:pPr>
    </w:p>
    <w:tbl>
      <w:tblPr>
        <w:tblStyle w:val="Tablaconcuadrcula"/>
        <w:tblW w:w="9923" w:type="dxa"/>
        <w:jc w:val="center"/>
        <w:tblLayout w:type="fixed"/>
        <w:tblLook w:val="04A0" w:firstRow="1" w:lastRow="0" w:firstColumn="1" w:lastColumn="0" w:noHBand="0" w:noVBand="1"/>
      </w:tblPr>
      <w:tblGrid>
        <w:gridCol w:w="1418"/>
        <w:gridCol w:w="2773"/>
        <w:gridCol w:w="487"/>
        <w:gridCol w:w="567"/>
        <w:gridCol w:w="993"/>
        <w:gridCol w:w="3685"/>
      </w:tblGrid>
      <w:tr w:rsidR="00185206" w14:paraId="496A68E4" w14:textId="77777777" w:rsidTr="00D077AB">
        <w:trPr>
          <w:jc w:val="center"/>
        </w:trPr>
        <w:tc>
          <w:tcPr>
            <w:tcW w:w="1418" w:type="dxa"/>
            <w:vMerge w:val="restart"/>
          </w:tcPr>
          <w:p w14:paraId="15D83565" w14:textId="77777777" w:rsidR="00185206" w:rsidRPr="00861089" w:rsidRDefault="00185206" w:rsidP="00A37A02">
            <w:pPr>
              <w:jc w:val="both"/>
              <w:rPr>
                <w:rFonts w:ascii="Times New Roman" w:hAnsi="Times New Roman" w:cs="Times New Roman"/>
                <w:b/>
                <w:sz w:val="24"/>
                <w:szCs w:val="24"/>
                <w:lang w:val="es-ES_tradnl"/>
              </w:rPr>
            </w:pPr>
            <w:r w:rsidRPr="00861089">
              <w:rPr>
                <w:rFonts w:ascii="Times New Roman" w:hAnsi="Times New Roman" w:cs="Times New Roman"/>
                <w:b/>
                <w:sz w:val="24"/>
                <w:szCs w:val="24"/>
                <w:lang w:val="es-ES_tradnl"/>
              </w:rPr>
              <w:t xml:space="preserve">Fecha </w:t>
            </w:r>
          </w:p>
        </w:tc>
        <w:tc>
          <w:tcPr>
            <w:tcW w:w="2773" w:type="dxa"/>
            <w:vMerge w:val="restart"/>
          </w:tcPr>
          <w:p w14:paraId="22850E41" w14:textId="77777777" w:rsidR="00185206" w:rsidRPr="00861089" w:rsidRDefault="00185206" w:rsidP="00A37A02">
            <w:pPr>
              <w:jc w:val="both"/>
              <w:rPr>
                <w:rFonts w:ascii="Times New Roman" w:hAnsi="Times New Roman" w:cs="Times New Roman"/>
                <w:b/>
                <w:sz w:val="24"/>
                <w:szCs w:val="24"/>
                <w:lang w:val="es-ES_tradnl"/>
              </w:rPr>
            </w:pPr>
            <w:r w:rsidRPr="00861089">
              <w:rPr>
                <w:rFonts w:ascii="Times New Roman" w:hAnsi="Times New Roman" w:cs="Times New Roman"/>
                <w:b/>
                <w:sz w:val="24"/>
                <w:szCs w:val="24"/>
                <w:lang w:val="es-ES_tradnl"/>
              </w:rPr>
              <w:t>Nombre de la actividad</w:t>
            </w:r>
          </w:p>
        </w:tc>
        <w:tc>
          <w:tcPr>
            <w:tcW w:w="1054" w:type="dxa"/>
            <w:gridSpan w:val="2"/>
          </w:tcPr>
          <w:p w14:paraId="65808DAE" w14:textId="77777777" w:rsidR="00185206" w:rsidRPr="00861089" w:rsidRDefault="00185206" w:rsidP="00A37A02">
            <w:pPr>
              <w:jc w:val="both"/>
              <w:rPr>
                <w:rFonts w:ascii="Times New Roman" w:hAnsi="Times New Roman" w:cs="Times New Roman"/>
                <w:b/>
                <w:sz w:val="24"/>
                <w:szCs w:val="24"/>
                <w:lang w:val="es-ES_tradnl"/>
              </w:rPr>
            </w:pPr>
            <w:r w:rsidRPr="00861089">
              <w:rPr>
                <w:rFonts w:ascii="Times New Roman" w:hAnsi="Times New Roman" w:cs="Times New Roman"/>
                <w:b/>
                <w:sz w:val="24"/>
                <w:szCs w:val="24"/>
                <w:lang w:val="es-ES_tradnl"/>
              </w:rPr>
              <w:t>Sexo</w:t>
            </w:r>
          </w:p>
        </w:tc>
        <w:tc>
          <w:tcPr>
            <w:tcW w:w="993" w:type="dxa"/>
            <w:vMerge w:val="restart"/>
          </w:tcPr>
          <w:p w14:paraId="0FC843A6" w14:textId="77777777" w:rsidR="00185206" w:rsidRPr="00861089" w:rsidRDefault="00185206" w:rsidP="00A37A02">
            <w:pPr>
              <w:jc w:val="both"/>
              <w:rPr>
                <w:rFonts w:ascii="Times New Roman" w:hAnsi="Times New Roman" w:cs="Times New Roman"/>
                <w:b/>
                <w:sz w:val="24"/>
                <w:szCs w:val="24"/>
                <w:lang w:val="es-ES_tradnl"/>
              </w:rPr>
            </w:pPr>
            <w:r w:rsidRPr="00861089">
              <w:rPr>
                <w:rFonts w:ascii="Times New Roman" w:hAnsi="Times New Roman" w:cs="Times New Roman"/>
                <w:b/>
                <w:sz w:val="24"/>
                <w:szCs w:val="24"/>
                <w:lang w:val="es-ES_tradnl"/>
              </w:rPr>
              <w:t xml:space="preserve">TOTAL </w:t>
            </w:r>
          </w:p>
        </w:tc>
        <w:tc>
          <w:tcPr>
            <w:tcW w:w="3685" w:type="dxa"/>
            <w:vMerge w:val="restart"/>
          </w:tcPr>
          <w:p w14:paraId="10D7FF50" w14:textId="77777777" w:rsidR="00185206" w:rsidRPr="00861089" w:rsidRDefault="00185206" w:rsidP="00A37A02">
            <w:pPr>
              <w:jc w:val="both"/>
              <w:rPr>
                <w:rFonts w:ascii="Times New Roman" w:hAnsi="Times New Roman" w:cs="Times New Roman"/>
                <w:b/>
                <w:sz w:val="24"/>
                <w:szCs w:val="24"/>
                <w:lang w:val="es-ES_tradnl"/>
              </w:rPr>
            </w:pPr>
            <w:r w:rsidRPr="00861089">
              <w:rPr>
                <w:rFonts w:ascii="Times New Roman" w:hAnsi="Times New Roman" w:cs="Times New Roman"/>
                <w:b/>
                <w:sz w:val="24"/>
                <w:szCs w:val="24"/>
                <w:lang w:val="es-ES_tradnl"/>
              </w:rPr>
              <w:t>Descripción de la actividad</w:t>
            </w:r>
          </w:p>
        </w:tc>
      </w:tr>
      <w:tr w:rsidR="00185206" w14:paraId="1EE420D0" w14:textId="77777777" w:rsidTr="00D077AB">
        <w:trPr>
          <w:jc w:val="center"/>
        </w:trPr>
        <w:tc>
          <w:tcPr>
            <w:tcW w:w="1418" w:type="dxa"/>
            <w:vMerge/>
          </w:tcPr>
          <w:p w14:paraId="1246E1F3" w14:textId="77777777" w:rsidR="00185206" w:rsidRPr="00861089" w:rsidRDefault="00185206" w:rsidP="00A37A02">
            <w:pPr>
              <w:jc w:val="both"/>
              <w:rPr>
                <w:rFonts w:ascii="Times New Roman" w:hAnsi="Times New Roman" w:cs="Times New Roman"/>
                <w:sz w:val="24"/>
                <w:szCs w:val="24"/>
                <w:lang w:val="es-ES_tradnl"/>
              </w:rPr>
            </w:pPr>
          </w:p>
        </w:tc>
        <w:tc>
          <w:tcPr>
            <w:tcW w:w="2773" w:type="dxa"/>
            <w:vMerge/>
          </w:tcPr>
          <w:p w14:paraId="4456E910" w14:textId="77777777" w:rsidR="00185206" w:rsidRPr="00861089" w:rsidRDefault="00185206" w:rsidP="00A37A02">
            <w:pPr>
              <w:jc w:val="both"/>
              <w:rPr>
                <w:rFonts w:ascii="Times New Roman" w:hAnsi="Times New Roman" w:cs="Times New Roman"/>
                <w:sz w:val="24"/>
                <w:szCs w:val="24"/>
                <w:lang w:val="es-ES_tradnl"/>
              </w:rPr>
            </w:pPr>
          </w:p>
        </w:tc>
        <w:tc>
          <w:tcPr>
            <w:tcW w:w="487" w:type="dxa"/>
          </w:tcPr>
          <w:p w14:paraId="5537F715" w14:textId="77777777" w:rsidR="00185206" w:rsidRPr="00861089" w:rsidRDefault="00185206" w:rsidP="00A37A02">
            <w:pPr>
              <w:jc w:val="both"/>
              <w:rPr>
                <w:rFonts w:ascii="Times New Roman" w:hAnsi="Times New Roman" w:cs="Times New Roman"/>
                <w:b/>
                <w:sz w:val="24"/>
                <w:szCs w:val="24"/>
                <w:lang w:val="es-ES_tradnl"/>
              </w:rPr>
            </w:pPr>
            <w:r w:rsidRPr="00861089">
              <w:rPr>
                <w:rFonts w:ascii="Times New Roman" w:hAnsi="Times New Roman" w:cs="Times New Roman"/>
                <w:b/>
                <w:sz w:val="24"/>
                <w:szCs w:val="24"/>
                <w:lang w:val="es-ES_tradnl"/>
              </w:rPr>
              <w:t>M</w:t>
            </w:r>
          </w:p>
        </w:tc>
        <w:tc>
          <w:tcPr>
            <w:tcW w:w="567" w:type="dxa"/>
          </w:tcPr>
          <w:p w14:paraId="5F0ECC86" w14:textId="77777777" w:rsidR="00185206" w:rsidRPr="00861089" w:rsidRDefault="00185206" w:rsidP="00A37A02">
            <w:pPr>
              <w:jc w:val="both"/>
              <w:rPr>
                <w:rFonts w:ascii="Times New Roman" w:hAnsi="Times New Roman" w:cs="Times New Roman"/>
                <w:b/>
                <w:sz w:val="24"/>
                <w:szCs w:val="24"/>
                <w:lang w:val="es-ES_tradnl"/>
              </w:rPr>
            </w:pPr>
            <w:r w:rsidRPr="00861089">
              <w:rPr>
                <w:rFonts w:ascii="Times New Roman" w:hAnsi="Times New Roman" w:cs="Times New Roman"/>
                <w:b/>
                <w:sz w:val="24"/>
                <w:szCs w:val="24"/>
                <w:lang w:val="es-ES_tradnl"/>
              </w:rPr>
              <w:t>F</w:t>
            </w:r>
          </w:p>
        </w:tc>
        <w:tc>
          <w:tcPr>
            <w:tcW w:w="993" w:type="dxa"/>
            <w:vMerge/>
          </w:tcPr>
          <w:p w14:paraId="55C92019" w14:textId="77777777" w:rsidR="00185206" w:rsidRPr="00861089" w:rsidRDefault="00185206" w:rsidP="00A37A02">
            <w:pPr>
              <w:jc w:val="both"/>
              <w:rPr>
                <w:rFonts w:ascii="Times New Roman" w:hAnsi="Times New Roman" w:cs="Times New Roman"/>
                <w:sz w:val="24"/>
                <w:szCs w:val="24"/>
                <w:lang w:val="es-ES_tradnl"/>
              </w:rPr>
            </w:pPr>
          </w:p>
        </w:tc>
        <w:tc>
          <w:tcPr>
            <w:tcW w:w="3685" w:type="dxa"/>
            <w:vMerge/>
          </w:tcPr>
          <w:p w14:paraId="1FE13CBF" w14:textId="77777777" w:rsidR="00185206" w:rsidRPr="00861089" w:rsidRDefault="00185206" w:rsidP="00A37A02">
            <w:pPr>
              <w:jc w:val="both"/>
              <w:rPr>
                <w:rFonts w:ascii="Times New Roman" w:hAnsi="Times New Roman" w:cs="Times New Roman"/>
                <w:sz w:val="24"/>
                <w:szCs w:val="24"/>
                <w:lang w:val="es-ES_tradnl"/>
              </w:rPr>
            </w:pPr>
          </w:p>
        </w:tc>
      </w:tr>
      <w:tr w:rsidR="00185206" w14:paraId="681560D6" w14:textId="77777777" w:rsidTr="00D077AB">
        <w:trPr>
          <w:jc w:val="center"/>
        </w:trPr>
        <w:tc>
          <w:tcPr>
            <w:tcW w:w="1418" w:type="dxa"/>
          </w:tcPr>
          <w:p w14:paraId="0462ADA4" w14:textId="6C363BDD" w:rsidR="00185206" w:rsidRPr="00861089" w:rsidRDefault="00185206"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19/05/2021</w:t>
            </w:r>
          </w:p>
        </w:tc>
        <w:tc>
          <w:tcPr>
            <w:tcW w:w="2773" w:type="dxa"/>
          </w:tcPr>
          <w:p w14:paraId="58AC2B5E" w14:textId="16160C57" w:rsidR="00185206" w:rsidRPr="00861089" w:rsidRDefault="00185206"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Inducción de Educación Financiera </w:t>
            </w:r>
          </w:p>
        </w:tc>
        <w:tc>
          <w:tcPr>
            <w:tcW w:w="487" w:type="dxa"/>
          </w:tcPr>
          <w:p w14:paraId="6008973A" w14:textId="4832E9E4" w:rsidR="00185206" w:rsidRPr="00861089" w:rsidRDefault="00CF60D8"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10</w:t>
            </w:r>
          </w:p>
        </w:tc>
        <w:tc>
          <w:tcPr>
            <w:tcW w:w="567" w:type="dxa"/>
          </w:tcPr>
          <w:p w14:paraId="449E835B" w14:textId="22B1E08D" w:rsidR="00185206" w:rsidRPr="00861089" w:rsidRDefault="00CF60D8"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6</w:t>
            </w:r>
          </w:p>
        </w:tc>
        <w:tc>
          <w:tcPr>
            <w:tcW w:w="993" w:type="dxa"/>
          </w:tcPr>
          <w:p w14:paraId="10221A7F" w14:textId="60C1638A" w:rsidR="00185206" w:rsidRPr="00861089" w:rsidRDefault="00CF60D8"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16</w:t>
            </w:r>
          </w:p>
        </w:tc>
        <w:tc>
          <w:tcPr>
            <w:tcW w:w="3685" w:type="dxa"/>
          </w:tcPr>
          <w:p w14:paraId="075F24DA" w14:textId="4B35D367" w:rsidR="00185206" w:rsidRPr="00861089" w:rsidRDefault="00185206" w:rsidP="00CF60D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Se recibió por parte de equipo técnico de FISDL la inducción de taller de Formación en Educación Financiera lugar Café </w:t>
            </w:r>
            <w:proofErr w:type="spellStart"/>
            <w:r>
              <w:rPr>
                <w:rFonts w:ascii="Times New Roman" w:hAnsi="Times New Roman" w:cs="Times New Roman"/>
                <w:sz w:val="24"/>
                <w:szCs w:val="24"/>
                <w:lang w:val="es-ES_tradnl"/>
              </w:rPr>
              <w:t>Ikal</w:t>
            </w:r>
            <w:proofErr w:type="spellEnd"/>
            <w:r>
              <w:rPr>
                <w:rFonts w:ascii="Times New Roman" w:hAnsi="Times New Roman" w:cs="Times New Roman"/>
                <w:sz w:val="24"/>
                <w:szCs w:val="24"/>
                <w:lang w:val="es-ES_tradnl"/>
              </w:rPr>
              <w:t xml:space="preserve"> y con la participación de otros municipios.</w:t>
            </w:r>
            <w:r w:rsidR="00CF60D8">
              <w:rPr>
                <w:rFonts w:ascii="Times New Roman" w:hAnsi="Times New Roman" w:cs="Times New Roman"/>
                <w:sz w:val="24"/>
                <w:szCs w:val="24"/>
                <w:lang w:val="es-ES_tradnl"/>
              </w:rPr>
              <w:t xml:space="preserve"> Guazapa, Mercedes Umaña, Santa Cruz </w:t>
            </w:r>
            <w:proofErr w:type="spellStart"/>
            <w:r w:rsidR="00CF60D8">
              <w:rPr>
                <w:rFonts w:ascii="Times New Roman" w:hAnsi="Times New Roman" w:cs="Times New Roman"/>
                <w:sz w:val="24"/>
                <w:szCs w:val="24"/>
                <w:lang w:val="es-ES_tradnl"/>
              </w:rPr>
              <w:t>Michapa</w:t>
            </w:r>
            <w:proofErr w:type="spellEnd"/>
            <w:r w:rsidR="00CF60D8">
              <w:rPr>
                <w:rFonts w:ascii="Times New Roman" w:hAnsi="Times New Roman" w:cs="Times New Roman"/>
                <w:sz w:val="24"/>
                <w:szCs w:val="24"/>
                <w:lang w:val="es-ES_tradnl"/>
              </w:rPr>
              <w:t xml:space="preserve">, </w:t>
            </w:r>
            <w:proofErr w:type="spellStart"/>
            <w:r w:rsidR="00606A5D">
              <w:rPr>
                <w:rFonts w:ascii="Times New Roman" w:hAnsi="Times New Roman" w:cs="Times New Roman"/>
                <w:sz w:val="24"/>
                <w:szCs w:val="24"/>
                <w:lang w:val="es-ES_tradnl"/>
              </w:rPr>
              <w:t>Huizúcar</w:t>
            </w:r>
            <w:proofErr w:type="spellEnd"/>
            <w:r w:rsidR="00CF60D8">
              <w:rPr>
                <w:rFonts w:ascii="Times New Roman" w:hAnsi="Times New Roman" w:cs="Times New Roman"/>
                <w:sz w:val="24"/>
                <w:szCs w:val="24"/>
                <w:lang w:val="es-ES_tradnl"/>
              </w:rPr>
              <w:t>.</w:t>
            </w:r>
          </w:p>
        </w:tc>
      </w:tr>
      <w:tr w:rsidR="00185206" w14:paraId="3B44789C" w14:textId="77777777" w:rsidTr="00D077AB">
        <w:trPr>
          <w:jc w:val="center"/>
        </w:trPr>
        <w:tc>
          <w:tcPr>
            <w:tcW w:w="1418" w:type="dxa"/>
          </w:tcPr>
          <w:p w14:paraId="30CB9299"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10/08/2021</w:t>
            </w:r>
          </w:p>
        </w:tc>
        <w:tc>
          <w:tcPr>
            <w:tcW w:w="2773" w:type="dxa"/>
          </w:tcPr>
          <w:p w14:paraId="0CC3B28E"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 xml:space="preserve">Visita a Emprendimientos del Cantón de San Isidro. Acompañamiento de Referente municipal </w:t>
            </w:r>
          </w:p>
        </w:tc>
        <w:tc>
          <w:tcPr>
            <w:tcW w:w="487" w:type="dxa"/>
          </w:tcPr>
          <w:p w14:paraId="4AA5A330"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3</w:t>
            </w:r>
          </w:p>
        </w:tc>
        <w:tc>
          <w:tcPr>
            <w:tcW w:w="567" w:type="dxa"/>
          </w:tcPr>
          <w:p w14:paraId="4F724BB8"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5</w:t>
            </w:r>
          </w:p>
        </w:tc>
        <w:tc>
          <w:tcPr>
            <w:tcW w:w="993" w:type="dxa"/>
          </w:tcPr>
          <w:p w14:paraId="6ECF9F2B"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8</w:t>
            </w:r>
          </w:p>
        </w:tc>
        <w:tc>
          <w:tcPr>
            <w:tcW w:w="3685" w:type="dxa"/>
          </w:tcPr>
          <w:p w14:paraId="2E1A1FD8" w14:textId="460211BD"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Con acompañamiento de Referente Municipal PES, Licda. Nancy Moran, Concejal Yesenia</w:t>
            </w:r>
            <w:r w:rsidR="001B5214">
              <w:rPr>
                <w:rFonts w:ascii="Times New Roman" w:hAnsi="Times New Roman" w:cs="Times New Roman"/>
                <w:sz w:val="24"/>
                <w:szCs w:val="24"/>
                <w:lang w:val="es-ES_tradnl"/>
              </w:rPr>
              <w:t xml:space="preserve"> </w:t>
            </w:r>
            <w:r w:rsidR="00CF1591">
              <w:rPr>
                <w:rFonts w:ascii="Times New Roman" w:hAnsi="Times New Roman" w:cs="Times New Roman"/>
                <w:sz w:val="24"/>
                <w:szCs w:val="24"/>
                <w:lang w:val="es-ES_tradnl"/>
              </w:rPr>
              <w:t>Ortiz,</w:t>
            </w:r>
            <w:r w:rsidR="00CF1591" w:rsidRPr="00861089">
              <w:rPr>
                <w:rFonts w:ascii="Times New Roman" w:hAnsi="Times New Roman" w:cs="Times New Roman"/>
                <w:sz w:val="24"/>
                <w:szCs w:val="24"/>
                <w:lang w:val="es-ES_tradnl"/>
              </w:rPr>
              <w:t xml:space="preserve"> se</w:t>
            </w:r>
            <w:r w:rsidRPr="00861089">
              <w:rPr>
                <w:rFonts w:ascii="Times New Roman" w:hAnsi="Times New Roman" w:cs="Times New Roman"/>
                <w:sz w:val="24"/>
                <w:szCs w:val="24"/>
                <w:lang w:val="es-ES_tradnl"/>
              </w:rPr>
              <w:t xml:space="preserve"> visitaron las iniciativas productivas ubicadas en Cantón San Isidro, Granja Los Pascual, Granjita Ramos, Bordados y confección Marisol, en donde cada iniciativa manifiesta estar muy feliz y conforme por el apoyo recibido por ambas instituciones, además se destaca que están implementando los conocimientos adquiridos en las capacitaciones especializadas. </w:t>
            </w:r>
          </w:p>
        </w:tc>
      </w:tr>
      <w:tr w:rsidR="00185206" w14:paraId="18E75AA8" w14:textId="77777777" w:rsidTr="00D077AB">
        <w:trPr>
          <w:jc w:val="center"/>
        </w:trPr>
        <w:tc>
          <w:tcPr>
            <w:tcW w:w="1418" w:type="dxa"/>
          </w:tcPr>
          <w:p w14:paraId="4CD3DC07"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11/08/2021</w:t>
            </w:r>
          </w:p>
        </w:tc>
        <w:tc>
          <w:tcPr>
            <w:tcW w:w="2773" w:type="dxa"/>
          </w:tcPr>
          <w:p w14:paraId="76ACCCD6"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Visita a Emprendimientos del Cantón Divisadero, casco urbano Acompañamiento de Referente municipal</w:t>
            </w:r>
          </w:p>
        </w:tc>
        <w:tc>
          <w:tcPr>
            <w:tcW w:w="487" w:type="dxa"/>
          </w:tcPr>
          <w:p w14:paraId="5E3B14D8"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2</w:t>
            </w:r>
          </w:p>
        </w:tc>
        <w:tc>
          <w:tcPr>
            <w:tcW w:w="567" w:type="dxa"/>
          </w:tcPr>
          <w:p w14:paraId="1B9B79EA"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1</w:t>
            </w:r>
          </w:p>
        </w:tc>
        <w:tc>
          <w:tcPr>
            <w:tcW w:w="993" w:type="dxa"/>
          </w:tcPr>
          <w:p w14:paraId="36A0B883"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3</w:t>
            </w:r>
          </w:p>
        </w:tc>
        <w:tc>
          <w:tcPr>
            <w:tcW w:w="3685" w:type="dxa"/>
          </w:tcPr>
          <w:p w14:paraId="4ED33D66"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 xml:space="preserve">Con acompañamiento de Referente Municipal Licda. Nancy Moran y apoyo de personal se visitaron las iniciativas productivas Calzado Estefanía, Calzado Alejandra y Típicos La cofradía donde cada iniciativa se encuentra trabajando y mencionan estar muy contentos </w:t>
            </w:r>
            <w:r w:rsidRPr="00861089">
              <w:rPr>
                <w:rFonts w:ascii="Times New Roman" w:hAnsi="Times New Roman" w:cs="Times New Roman"/>
                <w:sz w:val="24"/>
                <w:szCs w:val="24"/>
                <w:lang w:val="es-ES_tradnl"/>
              </w:rPr>
              <w:lastRenderedPageBreak/>
              <w:t>tanto con los equipos recibidos como con la capacitación especializada recibida por parte del programa emprendimiento solidario.</w:t>
            </w:r>
          </w:p>
        </w:tc>
      </w:tr>
      <w:tr w:rsidR="00185206" w14:paraId="3526D2C8" w14:textId="77777777" w:rsidTr="00D077AB">
        <w:trPr>
          <w:jc w:val="center"/>
        </w:trPr>
        <w:tc>
          <w:tcPr>
            <w:tcW w:w="1418" w:type="dxa"/>
          </w:tcPr>
          <w:p w14:paraId="7E8DA862" w14:textId="57A63003" w:rsidR="00185206" w:rsidRPr="00861089" w:rsidRDefault="00185206" w:rsidP="00A37A02">
            <w:pPr>
              <w:jc w:val="both"/>
              <w:rPr>
                <w:rFonts w:ascii="Times New Roman" w:hAnsi="Times New Roman" w:cs="Times New Roman"/>
                <w:sz w:val="24"/>
                <w:szCs w:val="24"/>
              </w:rPr>
            </w:pPr>
            <w:r w:rsidRPr="00861089">
              <w:rPr>
                <w:rFonts w:ascii="Times New Roman" w:hAnsi="Times New Roman" w:cs="Times New Roman"/>
                <w:sz w:val="24"/>
                <w:szCs w:val="24"/>
              </w:rPr>
              <w:lastRenderedPageBreak/>
              <w:t>1</w:t>
            </w:r>
            <w:r w:rsidR="004714B2">
              <w:rPr>
                <w:rFonts w:ascii="Times New Roman" w:hAnsi="Times New Roman" w:cs="Times New Roman"/>
                <w:sz w:val="24"/>
                <w:szCs w:val="24"/>
              </w:rPr>
              <w:t>/</w:t>
            </w:r>
            <w:r w:rsidRPr="00861089">
              <w:rPr>
                <w:rFonts w:ascii="Times New Roman" w:hAnsi="Times New Roman" w:cs="Times New Roman"/>
                <w:sz w:val="24"/>
                <w:szCs w:val="24"/>
              </w:rPr>
              <w:t>2/08/2021</w:t>
            </w:r>
          </w:p>
        </w:tc>
        <w:tc>
          <w:tcPr>
            <w:tcW w:w="2773" w:type="dxa"/>
          </w:tcPr>
          <w:p w14:paraId="1B81B123"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 xml:space="preserve">Elaboración de cartas didácticas y Presentaciones para formación de educación financiera. </w:t>
            </w:r>
          </w:p>
        </w:tc>
        <w:tc>
          <w:tcPr>
            <w:tcW w:w="487" w:type="dxa"/>
          </w:tcPr>
          <w:p w14:paraId="5975572B" w14:textId="77777777" w:rsidR="00185206" w:rsidRPr="00861089" w:rsidRDefault="00185206" w:rsidP="00A37A02">
            <w:pPr>
              <w:jc w:val="both"/>
              <w:rPr>
                <w:rFonts w:ascii="Times New Roman" w:hAnsi="Times New Roman" w:cs="Times New Roman"/>
                <w:sz w:val="24"/>
                <w:szCs w:val="24"/>
                <w:lang w:val="es-ES_tradnl"/>
              </w:rPr>
            </w:pPr>
          </w:p>
        </w:tc>
        <w:tc>
          <w:tcPr>
            <w:tcW w:w="567" w:type="dxa"/>
          </w:tcPr>
          <w:p w14:paraId="059DE318" w14:textId="77777777" w:rsidR="00185206" w:rsidRPr="00861089" w:rsidRDefault="00185206" w:rsidP="00A37A02">
            <w:pPr>
              <w:jc w:val="both"/>
              <w:rPr>
                <w:rFonts w:ascii="Times New Roman" w:hAnsi="Times New Roman" w:cs="Times New Roman"/>
                <w:sz w:val="24"/>
                <w:szCs w:val="24"/>
                <w:lang w:val="es-ES_tradnl"/>
              </w:rPr>
            </w:pPr>
          </w:p>
        </w:tc>
        <w:tc>
          <w:tcPr>
            <w:tcW w:w="993" w:type="dxa"/>
          </w:tcPr>
          <w:p w14:paraId="151DB45D" w14:textId="77777777" w:rsidR="00185206" w:rsidRPr="00861089" w:rsidRDefault="00185206" w:rsidP="00A37A02">
            <w:pPr>
              <w:jc w:val="both"/>
              <w:rPr>
                <w:rFonts w:ascii="Times New Roman" w:hAnsi="Times New Roman" w:cs="Times New Roman"/>
                <w:sz w:val="24"/>
                <w:szCs w:val="24"/>
                <w:lang w:val="es-ES_tradnl"/>
              </w:rPr>
            </w:pPr>
          </w:p>
        </w:tc>
        <w:tc>
          <w:tcPr>
            <w:tcW w:w="3685" w:type="dxa"/>
          </w:tcPr>
          <w:p w14:paraId="2F9D0072"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Se inició a elaborar las cartas didácticas y material didáctico y visual como las presentaciones que serían utilizadas en las capacitaciones de educación financiera.</w:t>
            </w:r>
          </w:p>
        </w:tc>
      </w:tr>
      <w:tr w:rsidR="004714B2" w14:paraId="3D8944B4" w14:textId="77777777" w:rsidTr="00D077AB">
        <w:trPr>
          <w:jc w:val="center"/>
        </w:trPr>
        <w:tc>
          <w:tcPr>
            <w:tcW w:w="1418" w:type="dxa"/>
          </w:tcPr>
          <w:p w14:paraId="6A99D4C0" w14:textId="3FBD94B8" w:rsidR="004714B2" w:rsidRPr="00861089" w:rsidRDefault="004714B2" w:rsidP="00A37A02">
            <w:pPr>
              <w:jc w:val="both"/>
              <w:rPr>
                <w:rFonts w:ascii="Times New Roman" w:hAnsi="Times New Roman" w:cs="Times New Roman"/>
                <w:sz w:val="24"/>
                <w:szCs w:val="24"/>
              </w:rPr>
            </w:pPr>
            <w:r>
              <w:rPr>
                <w:rFonts w:ascii="Times New Roman" w:hAnsi="Times New Roman" w:cs="Times New Roman"/>
                <w:sz w:val="24"/>
                <w:szCs w:val="24"/>
              </w:rPr>
              <w:t>15/08/2021</w:t>
            </w:r>
          </w:p>
        </w:tc>
        <w:tc>
          <w:tcPr>
            <w:tcW w:w="2773" w:type="dxa"/>
          </w:tcPr>
          <w:p w14:paraId="2A83C7B5" w14:textId="047C4FFF" w:rsidR="004714B2" w:rsidRPr="00861089" w:rsidRDefault="004714B2"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Visita a emprendimiento instalado en cantón Panchimalquito. </w:t>
            </w:r>
          </w:p>
        </w:tc>
        <w:tc>
          <w:tcPr>
            <w:tcW w:w="487" w:type="dxa"/>
          </w:tcPr>
          <w:p w14:paraId="1C912B32" w14:textId="77777777" w:rsidR="004714B2" w:rsidRPr="00861089" w:rsidRDefault="004714B2" w:rsidP="00A37A02">
            <w:pPr>
              <w:jc w:val="both"/>
              <w:rPr>
                <w:rFonts w:ascii="Times New Roman" w:hAnsi="Times New Roman" w:cs="Times New Roman"/>
                <w:sz w:val="24"/>
                <w:szCs w:val="24"/>
                <w:lang w:val="es-ES_tradnl"/>
              </w:rPr>
            </w:pPr>
          </w:p>
        </w:tc>
        <w:tc>
          <w:tcPr>
            <w:tcW w:w="567" w:type="dxa"/>
          </w:tcPr>
          <w:p w14:paraId="0832D8BC" w14:textId="77777777" w:rsidR="004714B2" w:rsidRPr="00861089" w:rsidRDefault="004714B2" w:rsidP="00A37A02">
            <w:pPr>
              <w:jc w:val="both"/>
              <w:rPr>
                <w:rFonts w:ascii="Times New Roman" w:hAnsi="Times New Roman" w:cs="Times New Roman"/>
                <w:sz w:val="24"/>
                <w:szCs w:val="24"/>
                <w:lang w:val="es-ES_tradnl"/>
              </w:rPr>
            </w:pPr>
          </w:p>
        </w:tc>
        <w:tc>
          <w:tcPr>
            <w:tcW w:w="993" w:type="dxa"/>
          </w:tcPr>
          <w:p w14:paraId="21B16749" w14:textId="77777777" w:rsidR="004714B2" w:rsidRPr="00861089" w:rsidRDefault="004714B2" w:rsidP="00A37A02">
            <w:pPr>
              <w:jc w:val="both"/>
              <w:rPr>
                <w:rFonts w:ascii="Times New Roman" w:hAnsi="Times New Roman" w:cs="Times New Roman"/>
                <w:sz w:val="24"/>
                <w:szCs w:val="24"/>
                <w:lang w:val="es-ES_tradnl"/>
              </w:rPr>
            </w:pPr>
          </w:p>
        </w:tc>
        <w:tc>
          <w:tcPr>
            <w:tcW w:w="3685" w:type="dxa"/>
          </w:tcPr>
          <w:p w14:paraId="2DD41DD5" w14:textId="6D4BB1A4" w:rsidR="004714B2" w:rsidRPr="00861089" w:rsidRDefault="004714B2"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Por parte del monitoreo y seguimiento se visitó a el emprendimiento de Granjita de Los Chapetones </w:t>
            </w:r>
            <w:r w:rsidR="00B20CE7">
              <w:rPr>
                <w:rFonts w:ascii="Times New Roman" w:hAnsi="Times New Roman" w:cs="Times New Roman"/>
                <w:sz w:val="24"/>
                <w:szCs w:val="24"/>
                <w:lang w:val="es-ES_tradnl"/>
              </w:rPr>
              <w:t xml:space="preserve">donde se encuentran laborando de la mejor manera además ya se encontraban listo para comercializar la primera camada 75 pollo. </w:t>
            </w:r>
          </w:p>
        </w:tc>
      </w:tr>
      <w:tr w:rsidR="00185206" w14:paraId="5837EDB3" w14:textId="77777777" w:rsidTr="00D077AB">
        <w:trPr>
          <w:jc w:val="center"/>
        </w:trPr>
        <w:tc>
          <w:tcPr>
            <w:tcW w:w="1418" w:type="dxa"/>
          </w:tcPr>
          <w:p w14:paraId="2D71136E"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16/08/2021</w:t>
            </w:r>
          </w:p>
        </w:tc>
        <w:tc>
          <w:tcPr>
            <w:tcW w:w="2773" w:type="dxa"/>
          </w:tcPr>
          <w:p w14:paraId="66033574"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Inicio de Capacitación Educación Financiera, Grupo 1 Unidad 1 y 2</w:t>
            </w:r>
          </w:p>
        </w:tc>
        <w:tc>
          <w:tcPr>
            <w:tcW w:w="487" w:type="dxa"/>
          </w:tcPr>
          <w:p w14:paraId="2426A2D2"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3</w:t>
            </w:r>
          </w:p>
        </w:tc>
        <w:tc>
          <w:tcPr>
            <w:tcW w:w="567" w:type="dxa"/>
          </w:tcPr>
          <w:p w14:paraId="7941198B" w14:textId="3A138D22" w:rsidR="00185206" w:rsidRPr="00861089" w:rsidRDefault="00E07DE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14</w:t>
            </w:r>
          </w:p>
        </w:tc>
        <w:tc>
          <w:tcPr>
            <w:tcW w:w="993" w:type="dxa"/>
          </w:tcPr>
          <w:p w14:paraId="517DDFBB" w14:textId="7E31BB2D" w:rsidR="00185206" w:rsidRPr="00861089" w:rsidRDefault="00E07DE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17</w:t>
            </w:r>
          </w:p>
        </w:tc>
        <w:tc>
          <w:tcPr>
            <w:tcW w:w="3685" w:type="dxa"/>
          </w:tcPr>
          <w:p w14:paraId="64FCFB0C"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 xml:space="preserve">Se inicia capacitación de educación financiera con la unidad 1 y 2 con el  grupo 1 conformado por iniciativas productivas: Chocolate artesanal Sofía, Típicos de la feria de las flores y las palmas, Panadería Carlos, Calzado Alejandra, Panadería y típicos Tía Vira, Granjita Ramos y Confecciones </w:t>
            </w:r>
            <w:proofErr w:type="spellStart"/>
            <w:r w:rsidRPr="00861089">
              <w:rPr>
                <w:rFonts w:ascii="Times New Roman" w:hAnsi="Times New Roman" w:cs="Times New Roman"/>
                <w:sz w:val="24"/>
                <w:szCs w:val="24"/>
                <w:lang w:val="es-ES_tradnl"/>
              </w:rPr>
              <w:t>Ivania</w:t>
            </w:r>
            <w:proofErr w:type="spellEnd"/>
            <w:r w:rsidRPr="00861089">
              <w:rPr>
                <w:rFonts w:ascii="Times New Roman" w:hAnsi="Times New Roman" w:cs="Times New Roman"/>
                <w:sz w:val="24"/>
                <w:szCs w:val="24"/>
                <w:lang w:val="es-ES_tradnl"/>
              </w:rPr>
              <w:t>.</w:t>
            </w:r>
          </w:p>
        </w:tc>
      </w:tr>
      <w:tr w:rsidR="00185206" w14:paraId="788E858D" w14:textId="77777777" w:rsidTr="00D077AB">
        <w:trPr>
          <w:jc w:val="center"/>
        </w:trPr>
        <w:tc>
          <w:tcPr>
            <w:tcW w:w="1418" w:type="dxa"/>
          </w:tcPr>
          <w:p w14:paraId="74A6CCE8" w14:textId="77777777" w:rsidR="00185206" w:rsidRPr="00861089" w:rsidRDefault="00185206" w:rsidP="00A37A02">
            <w:pPr>
              <w:jc w:val="both"/>
              <w:rPr>
                <w:rFonts w:ascii="Times New Roman" w:hAnsi="Times New Roman" w:cs="Times New Roman"/>
                <w:sz w:val="24"/>
                <w:szCs w:val="24"/>
              </w:rPr>
            </w:pPr>
            <w:r w:rsidRPr="00861089">
              <w:rPr>
                <w:rFonts w:ascii="Times New Roman" w:hAnsi="Times New Roman" w:cs="Times New Roman"/>
                <w:sz w:val="24"/>
                <w:szCs w:val="24"/>
              </w:rPr>
              <w:t>17/08/2021</w:t>
            </w:r>
          </w:p>
        </w:tc>
        <w:tc>
          <w:tcPr>
            <w:tcW w:w="2773" w:type="dxa"/>
          </w:tcPr>
          <w:p w14:paraId="3E0FDB2A"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Inicio de Capacitación Educación Financiera, Grupo 2 Unidad 1 y 2</w:t>
            </w:r>
          </w:p>
        </w:tc>
        <w:tc>
          <w:tcPr>
            <w:tcW w:w="487" w:type="dxa"/>
          </w:tcPr>
          <w:p w14:paraId="0157AFE8"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5</w:t>
            </w:r>
          </w:p>
        </w:tc>
        <w:tc>
          <w:tcPr>
            <w:tcW w:w="567" w:type="dxa"/>
          </w:tcPr>
          <w:p w14:paraId="1C03FC00"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10</w:t>
            </w:r>
          </w:p>
        </w:tc>
        <w:tc>
          <w:tcPr>
            <w:tcW w:w="993" w:type="dxa"/>
          </w:tcPr>
          <w:p w14:paraId="5FE73FA0"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15</w:t>
            </w:r>
          </w:p>
        </w:tc>
        <w:tc>
          <w:tcPr>
            <w:tcW w:w="3685" w:type="dxa"/>
          </w:tcPr>
          <w:p w14:paraId="4580C83C"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 xml:space="preserve">Se inicia capacitación de educación financiera con la unidad 1 y 2 con el grupo 2 conformado por iniciativas productivas: Candelas Julia, dulces típicos Azucena, granjita los Pascual, granjita Martínez, granja de los chapetones y telar y confecciones Reyna. </w:t>
            </w:r>
          </w:p>
        </w:tc>
      </w:tr>
      <w:tr w:rsidR="00185206" w14:paraId="15C0929D" w14:textId="77777777" w:rsidTr="00D077AB">
        <w:trPr>
          <w:jc w:val="center"/>
        </w:trPr>
        <w:tc>
          <w:tcPr>
            <w:tcW w:w="1418" w:type="dxa"/>
          </w:tcPr>
          <w:p w14:paraId="0EA677AC"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18/08/2021</w:t>
            </w:r>
          </w:p>
        </w:tc>
        <w:tc>
          <w:tcPr>
            <w:tcW w:w="2773" w:type="dxa"/>
          </w:tcPr>
          <w:p w14:paraId="2349C84B"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Inicio de Capacitación Educación Financiera, Grupo 3 Unidad 1 y 2</w:t>
            </w:r>
          </w:p>
        </w:tc>
        <w:tc>
          <w:tcPr>
            <w:tcW w:w="487" w:type="dxa"/>
          </w:tcPr>
          <w:p w14:paraId="6095B1AC"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4</w:t>
            </w:r>
          </w:p>
        </w:tc>
        <w:tc>
          <w:tcPr>
            <w:tcW w:w="567" w:type="dxa"/>
          </w:tcPr>
          <w:p w14:paraId="69CDF7D0"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11</w:t>
            </w:r>
          </w:p>
        </w:tc>
        <w:tc>
          <w:tcPr>
            <w:tcW w:w="993" w:type="dxa"/>
          </w:tcPr>
          <w:p w14:paraId="1DA8C8B9"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15</w:t>
            </w:r>
          </w:p>
        </w:tc>
        <w:tc>
          <w:tcPr>
            <w:tcW w:w="3685" w:type="dxa"/>
          </w:tcPr>
          <w:p w14:paraId="6F2912BB"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Se inicia capacitación de educación financiera con la unidad 1 y 2 con el  grupo 3 conformado por iniciativas productivas: Bordado y confección Marisol Calzado Estefanía, Típicos La Cofradía, Artesanías Tonatiuh, telares de Panchimalco, Confecciones Estrella, granjita Jacinto.</w:t>
            </w:r>
          </w:p>
        </w:tc>
      </w:tr>
      <w:tr w:rsidR="00185206" w14:paraId="12E791C4" w14:textId="77777777" w:rsidTr="00D077AB">
        <w:trPr>
          <w:jc w:val="center"/>
        </w:trPr>
        <w:tc>
          <w:tcPr>
            <w:tcW w:w="1418" w:type="dxa"/>
          </w:tcPr>
          <w:p w14:paraId="17C53C1F"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lastRenderedPageBreak/>
              <w:t>19/08/2021</w:t>
            </w:r>
          </w:p>
        </w:tc>
        <w:tc>
          <w:tcPr>
            <w:tcW w:w="2773" w:type="dxa"/>
          </w:tcPr>
          <w:p w14:paraId="04A035C0"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 xml:space="preserve">Jornadas de capacitación con las Unidades 3 y 4 </w:t>
            </w:r>
          </w:p>
          <w:p w14:paraId="113ABAFA"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Grupo 1</w:t>
            </w:r>
          </w:p>
        </w:tc>
        <w:tc>
          <w:tcPr>
            <w:tcW w:w="487" w:type="dxa"/>
          </w:tcPr>
          <w:p w14:paraId="1523D374"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3</w:t>
            </w:r>
          </w:p>
        </w:tc>
        <w:tc>
          <w:tcPr>
            <w:tcW w:w="567" w:type="dxa"/>
          </w:tcPr>
          <w:p w14:paraId="1A73B952" w14:textId="419FFCD5" w:rsidR="00185206" w:rsidRPr="00861089" w:rsidRDefault="00E07DE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14</w:t>
            </w:r>
          </w:p>
        </w:tc>
        <w:tc>
          <w:tcPr>
            <w:tcW w:w="993" w:type="dxa"/>
          </w:tcPr>
          <w:p w14:paraId="649950C2" w14:textId="76942038" w:rsidR="00185206" w:rsidRPr="00861089" w:rsidRDefault="00E07DE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17</w:t>
            </w:r>
          </w:p>
        </w:tc>
        <w:tc>
          <w:tcPr>
            <w:tcW w:w="3685" w:type="dxa"/>
          </w:tcPr>
          <w:p w14:paraId="68BC17BD"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 xml:space="preserve">Seguimos en capacitación de educación financiera con la unidad 3 y 4 con el  grupo 1 conformado por iniciativas productivas: Chocolate artesanal Sofía, Típicos de la feria de las flores y las palmas, Panadería Carlos, Calzado Alejandra, Panadería y típicos Tía Vira, Granjita Ramos y Confecciones </w:t>
            </w:r>
            <w:proofErr w:type="spellStart"/>
            <w:r w:rsidRPr="00861089">
              <w:rPr>
                <w:rFonts w:ascii="Times New Roman" w:hAnsi="Times New Roman" w:cs="Times New Roman"/>
                <w:sz w:val="24"/>
                <w:szCs w:val="24"/>
                <w:lang w:val="es-ES_tradnl"/>
              </w:rPr>
              <w:t>Ivania</w:t>
            </w:r>
            <w:proofErr w:type="spellEnd"/>
            <w:r w:rsidRPr="00861089">
              <w:rPr>
                <w:rFonts w:ascii="Times New Roman" w:hAnsi="Times New Roman" w:cs="Times New Roman"/>
                <w:sz w:val="24"/>
                <w:szCs w:val="24"/>
                <w:lang w:val="es-ES_tradnl"/>
              </w:rPr>
              <w:t>.</w:t>
            </w:r>
          </w:p>
        </w:tc>
      </w:tr>
      <w:tr w:rsidR="00185206" w14:paraId="5853D78C" w14:textId="77777777" w:rsidTr="00D077AB">
        <w:trPr>
          <w:jc w:val="center"/>
        </w:trPr>
        <w:tc>
          <w:tcPr>
            <w:tcW w:w="1418" w:type="dxa"/>
          </w:tcPr>
          <w:p w14:paraId="58CFD974" w14:textId="77777777" w:rsidR="00185206" w:rsidRPr="00861089" w:rsidRDefault="00185206" w:rsidP="00A37A02">
            <w:pPr>
              <w:jc w:val="both"/>
              <w:rPr>
                <w:rFonts w:ascii="Times New Roman" w:hAnsi="Times New Roman" w:cs="Times New Roman"/>
                <w:sz w:val="24"/>
                <w:szCs w:val="24"/>
              </w:rPr>
            </w:pPr>
            <w:r w:rsidRPr="00861089">
              <w:rPr>
                <w:rFonts w:ascii="Times New Roman" w:hAnsi="Times New Roman" w:cs="Times New Roman"/>
                <w:sz w:val="24"/>
                <w:szCs w:val="24"/>
              </w:rPr>
              <w:t>20/08/2021</w:t>
            </w:r>
          </w:p>
        </w:tc>
        <w:tc>
          <w:tcPr>
            <w:tcW w:w="2773" w:type="dxa"/>
          </w:tcPr>
          <w:p w14:paraId="08E5CCE2" w14:textId="194543FD" w:rsidR="00185206" w:rsidRPr="00861089" w:rsidRDefault="00185206"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Vinculación con CDMYPE para emprendedores del programa y otros del municipio.</w:t>
            </w:r>
          </w:p>
        </w:tc>
        <w:tc>
          <w:tcPr>
            <w:tcW w:w="487" w:type="dxa"/>
          </w:tcPr>
          <w:p w14:paraId="72F1AFBF" w14:textId="179717C1" w:rsidR="00185206" w:rsidRPr="00861089" w:rsidRDefault="00E07DE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5</w:t>
            </w:r>
          </w:p>
        </w:tc>
        <w:tc>
          <w:tcPr>
            <w:tcW w:w="567" w:type="dxa"/>
          </w:tcPr>
          <w:p w14:paraId="3CF034B0" w14:textId="33990979" w:rsidR="00185206" w:rsidRPr="00861089" w:rsidRDefault="00E07DE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9</w:t>
            </w:r>
          </w:p>
        </w:tc>
        <w:tc>
          <w:tcPr>
            <w:tcW w:w="993" w:type="dxa"/>
          </w:tcPr>
          <w:p w14:paraId="662218FB" w14:textId="42723D7E" w:rsidR="00185206" w:rsidRPr="00861089" w:rsidRDefault="00E07DE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14</w:t>
            </w:r>
          </w:p>
        </w:tc>
        <w:tc>
          <w:tcPr>
            <w:tcW w:w="3685" w:type="dxa"/>
          </w:tcPr>
          <w:p w14:paraId="3F78601E" w14:textId="77777777" w:rsidR="00185206" w:rsidRDefault="00185206"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Se llevó a cabo capacitación por parte de CDMYPE con el tema Buenas prácticas de manufactura donde los emprendedores demostraron estar entusiasmados en participar.</w:t>
            </w:r>
          </w:p>
          <w:p w14:paraId="080C3B83" w14:textId="77777777" w:rsidR="00185206" w:rsidRPr="00861089" w:rsidRDefault="00185206" w:rsidP="00A37A02">
            <w:pPr>
              <w:jc w:val="both"/>
              <w:rPr>
                <w:rFonts w:ascii="Times New Roman" w:hAnsi="Times New Roman" w:cs="Times New Roman"/>
                <w:sz w:val="24"/>
                <w:szCs w:val="24"/>
                <w:lang w:val="es-ES_tradnl"/>
              </w:rPr>
            </w:pPr>
          </w:p>
        </w:tc>
      </w:tr>
      <w:tr w:rsidR="00215881" w14:paraId="3A7E8D32" w14:textId="77777777" w:rsidTr="00D077AB">
        <w:trPr>
          <w:jc w:val="center"/>
        </w:trPr>
        <w:tc>
          <w:tcPr>
            <w:tcW w:w="1418" w:type="dxa"/>
            <w:shd w:val="clear" w:color="auto" w:fill="auto"/>
          </w:tcPr>
          <w:p w14:paraId="2E985A2B" w14:textId="25DB99AF" w:rsidR="00215881" w:rsidRPr="00861089" w:rsidRDefault="00215881" w:rsidP="00A37A02">
            <w:pPr>
              <w:jc w:val="both"/>
              <w:rPr>
                <w:rFonts w:ascii="Times New Roman" w:hAnsi="Times New Roman" w:cs="Times New Roman"/>
                <w:sz w:val="24"/>
                <w:szCs w:val="24"/>
              </w:rPr>
            </w:pPr>
            <w:r>
              <w:rPr>
                <w:rFonts w:ascii="Times New Roman" w:hAnsi="Times New Roman" w:cs="Times New Roman"/>
                <w:sz w:val="24"/>
                <w:szCs w:val="24"/>
              </w:rPr>
              <w:t>20/08/2021</w:t>
            </w:r>
          </w:p>
        </w:tc>
        <w:tc>
          <w:tcPr>
            <w:tcW w:w="2773" w:type="dxa"/>
            <w:shd w:val="clear" w:color="auto" w:fill="auto"/>
          </w:tcPr>
          <w:p w14:paraId="25E2DA08" w14:textId="77777777" w:rsidR="00215881" w:rsidRPr="00861089" w:rsidRDefault="00215881" w:rsidP="00215881">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 xml:space="preserve">Jornadas de capacitación con las Unidades 3 y 4 </w:t>
            </w:r>
          </w:p>
          <w:p w14:paraId="25C7EB41" w14:textId="0F04E182" w:rsidR="00215881" w:rsidRPr="00861089" w:rsidRDefault="00215881" w:rsidP="00215881">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Grupo 2</w:t>
            </w:r>
          </w:p>
        </w:tc>
        <w:tc>
          <w:tcPr>
            <w:tcW w:w="487" w:type="dxa"/>
            <w:shd w:val="clear" w:color="auto" w:fill="auto"/>
          </w:tcPr>
          <w:p w14:paraId="0198E8F8" w14:textId="2ACD9F87" w:rsidR="00215881" w:rsidRPr="00861089" w:rsidRDefault="00E07DE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6</w:t>
            </w:r>
          </w:p>
        </w:tc>
        <w:tc>
          <w:tcPr>
            <w:tcW w:w="567" w:type="dxa"/>
            <w:shd w:val="clear" w:color="auto" w:fill="auto"/>
          </w:tcPr>
          <w:p w14:paraId="622E2917" w14:textId="1FE472E6" w:rsidR="00215881" w:rsidRPr="00861089" w:rsidRDefault="00E07DE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9</w:t>
            </w:r>
          </w:p>
        </w:tc>
        <w:tc>
          <w:tcPr>
            <w:tcW w:w="993" w:type="dxa"/>
            <w:shd w:val="clear" w:color="auto" w:fill="auto"/>
          </w:tcPr>
          <w:p w14:paraId="1FEB3DA3" w14:textId="35FCB412" w:rsidR="00215881" w:rsidRPr="00861089" w:rsidRDefault="00E07DE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15</w:t>
            </w:r>
          </w:p>
        </w:tc>
        <w:tc>
          <w:tcPr>
            <w:tcW w:w="3685" w:type="dxa"/>
            <w:shd w:val="clear" w:color="auto" w:fill="auto"/>
          </w:tcPr>
          <w:p w14:paraId="633D29C6" w14:textId="77777777" w:rsidR="00E07DE5" w:rsidRDefault="00E07DE5" w:rsidP="00E07DE5">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Seguimos en capacitación de educación financiera con la unidad 3 y 4 con el grupo 2 conformado por iniciativas productivas: Candelas Julia, dulces típicos Azucena, granjita los Pascual, granjita Martínez, granja de los chapetones y telar y confecciones Reyna.</w:t>
            </w:r>
          </w:p>
          <w:p w14:paraId="1EA852D6" w14:textId="77777777" w:rsidR="00215881" w:rsidRPr="00861089" w:rsidRDefault="00215881" w:rsidP="00A37A02">
            <w:pPr>
              <w:jc w:val="both"/>
              <w:rPr>
                <w:rFonts w:ascii="Times New Roman" w:hAnsi="Times New Roman" w:cs="Times New Roman"/>
                <w:sz w:val="24"/>
                <w:szCs w:val="24"/>
                <w:lang w:val="es-ES_tradnl"/>
              </w:rPr>
            </w:pPr>
          </w:p>
        </w:tc>
      </w:tr>
      <w:tr w:rsidR="00185206" w14:paraId="6FBC21CE" w14:textId="77777777" w:rsidTr="00D077AB">
        <w:trPr>
          <w:jc w:val="center"/>
        </w:trPr>
        <w:tc>
          <w:tcPr>
            <w:tcW w:w="1418" w:type="dxa"/>
          </w:tcPr>
          <w:p w14:paraId="2380F03A"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21/08/2021</w:t>
            </w:r>
          </w:p>
        </w:tc>
        <w:tc>
          <w:tcPr>
            <w:tcW w:w="2773" w:type="dxa"/>
          </w:tcPr>
          <w:p w14:paraId="248C96CC"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 xml:space="preserve">Primera Feria Emprendedora en pro del turismo de Panchimalco, organizada por Municipalidad, Unidad de Turismo. Día 1 </w:t>
            </w:r>
          </w:p>
        </w:tc>
        <w:tc>
          <w:tcPr>
            <w:tcW w:w="487" w:type="dxa"/>
          </w:tcPr>
          <w:p w14:paraId="4081CCA7"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5</w:t>
            </w:r>
          </w:p>
        </w:tc>
        <w:tc>
          <w:tcPr>
            <w:tcW w:w="567" w:type="dxa"/>
          </w:tcPr>
          <w:p w14:paraId="4E94F384"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11</w:t>
            </w:r>
          </w:p>
        </w:tc>
        <w:tc>
          <w:tcPr>
            <w:tcW w:w="993" w:type="dxa"/>
          </w:tcPr>
          <w:p w14:paraId="434EE86B"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16</w:t>
            </w:r>
          </w:p>
        </w:tc>
        <w:tc>
          <w:tcPr>
            <w:tcW w:w="3685" w:type="dxa"/>
          </w:tcPr>
          <w:p w14:paraId="45372611" w14:textId="2AE4A32D"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 xml:space="preserve">Se realizó primera feria de emprendedores con </w:t>
            </w:r>
            <w:r w:rsidR="00867205" w:rsidRPr="00861089">
              <w:rPr>
                <w:rFonts w:ascii="Times New Roman" w:hAnsi="Times New Roman" w:cs="Times New Roman"/>
                <w:sz w:val="24"/>
                <w:szCs w:val="24"/>
                <w:lang w:val="es-ES_tradnl"/>
              </w:rPr>
              <w:t>Alcaldía</w:t>
            </w:r>
            <w:r w:rsidRPr="00861089">
              <w:rPr>
                <w:rFonts w:ascii="Times New Roman" w:hAnsi="Times New Roman" w:cs="Times New Roman"/>
                <w:sz w:val="24"/>
                <w:szCs w:val="24"/>
                <w:lang w:val="es-ES_tradnl"/>
              </w:rPr>
              <w:t xml:space="preserve"> municipal y programa emprendimiento solidario donde participaron las iniciativas productivas como: Panadería y típicos tía vira, Calzado Estefanía, Panadería Carlos, Típicos La Cofradía, Chocolate Artesanal Sofía, típicos de la feria de las flores y las palmas y otros invitados por parte de la municipalidad.</w:t>
            </w:r>
          </w:p>
        </w:tc>
      </w:tr>
      <w:tr w:rsidR="00185206" w14:paraId="35393638" w14:textId="77777777" w:rsidTr="00D077AB">
        <w:trPr>
          <w:jc w:val="center"/>
        </w:trPr>
        <w:tc>
          <w:tcPr>
            <w:tcW w:w="1418" w:type="dxa"/>
          </w:tcPr>
          <w:p w14:paraId="1F69CE8E"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22/08/2021</w:t>
            </w:r>
          </w:p>
        </w:tc>
        <w:tc>
          <w:tcPr>
            <w:tcW w:w="2773" w:type="dxa"/>
          </w:tcPr>
          <w:p w14:paraId="3925D4A9"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Primera Feria Emprendedora en pro del turismo de Panchimalco, organizada por Municipalidad, Unidad de Turismo. Día 2</w:t>
            </w:r>
          </w:p>
        </w:tc>
        <w:tc>
          <w:tcPr>
            <w:tcW w:w="487" w:type="dxa"/>
          </w:tcPr>
          <w:p w14:paraId="7B5C1E46"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8</w:t>
            </w:r>
          </w:p>
        </w:tc>
        <w:tc>
          <w:tcPr>
            <w:tcW w:w="567" w:type="dxa"/>
          </w:tcPr>
          <w:p w14:paraId="18025D31"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9</w:t>
            </w:r>
          </w:p>
        </w:tc>
        <w:tc>
          <w:tcPr>
            <w:tcW w:w="993" w:type="dxa"/>
          </w:tcPr>
          <w:p w14:paraId="2DBDDAB9"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17</w:t>
            </w:r>
          </w:p>
        </w:tc>
        <w:tc>
          <w:tcPr>
            <w:tcW w:w="3685" w:type="dxa"/>
          </w:tcPr>
          <w:p w14:paraId="677CAE57" w14:textId="3AEFC7E5"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 xml:space="preserve">Se realizó segunda feria de emprendedores con apoyo de </w:t>
            </w:r>
            <w:r w:rsidR="00A45467" w:rsidRPr="00861089">
              <w:rPr>
                <w:rFonts w:ascii="Times New Roman" w:hAnsi="Times New Roman" w:cs="Times New Roman"/>
                <w:sz w:val="24"/>
                <w:szCs w:val="24"/>
                <w:lang w:val="es-ES_tradnl"/>
              </w:rPr>
              <w:t>Alcaldía</w:t>
            </w:r>
            <w:r w:rsidRPr="00861089">
              <w:rPr>
                <w:rFonts w:ascii="Times New Roman" w:hAnsi="Times New Roman" w:cs="Times New Roman"/>
                <w:sz w:val="24"/>
                <w:szCs w:val="24"/>
                <w:lang w:val="es-ES_tradnl"/>
              </w:rPr>
              <w:t xml:space="preserve"> Municipal y programa emprendimiento solidario donde participaron las iniciativas productivas como: Dulces típicos Azucena, Calzado Alejandra, Chocolate artesanal Sofía, Calzado </w:t>
            </w:r>
            <w:r w:rsidRPr="00861089">
              <w:rPr>
                <w:rFonts w:ascii="Times New Roman" w:hAnsi="Times New Roman" w:cs="Times New Roman"/>
                <w:sz w:val="24"/>
                <w:szCs w:val="24"/>
                <w:lang w:val="es-ES_tradnl"/>
              </w:rPr>
              <w:lastRenderedPageBreak/>
              <w:t>Estefanía, Telares de Panchimalco, Panadería y típicos tía vira, artesanías Tonatiuh( Tlapali) y otros invitados por parte de la municipalidad.</w:t>
            </w:r>
          </w:p>
        </w:tc>
      </w:tr>
      <w:tr w:rsidR="00185206" w14:paraId="0ECCEA78" w14:textId="77777777" w:rsidTr="00D077AB">
        <w:trPr>
          <w:jc w:val="center"/>
        </w:trPr>
        <w:tc>
          <w:tcPr>
            <w:tcW w:w="1418" w:type="dxa"/>
          </w:tcPr>
          <w:p w14:paraId="6EE1CA6C"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lastRenderedPageBreak/>
              <w:t>23/08/2021</w:t>
            </w:r>
          </w:p>
        </w:tc>
        <w:tc>
          <w:tcPr>
            <w:tcW w:w="2773" w:type="dxa"/>
          </w:tcPr>
          <w:p w14:paraId="671F8765"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 xml:space="preserve">Jornadas de capacitación con las Unidades 3 y 4 </w:t>
            </w:r>
          </w:p>
          <w:p w14:paraId="3F9A18C4"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Grupo 3</w:t>
            </w:r>
          </w:p>
        </w:tc>
        <w:tc>
          <w:tcPr>
            <w:tcW w:w="487" w:type="dxa"/>
          </w:tcPr>
          <w:p w14:paraId="15B4E056"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3</w:t>
            </w:r>
          </w:p>
        </w:tc>
        <w:tc>
          <w:tcPr>
            <w:tcW w:w="567" w:type="dxa"/>
          </w:tcPr>
          <w:p w14:paraId="570F0182"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11</w:t>
            </w:r>
          </w:p>
        </w:tc>
        <w:tc>
          <w:tcPr>
            <w:tcW w:w="993" w:type="dxa"/>
          </w:tcPr>
          <w:p w14:paraId="75B9AFE4"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14</w:t>
            </w:r>
          </w:p>
        </w:tc>
        <w:tc>
          <w:tcPr>
            <w:tcW w:w="3685" w:type="dxa"/>
          </w:tcPr>
          <w:p w14:paraId="6F9DAB98" w14:textId="77777777" w:rsidR="00185206" w:rsidRPr="00861089" w:rsidRDefault="00185206" w:rsidP="00A37A02">
            <w:pPr>
              <w:jc w:val="both"/>
              <w:rPr>
                <w:rFonts w:ascii="Times New Roman" w:hAnsi="Times New Roman" w:cs="Times New Roman"/>
                <w:sz w:val="24"/>
                <w:szCs w:val="24"/>
                <w:lang w:val="es-ES_tradnl"/>
              </w:rPr>
            </w:pPr>
            <w:r w:rsidRPr="00861089">
              <w:rPr>
                <w:rFonts w:ascii="Times New Roman" w:hAnsi="Times New Roman" w:cs="Times New Roman"/>
                <w:sz w:val="24"/>
                <w:szCs w:val="24"/>
                <w:lang w:val="es-ES_tradnl"/>
              </w:rPr>
              <w:t>Se siguió con capacitación de educación financiera con la unidad 3 y 4 con el  grupo 3 conformado por iniciativas productivas: Bordado y confección Marisol Calzado Estefanía, Típicos La Cofradía, Artesanías Tonatiuh, telares de Panchimalco, Confecciones Estrella, granjita Jacinto.</w:t>
            </w:r>
          </w:p>
        </w:tc>
      </w:tr>
      <w:tr w:rsidR="00185206" w14:paraId="1E3DA245" w14:textId="77777777" w:rsidTr="00D077AB">
        <w:trPr>
          <w:jc w:val="center"/>
        </w:trPr>
        <w:tc>
          <w:tcPr>
            <w:tcW w:w="1418" w:type="dxa"/>
          </w:tcPr>
          <w:p w14:paraId="664BC7FF" w14:textId="77777777" w:rsidR="00185206" w:rsidRPr="00AF2DE2" w:rsidRDefault="00185206" w:rsidP="00A37A02">
            <w:pPr>
              <w:jc w:val="both"/>
              <w:rPr>
                <w:rFonts w:ascii="Times New Roman" w:hAnsi="Times New Roman" w:cs="Times New Roman"/>
                <w:sz w:val="24"/>
                <w:szCs w:val="24"/>
                <w:lang w:val="es-ES_tradnl"/>
              </w:rPr>
            </w:pPr>
            <w:r w:rsidRPr="00AF2DE2">
              <w:rPr>
                <w:rFonts w:ascii="Times New Roman" w:hAnsi="Times New Roman" w:cs="Times New Roman"/>
                <w:sz w:val="24"/>
                <w:szCs w:val="24"/>
                <w:lang w:val="es-ES_tradnl"/>
              </w:rPr>
              <w:t>24/08/2021</w:t>
            </w:r>
          </w:p>
        </w:tc>
        <w:tc>
          <w:tcPr>
            <w:tcW w:w="2773" w:type="dxa"/>
          </w:tcPr>
          <w:p w14:paraId="044469A4" w14:textId="77777777" w:rsidR="00185206" w:rsidRPr="00AF2DE2" w:rsidRDefault="00185206" w:rsidP="00A37A02">
            <w:pPr>
              <w:jc w:val="both"/>
              <w:rPr>
                <w:rFonts w:ascii="Times New Roman" w:hAnsi="Times New Roman" w:cs="Times New Roman"/>
                <w:sz w:val="24"/>
                <w:szCs w:val="24"/>
                <w:lang w:val="es-ES_tradnl"/>
              </w:rPr>
            </w:pPr>
            <w:r w:rsidRPr="00AF2DE2">
              <w:rPr>
                <w:rFonts w:ascii="Times New Roman" w:hAnsi="Times New Roman" w:cs="Times New Roman"/>
                <w:sz w:val="24"/>
                <w:szCs w:val="24"/>
                <w:lang w:val="es-ES_tradnl"/>
              </w:rPr>
              <w:t xml:space="preserve">Monitoreo y seguimiento a emprendedores de calle al divisadero emprendimientos de calzado Alejandra y calzado Estefanía. </w:t>
            </w:r>
          </w:p>
        </w:tc>
        <w:tc>
          <w:tcPr>
            <w:tcW w:w="487" w:type="dxa"/>
          </w:tcPr>
          <w:p w14:paraId="4F95708D" w14:textId="77777777" w:rsidR="00185206" w:rsidRPr="00AF2DE2" w:rsidRDefault="00185206" w:rsidP="00A37A02">
            <w:pPr>
              <w:jc w:val="both"/>
              <w:rPr>
                <w:rFonts w:ascii="Times New Roman" w:hAnsi="Times New Roman" w:cs="Times New Roman"/>
                <w:sz w:val="24"/>
                <w:szCs w:val="24"/>
                <w:lang w:val="es-ES_tradnl"/>
              </w:rPr>
            </w:pPr>
            <w:r w:rsidRPr="00AF2DE2">
              <w:rPr>
                <w:rFonts w:ascii="Times New Roman" w:hAnsi="Times New Roman" w:cs="Times New Roman"/>
                <w:sz w:val="24"/>
                <w:szCs w:val="24"/>
                <w:lang w:val="es-ES_tradnl"/>
              </w:rPr>
              <w:t>1</w:t>
            </w:r>
          </w:p>
        </w:tc>
        <w:tc>
          <w:tcPr>
            <w:tcW w:w="567" w:type="dxa"/>
          </w:tcPr>
          <w:p w14:paraId="330B9F00" w14:textId="77777777" w:rsidR="00185206" w:rsidRPr="00AF2DE2" w:rsidRDefault="00185206" w:rsidP="00A37A02">
            <w:pPr>
              <w:jc w:val="both"/>
              <w:rPr>
                <w:rFonts w:ascii="Times New Roman" w:hAnsi="Times New Roman" w:cs="Times New Roman"/>
                <w:sz w:val="24"/>
                <w:szCs w:val="24"/>
                <w:lang w:val="es-ES_tradnl"/>
              </w:rPr>
            </w:pPr>
            <w:r w:rsidRPr="00AF2DE2">
              <w:rPr>
                <w:rFonts w:ascii="Times New Roman" w:hAnsi="Times New Roman" w:cs="Times New Roman"/>
                <w:sz w:val="24"/>
                <w:szCs w:val="24"/>
                <w:lang w:val="es-ES_tradnl"/>
              </w:rPr>
              <w:t>4</w:t>
            </w:r>
          </w:p>
        </w:tc>
        <w:tc>
          <w:tcPr>
            <w:tcW w:w="993" w:type="dxa"/>
          </w:tcPr>
          <w:p w14:paraId="5FDF8B4E" w14:textId="77777777" w:rsidR="00185206" w:rsidRPr="00AF2DE2" w:rsidRDefault="00185206" w:rsidP="00A37A02">
            <w:pPr>
              <w:jc w:val="both"/>
              <w:rPr>
                <w:rFonts w:ascii="Times New Roman" w:hAnsi="Times New Roman" w:cs="Times New Roman"/>
                <w:sz w:val="24"/>
                <w:szCs w:val="24"/>
                <w:lang w:val="es-ES_tradnl"/>
              </w:rPr>
            </w:pPr>
            <w:r w:rsidRPr="00AF2DE2">
              <w:rPr>
                <w:rFonts w:ascii="Times New Roman" w:hAnsi="Times New Roman" w:cs="Times New Roman"/>
                <w:sz w:val="24"/>
                <w:szCs w:val="24"/>
                <w:lang w:val="es-ES_tradnl"/>
              </w:rPr>
              <w:t>5</w:t>
            </w:r>
          </w:p>
        </w:tc>
        <w:tc>
          <w:tcPr>
            <w:tcW w:w="3685" w:type="dxa"/>
          </w:tcPr>
          <w:p w14:paraId="1DF0140B" w14:textId="77777777" w:rsidR="00185206" w:rsidRPr="00AF2DE2" w:rsidRDefault="00185206" w:rsidP="00A37A02">
            <w:pPr>
              <w:jc w:val="both"/>
              <w:rPr>
                <w:rFonts w:ascii="Times New Roman" w:hAnsi="Times New Roman" w:cs="Times New Roman"/>
                <w:sz w:val="24"/>
                <w:szCs w:val="24"/>
                <w:lang w:val="es-ES_tradnl"/>
              </w:rPr>
            </w:pPr>
            <w:r w:rsidRPr="00AF2DE2">
              <w:rPr>
                <w:rFonts w:ascii="Times New Roman" w:hAnsi="Times New Roman" w:cs="Times New Roman"/>
                <w:sz w:val="24"/>
                <w:szCs w:val="24"/>
                <w:lang w:val="es-ES_tradnl"/>
              </w:rPr>
              <w:t>Monitoreo y seguimiento de iniciativas productivas de calzado del caserío el arenal y pasaje los Martínez donde se evidencio el avance en ventas y la búsqueda de nuevos clientes después de la capacitación especializada.</w:t>
            </w:r>
          </w:p>
        </w:tc>
      </w:tr>
      <w:tr w:rsidR="00185206" w14:paraId="3A01AA7C" w14:textId="77777777" w:rsidTr="00D077AB">
        <w:trPr>
          <w:jc w:val="center"/>
        </w:trPr>
        <w:tc>
          <w:tcPr>
            <w:tcW w:w="1418" w:type="dxa"/>
          </w:tcPr>
          <w:p w14:paraId="3D86F45A" w14:textId="77777777" w:rsidR="00185206" w:rsidRPr="00AF2DE2" w:rsidRDefault="00185206" w:rsidP="00A37A02">
            <w:pPr>
              <w:rPr>
                <w:rFonts w:ascii="Times New Roman" w:hAnsi="Times New Roman" w:cs="Times New Roman"/>
                <w:sz w:val="24"/>
                <w:szCs w:val="24"/>
                <w:lang w:val="es-ES_tradnl"/>
              </w:rPr>
            </w:pPr>
            <w:r w:rsidRPr="00AF2DE2">
              <w:rPr>
                <w:rFonts w:ascii="Times New Roman" w:hAnsi="Times New Roman" w:cs="Times New Roman"/>
                <w:sz w:val="24"/>
                <w:szCs w:val="24"/>
                <w:lang w:val="es-ES_tradnl"/>
              </w:rPr>
              <w:t>25/08/2021</w:t>
            </w:r>
          </w:p>
        </w:tc>
        <w:tc>
          <w:tcPr>
            <w:tcW w:w="2773" w:type="dxa"/>
          </w:tcPr>
          <w:p w14:paraId="7D58FEE0" w14:textId="77777777" w:rsidR="00185206" w:rsidRDefault="00185206" w:rsidP="00A37A02">
            <w:pPr>
              <w:rPr>
                <w:rFonts w:ascii="Times New Roman" w:hAnsi="Times New Roman" w:cs="Times New Roman"/>
                <w:lang w:val="es-ES_tradnl"/>
              </w:rPr>
            </w:pPr>
            <w:r>
              <w:rPr>
                <w:rFonts w:ascii="Times New Roman" w:hAnsi="Times New Roman" w:cs="Times New Roman"/>
                <w:lang w:val="es-ES_tradnl"/>
              </w:rPr>
              <w:t>Monitoreo y seguimiento a emprendedores de Chocolate Artesanal Sofía, Candelas Julia, típicos La Cofradía. /Reunión con Gabriela Aguilar jefe de UACI</w:t>
            </w:r>
          </w:p>
        </w:tc>
        <w:tc>
          <w:tcPr>
            <w:tcW w:w="487" w:type="dxa"/>
          </w:tcPr>
          <w:p w14:paraId="5A36E3F0" w14:textId="77777777" w:rsidR="00185206" w:rsidRPr="007774BE" w:rsidRDefault="00185206" w:rsidP="00A37A02">
            <w:pPr>
              <w:rPr>
                <w:rFonts w:ascii="Times New Roman" w:hAnsi="Times New Roman" w:cs="Times New Roman"/>
                <w:lang w:val="es-ES_tradnl"/>
              </w:rPr>
            </w:pPr>
            <w:r>
              <w:rPr>
                <w:rFonts w:ascii="Times New Roman" w:hAnsi="Times New Roman" w:cs="Times New Roman"/>
                <w:lang w:val="es-ES_tradnl"/>
              </w:rPr>
              <w:t>3</w:t>
            </w:r>
          </w:p>
        </w:tc>
        <w:tc>
          <w:tcPr>
            <w:tcW w:w="567" w:type="dxa"/>
          </w:tcPr>
          <w:p w14:paraId="06D3651A" w14:textId="77777777" w:rsidR="00185206" w:rsidRPr="007774BE" w:rsidRDefault="00185206" w:rsidP="00A37A02">
            <w:pPr>
              <w:rPr>
                <w:rFonts w:ascii="Times New Roman" w:hAnsi="Times New Roman" w:cs="Times New Roman"/>
                <w:lang w:val="es-ES_tradnl"/>
              </w:rPr>
            </w:pPr>
            <w:r>
              <w:rPr>
                <w:rFonts w:ascii="Times New Roman" w:hAnsi="Times New Roman" w:cs="Times New Roman"/>
                <w:lang w:val="es-ES_tradnl"/>
              </w:rPr>
              <w:t>7</w:t>
            </w:r>
          </w:p>
        </w:tc>
        <w:tc>
          <w:tcPr>
            <w:tcW w:w="993" w:type="dxa"/>
          </w:tcPr>
          <w:p w14:paraId="76DA5409" w14:textId="77777777" w:rsidR="00185206" w:rsidRPr="007774BE" w:rsidRDefault="00185206" w:rsidP="00A37A02">
            <w:pPr>
              <w:rPr>
                <w:rFonts w:ascii="Times New Roman" w:hAnsi="Times New Roman" w:cs="Times New Roman"/>
                <w:lang w:val="es-ES_tradnl"/>
              </w:rPr>
            </w:pPr>
            <w:r>
              <w:rPr>
                <w:rFonts w:ascii="Times New Roman" w:hAnsi="Times New Roman" w:cs="Times New Roman"/>
                <w:lang w:val="es-ES_tradnl"/>
              </w:rPr>
              <w:t>10</w:t>
            </w:r>
          </w:p>
        </w:tc>
        <w:tc>
          <w:tcPr>
            <w:tcW w:w="3685" w:type="dxa"/>
          </w:tcPr>
          <w:p w14:paraId="30D6C2F3" w14:textId="02ED9A24" w:rsidR="00185206" w:rsidRDefault="00185206" w:rsidP="00A37A02">
            <w:pPr>
              <w:jc w:val="both"/>
              <w:rPr>
                <w:rFonts w:ascii="Times New Roman" w:hAnsi="Times New Roman" w:cs="Times New Roman"/>
                <w:lang w:val="es-ES_tradnl"/>
              </w:rPr>
            </w:pPr>
            <w:r>
              <w:rPr>
                <w:rFonts w:ascii="Times New Roman" w:hAnsi="Times New Roman" w:cs="Times New Roman"/>
                <w:lang w:val="es-ES_tradnl"/>
              </w:rPr>
              <w:t>Monitoreo y seguimiento de emprendedores de iniciativas productivas para evidenciar las mejoras, compra de equipos o herramientas y la búsqueda de nuevos sectores de venta; también invitando para la feria emprendedora que se realizara el fin de semana y puedan participar./ Reunión con Jefe de UACI para dar seguimiento al pago de especialistas técnicos contratados por la municipalidad.</w:t>
            </w:r>
          </w:p>
        </w:tc>
      </w:tr>
      <w:tr w:rsidR="001B5214" w14:paraId="3755E562" w14:textId="77777777" w:rsidTr="00D077AB">
        <w:trPr>
          <w:jc w:val="center"/>
        </w:trPr>
        <w:tc>
          <w:tcPr>
            <w:tcW w:w="1418" w:type="dxa"/>
          </w:tcPr>
          <w:p w14:paraId="6CF63874" w14:textId="094C3B58" w:rsidR="001B5214" w:rsidRPr="00A37A02" w:rsidRDefault="001B5214" w:rsidP="001B5214">
            <w:pPr>
              <w:rPr>
                <w:rFonts w:ascii="Times New Roman" w:hAnsi="Times New Roman" w:cs="Times New Roman"/>
                <w:sz w:val="24"/>
                <w:szCs w:val="24"/>
                <w:lang w:val="es-ES_tradnl"/>
              </w:rPr>
            </w:pPr>
            <w:r w:rsidRPr="00A37A02">
              <w:rPr>
                <w:rFonts w:ascii="Times New Roman" w:hAnsi="Times New Roman" w:cs="Times New Roman"/>
                <w:sz w:val="24"/>
                <w:szCs w:val="24"/>
                <w:lang w:val="es-ES_tradnl"/>
              </w:rPr>
              <w:t>26/08/2021</w:t>
            </w:r>
          </w:p>
        </w:tc>
        <w:tc>
          <w:tcPr>
            <w:tcW w:w="2773" w:type="dxa"/>
          </w:tcPr>
          <w:p w14:paraId="4C8D55F7" w14:textId="77777777" w:rsidR="001B5214" w:rsidRDefault="001B5214" w:rsidP="001B5214">
            <w:pPr>
              <w:rPr>
                <w:rFonts w:ascii="Times New Roman" w:hAnsi="Times New Roman" w:cs="Times New Roman"/>
                <w:lang w:val="es-ES_tradnl"/>
              </w:rPr>
            </w:pPr>
            <w:r>
              <w:rPr>
                <w:rFonts w:ascii="Times New Roman" w:hAnsi="Times New Roman" w:cs="Times New Roman"/>
                <w:lang w:val="es-ES_tradnl"/>
              </w:rPr>
              <w:t>Capacitación por parte de CDMYPE a emprendedores del Municipio y beneficiarios del programa.</w:t>
            </w:r>
          </w:p>
          <w:p w14:paraId="3CE09913" w14:textId="6527CB01" w:rsidR="001B5214" w:rsidRDefault="001B5214" w:rsidP="001B5214">
            <w:pPr>
              <w:rPr>
                <w:rFonts w:ascii="Times New Roman" w:hAnsi="Times New Roman" w:cs="Times New Roman"/>
                <w:lang w:val="es-ES_tradnl"/>
              </w:rPr>
            </w:pPr>
            <w:r>
              <w:rPr>
                <w:rFonts w:ascii="Times New Roman" w:hAnsi="Times New Roman" w:cs="Times New Roman"/>
                <w:lang w:val="es-ES_tradnl"/>
              </w:rPr>
              <w:t>Visita a los emprendimientos Instalados</w:t>
            </w:r>
          </w:p>
        </w:tc>
        <w:tc>
          <w:tcPr>
            <w:tcW w:w="487" w:type="dxa"/>
          </w:tcPr>
          <w:p w14:paraId="0F5D4D24" w14:textId="77777777" w:rsidR="001B5214" w:rsidRPr="007774BE" w:rsidRDefault="001B5214" w:rsidP="001B5214">
            <w:pPr>
              <w:rPr>
                <w:rFonts w:ascii="Times New Roman" w:hAnsi="Times New Roman" w:cs="Times New Roman"/>
                <w:lang w:val="es-ES_tradnl"/>
              </w:rPr>
            </w:pPr>
          </w:p>
        </w:tc>
        <w:tc>
          <w:tcPr>
            <w:tcW w:w="567" w:type="dxa"/>
          </w:tcPr>
          <w:p w14:paraId="09650C63" w14:textId="77777777" w:rsidR="001B5214" w:rsidRPr="007774BE" w:rsidRDefault="001B5214" w:rsidP="001B5214">
            <w:pPr>
              <w:rPr>
                <w:rFonts w:ascii="Times New Roman" w:hAnsi="Times New Roman" w:cs="Times New Roman"/>
                <w:lang w:val="es-ES_tradnl"/>
              </w:rPr>
            </w:pPr>
          </w:p>
        </w:tc>
        <w:tc>
          <w:tcPr>
            <w:tcW w:w="993" w:type="dxa"/>
          </w:tcPr>
          <w:p w14:paraId="0498EF2F" w14:textId="77777777" w:rsidR="001B5214" w:rsidRPr="007774BE" w:rsidRDefault="001B5214" w:rsidP="001B5214">
            <w:pPr>
              <w:rPr>
                <w:rFonts w:ascii="Times New Roman" w:hAnsi="Times New Roman" w:cs="Times New Roman"/>
                <w:lang w:val="es-ES_tradnl"/>
              </w:rPr>
            </w:pPr>
          </w:p>
        </w:tc>
        <w:tc>
          <w:tcPr>
            <w:tcW w:w="3685" w:type="dxa"/>
          </w:tcPr>
          <w:p w14:paraId="42A3E33E" w14:textId="77777777" w:rsidR="001B5214" w:rsidRDefault="001B5214" w:rsidP="001B5214">
            <w:pPr>
              <w:jc w:val="both"/>
              <w:rPr>
                <w:rFonts w:ascii="Times New Roman" w:hAnsi="Times New Roman" w:cs="Times New Roman"/>
                <w:lang w:val="es-ES_tradnl"/>
              </w:rPr>
            </w:pPr>
            <w:r>
              <w:rPr>
                <w:rFonts w:ascii="Times New Roman" w:hAnsi="Times New Roman" w:cs="Times New Roman"/>
                <w:lang w:val="es-ES_tradnl"/>
              </w:rPr>
              <w:t xml:space="preserve">Se desarrolló taller por parte de CDMYPE con </w:t>
            </w:r>
            <w:r w:rsidRPr="003C4399">
              <w:rPr>
                <w:rFonts w:ascii="Times New Roman" w:hAnsi="Times New Roman" w:cs="Times New Roman"/>
                <w:b/>
                <w:lang w:val="es-ES_tradnl"/>
              </w:rPr>
              <w:t>Tema Buenas Practicas en Manufactura</w:t>
            </w:r>
            <w:r>
              <w:rPr>
                <w:rFonts w:ascii="Times New Roman" w:hAnsi="Times New Roman" w:cs="Times New Roman"/>
                <w:lang w:val="es-ES_tradnl"/>
              </w:rPr>
              <w:t xml:space="preserve">, en donde se pretende desarrollar una cultura de buena manipulación de alimentos. </w:t>
            </w:r>
          </w:p>
          <w:p w14:paraId="7A1CA0E8" w14:textId="2451A15C" w:rsidR="001B5214" w:rsidRDefault="001B5214" w:rsidP="001B5214">
            <w:pPr>
              <w:jc w:val="both"/>
              <w:rPr>
                <w:rFonts w:ascii="Times New Roman" w:hAnsi="Times New Roman" w:cs="Times New Roman"/>
                <w:lang w:val="es-ES_tradnl"/>
              </w:rPr>
            </w:pPr>
            <w:r>
              <w:rPr>
                <w:rFonts w:ascii="Times New Roman" w:hAnsi="Times New Roman" w:cs="Times New Roman"/>
                <w:lang w:val="es-ES_tradnl"/>
              </w:rPr>
              <w:t xml:space="preserve">Por parte del seguimiento y monitoreo a los emprendimientos instalados se realizaron las visitas a las iniciativas productivas de Bordados y Confección </w:t>
            </w:r>
            <w:proofErr w:type="spellStart"/>
            <w:r>
              <w:rPr>
                <w:rFonts w:ascii="Times New Roman" w:hAnsi="Times New Roman" w:cs="Times New Roman"/>
                <w:lang w:val="es-ES_tradnl"/>
              </w:rPr>
              <w:t>Ivania</w:t>
            </w:r>
            <w:proofErr w:type="spellEnd"/>
            <w:r>
              <w:rPr>
                <w:rFonts w:ascii="Times New Roman" w:hAnsi="Times New Roman" w:cs="Times New Roman"/>
                <w:lang w:val="es-ES_tradnl"/>
              </w:rPr>
              <w:t xml:space="preserve">, Telares de Panchimalco y Panadería Carlos.  </w:t>
            </w:r>
          </w:p>
        </w:tc>
      </w:tr>
      <w:tr w:rsidR="001B5214" w14:paraId="0C90B98D" w14:textId="77777777" w:rsidTr="00D077AB">
        <w:trPr>
          <w:jc w:val="center"/>
        </w:trPr>
        <w:tc>
          <w:tcPr>
            <w:tcW w:w="1418" w:type="dxa"/>
          </w:tcPr>
          <w:p w14:paraId="754DB93D" w14:textId="6AA8061C" w:rsidR="001B5214" w:rsidRPr="00A37A02" w:rsidRDefault="001B5214" w:rsidP="001B5214">
            <w:pPr>
              <w:rPr>
                <w:rFonts w:ascii="Times New Roman" w:hAnsi="Times New Roman" w:cs="Times New Roman"/>
                <w:sz w:val="24"/>
                <w:szCs w:val="24"/>
                <w:lang w:val="es-ES_tradnl"/>
              </w:rPr>
            </w:pPr>
            <w:r w:rsidRPr="00A37A02">
              <w:rPr>
                <w:rFonts w:ascii="Times New Roman" w:hAnsi="Times New Roman" w:cs="Times New Roman"/>
                <w:sz w:val="24"/>
                <w:szCs w:val="24"/>
                <w:lang w:val="es-ES_tradnl"/>
              </w:rPr>
              <w:t>28/08/2021</w:t>
            </w:r>
          </w:p>
        </w:tc>
        <w:tc>
          <w:tcPr>
            <w:tcW w:w="2773" w:type="dxa"/>
          </w:tcPr>
          <w:p w14:paraId="41C854CB" w14:textId="75335E6E" w:rsidR="001B5214" w:rsidRDefault="001B5214" w:rsidP="001B5214">
            <w:pPr>
              <w:rPr>
                <w:rFonts w:ascii="Times New Roman" w:hAnsi="Times New Roman" w:cs="Times New Roman"/>
                <w:lang w:val="es-ES_tradnl"/>
              </w:rPr>
            </w:pPr>
            <w:r>
              <w:rPr>
                <w:rFonts w:ascii="Times New Roman" w:hAnsi="Times New Roman" w:cs="Times New Roman"/>
                <w:lang w:val="es-ES_tradnl"/>
              </w:rPr>
              <w:t>2da Feria emprendedora para impulsar el turismo del Municipio. DIA 1</w:t>
            </w:r>
          </w:p>
        </w:tc>
        <w:tc>
          <w:tcPr>
            <w:tcW w:w="487" w:type="dxa"/>
          </w:tcPr>
          <w:p w14:paraId="3D69BE7F" w14:textId="55FCC93C" w:rsidR="001B5214" w:rsidRPr="007774BE" w:rsidRDefault="00F477EF" w:rsidP="001B5214">
            <w:pPr>
              <w:rPr>
                <w:rFonts w:ascii="Times New Roman" w:hAnsi="Times New Roman" w:cs="Times New Roman"/>
                <w:lang w:val="es-ES_tradnl"/>
              </w:rPr>
            </w:pPr>
            <w:r>
              <w:rPr>
                <w:rFonts w:ascii="Times New Roman" w:hAnsi="Times New Roman" w:cs="Times New Roman"/>
                <w:lang w:val="es-ES_tradnl"/>
              </w:rPr>
              <w:t>3</w:t>
            </w:r>
          </w:p>
        </w:tc>
        <w:tc>
          <w:tcPr>
            <w:tcW w:w="567" w:type="dxa"/>
          </w:tcPr>
          <w:p w14:paraId="1CBDE44F" w14:textId="42423EC5" w:rsidR="001B5214" w:rsidRPr="007774BE" w:rsidRDefault="00F477EF" w:rsidP="001B5214">
            <w:pPr>
              <w:rPr>
                <w:rFonts w:ascii="Times New Roman" w:hAnsi="Times New Roman" w:cs="Times New Roman"/>
                <w:lang w:val="es-ES_tradnl"/>
              </w:rPr>
            </w:pPr>
            <w:r>
              <w:rPr>
                <w:rFonts w:ascii="Times New Roman" w:hAnsi="Times New Roman" w:cs="Times New Roman"/>
                <w:lang w:val="es-ES_tradnl"/>
              </w:rPr>
              <w:t>7</w:t>
            </w:r>
          </w:p>
        </w:tc>
        <w:tc>
          <w:tcPr>
            <w:tcW w:w="993" w:type="dxa"/>
          </w:tcPr>
          <w:p w14:paraId="3BEC59D4" w14:textId="7274A4A0" w:rsidR="001B5214" w:rsidRPr="007774BE" w:rsidRDefault="00F477EF" w:rsidP="001B5214">
            <w:pPr>
              <w:rPr>
                <w:rFonts w:ascii="Times New Roman" w:hAnsi="Times New Roman" w:cs="Times New Roman"/>
                <w:lang w:val="es-ES_tradnl"/>
              </w:rPr>
            </w:pPr>
            <w:r>
              <w:rPr>
                <w:rFonts w:ascii="Times New Roman" w:hAnsi="Times New Roman" w:cs="Times New Roman"/>
                <w:lang w:val="es-ES_tradnl"/>
              </w:rPr>
              <w:t>10</w:t>
            </w:r>
          </w:p>
        </w:tc>
        <w:tc>
          <w:tcPr>
            <w:tcW w:w="3685" w:type="dxa"/>
          </w:tcPr>
          <w:p w14:paraId="3EA5FCA3" w14:textId="77777777" w:rsidR="001B5214" w:rsidRDefault="001B5214" w:rsidP="001B5214">
            <w:pPr>
              <w:jc w:val="both"/>
              <w:rPr>
                <w:rFonts w:ascii="Times New Roman" w:hAnsi="Times New Roman" w:cs="Times New Roman"/>
                <w:lang w:val="es-ES_tradnl"/>
              </w:rPr>
            </w:pPr>
            <w:r>
              <w:rPr>
                <w:rFonts w:ascii="Times New Roman" w:hAnsi="Times New Roman" w:cs="Times New Roman"/>
                <w:lang w:val="es-ES_tradnl"/>
              </w:rPr>
              <w:t>En coordinación Con la Unidad de Turismo y equipo Desarrollo Humano Integral se logró organizar Segunda feria emprendedora cultural con el objetivo de atraer turistas.</w:t>
            </w:r>
          </w:p>
          <w:p w14:paraId="753EFD84" w14:textId="00D9DE26" w:rsidR="001B5214" w:rsidRDefault="001B5214" w:rsidP="001B5214">
            <w:pPr>
              <w:jc w:val="both"/>
              <w:rPr>
                <w:rFonts w:ascii="Times New Roman" w:hAnsi="Times New Roman" w:cs="Times New Roman"/>
                <w:lang w:val="es-ES_tradnl"/>
              </w:rPr>
            </w:pPr>
            <w:r>
              <w:rPr>
                <w:rFonts w:ascii="Times New Roman" w:hAnsi="Times New Roman" w:cs="Times New Roman"/>
                <w:lang w:val="es-ES_tradnl"/>
              </w:rPr>
              <w:lastRenderedPageBreak/>
              <w:t xml:space="preserve">En donde participaron Iniciativas del programa como Típicos La Cofradía, Calzado Alejandra, Chocolate artesanal Sofía, Panadería Carlos, Panadería y típicos Tía Vira. </w:t>
            </w:r>
          </w:p>
        </w:tc>
      </w:tr>
      <w:tr w:rsidR="001B5214" w14:paraId="566D5519" w14:textId="77777777" w:rsidTr="00D077AB">
        <w:trPr>
          <w:jc w:val="center"/>
        </w:trPr>
        <w:tc>
          <w:tcPr>
            <w:tcW w:w="1418" w:type="dxa"/>
          </w:tcPr>
          <w:p w14:paraId="272B0ECC" w14:textId="30E74542" w:rsidR="001B5214" w:rsidRPr="00A37A02" w:rsidRDefault="001B5214" w:rsidP="001B5214">
            <w:pPr>
              <w:rPr>
                <w:rFonts w:ascii="Times New Roman" w:hAnsi="Times New Roman" w:cs="Times New Roman"/>
                <w:sz w:val="24"/>
                <w:szCs w:val="24"/>
                <w:lang w:val="es-ES_tradnl"/>
              </w:rPr>
            </w:pPr>
            <w:r w:rsidRPr="00A37A02">
              <w:rPr>
                <w:rFonts w:ascii="Times New Roman" w:hAnsi="Times New Roman" w:cs="Times New Roman"/>
                <w:sz w:val="24"/>
                <w:szCs w:val="24"/>
                <w:lang w:val="es-ES_tradnl"/>
              </w:rPr>
              <w:lastRenderedPageBreak/>
              <w:t>29/08/2021</w:t>
            </w:r>
          </w:p>
        </w:tc>
        <w:tc>
          <w:tcPr>
            <w:tcW w:w="2773" w:type="dxa"/>
          </w:tcPr>
          <w:p w14:paraId="39E360E8" w14:textId="56263F39" w:rsidR="001B5214" w:rsidRDefault="001B5214" w:rsidP="001B5214">
            <w:pPr>
              <w:rPr>
                <w:rFonts w:ascii="Times New Roman" w:hAnsi="Times New Roman" w:cs="Times New Roman"/>
                <w:lang w:val="es-ES_tradnl"/>
              </w:rPr>
            </w:pPr>
            <w:r>
              <w:rPr>
                <w:rFonts w:ascii="Times New Roman" w:hAnsi="Times New Roman" w:cs="Times New Roman"/>
                <w:lang w:val="es-ES_tradnl"/>
              </w:rPr>
              <w:t xml:space="preserve">2da Feria emprendedora para impulsar el turismo del Municipio. Día 2 </w:t>
            </w:r>
          </w:p>
        </w:tc>
        <w:tc>
          <w:tcPr>
            <w:tcW w:w="487" w:type="dxa"/>
          </w:tcPr>
          <w:p w14:paraId="630971FB" w14:textId="3274D5B3" w:rsidR="001B5214" w:rsidRPr="007774BE" w:rsidRDefault="00F477EF" w:rsidP="001B5214">
            <w:pPr>
              <w:rPr>
                <w:rFonts w:ascii="Times New Roman" w:hAnsi="Times New Roman" w:cs="Times New Roman"/>
                <w:lang w:val="es-ES_tradnl"/>
              </w:rPr>
            </w:pPr>
            <w:r>
              <w:rPr>
                <w:rFonts w:ascii="Times New Roman" w:hAnsi="Times New Roman" w:cs="Times New Roman"/>
                <w:lang w:val="es-ES_tradnl"/>
              </w:rPr>
              <w:t>3</w:t>
            </w:r>
          </w:p>
        </w:tc>
        <w:tc>
          <w:tcPr>
            <w:tcW w:w="567" w:type="dxa"/>
          </w:tcPr>
          <w:p w14:paraId="7C6691E2" w14:textId="477279FF" w:rsidR="001B5214" w:rsidRPr="007774BE" w:rsidRDefault="00F477EF" w:rsidP="001B5214">
            <w:pPr>
              <w:rPr>
                <w:rFonts w:ascii="Times New Roman" w:hAnsi="Times New Roman" w:cs="Times New Roman"/>
                <w:lang w:val="es-ES_tradnl"/>
              </w:rPr>
            </w:pPr>
            <w:r>
              <w:rPr>
                <w:rFonts w:ascii="Times New Roman" w:hAnsi="Times New Roman" w:cs="Times New Roman"/>
                <w:lang w:val="es-ES_tradnl"/>
              </w:rPr>
              <w:t>7</w:t>
            </w:r>
          </w:p>
        </w:tc>
        <w:tc>
          <w:tcPr>
            <w:tcW w:w="993" w:type="dxa"/>
          </w:tcPr>
          <w:p w14:paraId="05F773EE" w14:textId="150D2989" w:rsidR="001B5214" w:rsidRPr="007774BE" w:rsidRDefault="00F477EF" w:rsidP="001B5214">
            <w:pPr>
              <w:rPr>
                <w:rFonts w:ascii="Times New Roman" w:hAnsi="Times New Roman" w:cs="Times New Roman"/>
                <w:lang w:val="es-ES_tradnl"/>
              </w:rPr>
            </w:pPr>
            <w:r>
              <w:rPr>
                <w:rFonts w:ascii="Times New Roman" w:hAnsi="Times New Roman" w:cs="Times New Roman"/>
                <w:lang w:val="es-ES_tradnl"/>
              </w:rPr>
              <w:t>10</w:t>
            </w:r>
          </w:p>
        </w:tc>
        <w:tc>
          <w:tcPr>
            <w:tcW w:w="3685" w:type="dxa"/>
          </w:tcPr>
          <w:p w14:paraId="786EB504" w14:textId="5063411F" w:rsidR="00CF1591" w:rsidRDefault="00CF1591" w:rsidP="00CF1591">
            <w:pPr>
              <w:jc w:val="both"/>
              <w:rPr>
                <w:rFonts w:ascii="Times New Roman" w:hAnsi="Times New Roman" w:cs="Times New Roman"/>
                <w:lang w:val="es-ES_tradnl"/>
              </w:rPr>
            </w:pPr>
            <w:r>
              <w:rPr>
                <w:rFonts w:ascii="Times New Roman" w:hAnsi="Times New Roman" w:cs="Times New Roman"/>
                <w:lang w:val="es-ES_tradnl"/>
              </w:rPr>
              <w:t>En coordinación Con la Unidad de Turismo y equipo Desarrollo Humano Integral se logró organizar Segunda feria emprendedora cultural con el objetivo de atraer turistas.</w:t>
            </w:r>
          </w:p>
          <w:p w14:paraId="0AC62399" w14:textId="136C6DB1" w:rsidR="00CF1591" w:rsidRDefault="00CF1591" w:rsidP="00CF1591">
            <w:pPr>
              <w:jc w:val="both"/>
              <w:rPr>
                <w:rFonts w:ascii="Times New Roman" w:hAnsi="Times New Roman" w:cs="Times New Roman"/>
                <w:lang w:val="es-ES_tradnl"/>
              </w:rPr>
            </w:pPr>
            <w:r>
              <w:rPr>
                <w:rFonts w:ascii="Times New Roman" w:hAnsi="Times New Roman" w:cs="Times New Roman"/>
                <w:lang w:val="es-ES_tradnl"/>
              </w:rPr>
              <w:t xml:space="preserve">En donde participaron las iniciativas del programa como Típicos ferias de las palmas, Panadería Carlos, Típicos tía Vira, Dulces típicos Azucena. </w:t>
            </w:r>
          </w:p>
          <w:p w14:paraId="01272970" w14:textId="77777777" w:rsidR="001B5214" w:rsidRDefault="001B5214" w:rsidP="001B5214">
            <w:pPr>
              <w:jc w:val="both"/>
              <w:rPr>
                <w:rFonts w:ascii="Times New Roman" w:hAnsi="Times New Roman" w:cs="Times New Roman"/>
                <w:lang w:val="es-ES_tradnl"/>
              </w:rPr>
            </w:pPr>
          </w:p>
        </w:tc>
      </w:tr>
      <w:tr w:rsidR="001B5214" w14:paraId="7F6DC1CE" w14:textId="77777777" w:rsidTr="00D077AB">
        <w:trPr>
          <w:jc w:val="center"/>
        </w:trPr>
        <w:tc>
          <w:tcPr>
            <w:tcW w:w="1418" w:type="dxa"/>
          </w:tcPr>
          <w:p w14:paraId="3B668EC1" w14:textId="68DF93A5" w:rsidR="001B5214" w:rsidRPr="00A37A02" w:rsidRDefault="001B5214" w:rsidP="001B5214">
            <w:pPr>
              <w:rPr>
                <w:rFonts w:ascii="Times New Roman" w:hAnsi="Times New Roman" w:cs="Times New Roman"/>
                <w:sz w:val="24"/>
                <w:szCs w:val="24"/>
                <w:lang w:val="es-ES_tradnl"/>
              </w:rPr>
            </w:pPr>
            <w:r w:rsidRPr="00A37A02">
              <w:rPr>
                <w:rFonts w:ascii="Times New Roman" w:hAnsi="Times New Roman" w:cs="Times New Roman"/>
                <w:sz w:val="24"/>
                <w:szCs w:val="24"/>
                <w:lang w:val="es-ES_tradnl"/>
              </w:rPr>
              <w:t>30/08/2021</w:t>
            </w:r>
          </w:p>
        </w:tc>
        <w:tc>
          <w:tcPr>
            <w:tcW w:w="2773" w:type="dxa"/>
          </w:tcPr>
          <w:p w14:paraId="687F4BEA" w14:textId="600E4D62" w:rsidR="001B5214" w:rsidRDefault="00CF1591" w:rsidP="00CF1591">
            <w:pPr>
              <w:jc w:val="both"/>
              <w:rPr>
                <w:rFonts w:ascii="Times New Roman" w:hAnsi="Times New Roman" w:cs="Times New Roman"/>
                <w:lang w:val="es-ES_tradnl"/>
              </w:rPr>
            </w:pPr>
            <w:r>
              <w:rPr>
                <w:rFonts w:ascii="Times New Roman" w:hAnsi="Times New Roman" w:cs="Times New Roman"/>
                <w:lang w:val="es-ES_tradnl"/>
              </w:rPr>
              <w:t xml:space="preserve">Visita a los emprendimientos instalados en el cantón San Isidro </w:t>
            </w:r>
          </w:p>
        </w:tc>
        <w:tc>
          <w:tcPr>
            <w:tcW w:w="487" w:type="dxa"/>
          </w:tcPr>
          <w:p w14:paraId="76904CFC" w14:textId="77777777" w:rsidR="001B5214" w:rsidRPr="007774BE" w:rsidRDefault="001B5214" w:rsidP="001B5214">
            <w:pPr>
              <w:jc w:val="both"/>
              <w:rPr>
                <w:rFonts w:ascii="Times New Roman" w:hAnsi="Times New Roman" w:cs="Times New Roman"/>
                <w:lang w:val="es-ES_tradnl"/>
              </w:rPr>
            </w:pPr>
          </w:p>
        </w:tc>
        <w:tc>
          <w:tcPr>
            <w:tcW w:w="567" w:type="dxa"/>
          </w:tcPr>
          <w:p w14:paraId="18E65EDA" w14:textId="77777777" w:rsidR="001B5214" w:rsidRPr="007774BE" w:rsidRDefault="001B5214" w:rsidP="001B5214">
            <w:pPr>
              <w:jc w:val="both"/>
              <w:rPr>
                <w:rFonts w:ascii="Times New Roman" w:hAnsi="Times New Roman" w:cs="Times New Roman"/>
                <w:lang w:val="es-ES_tradnl"/>
              </w:rPr>
            </w:pPr>
          </w:p>
        </w:tc>
        <w:tc>
          <w:tcPr>
            <w:tcW w:w="993" w:type="dxa"/>
          </w:tcPr>
          <w:p w14:paraId="58D19C0C" w14:textId="77777777" w:rsidR="001B5214" w:rsidRPr="007774BE" w:rsidRDefault="001B5214" w:rsidP="001B5214">
            <w:pPr>
              <w:jc w:val="both"/>
              <w:rPr>
                <w:rFonts w:ascii="Times New Roman" w:hAnsi="Times New Roman" w:cs="Times New Roman"/>
                <w:lang w:val="es-ES_tradnl"/>
              </w:rPr>
            </w:pPr>
          </w:p>
        </w:tc>
        <w:tc>
          <w:tcPr>
            <w:tcW w:w="3685" w:type="dxa"/>
          </w:tcPr>
          <w:p w14:paraId="7C5C63CE" w14:textId="6903350F" w:rsidR="001B5214" w:rsidRDefault="00CF1591" w:rsidP="001B5214">
            <w:pPr>
              <w:jc w:val="both"/>
              <w:rPr>
                <w:rFonts w:ascii="Times New Roman" w:hAnsi="Times New Roman" w:cs="Times New Roman"/>
                <w:lang w:val="es-ES_tradnl"/>
              </w:rPr>
            </w:pPr>
            <w:r>
              <w:rPr>
                <w:rFonts w:ascii="Times New Roman" w:hAnsi="Times New Roman" w:cs="Times New Roman"/>
                <w:lang w:val="es-ES_tradnl"/>
              </w:rPr>
              <w:t>Por parte de visita de monitoreo a los emprendimientos del cantón San Isidro principalmente se visitaron Granjita Los Pascual</w:t>
            </w:r>
            <w:r w:rsidR="00F477EF">
              <w:rPr>
                <w:rFonts w:ascii="Times New Roman" w:hAnsi="Times New Roman" w:cs="Times New Roman"/>
                <w:lang w:val="es-ES_tradnl"/>
              </w:rPr>
              <w:t>, Granjita Ramos, Granjita Jacinto quien mencionaron que ya habían comercializado la primera producción de pollo y que con los ingresos obtenidos están invirtiendo en compra de pollos.</w:t>
            </w:r>
          </w:p>
        </w:tc>
      </w:tr>
      <w:tr w:rsidR="001B5214" w14:paraId="5938DDF0" w14:textId="77777777" w:rsidTr="00D077AB">
        <w:trPr>
          <w:jc w:val="center"/>
        </w:trPr>
        <w:tc>
          <w:tcPr>
            <w:tcW w:w="1418" w:type="dxa"/>
          </w:tcPr>
          <w:p w14:paraId="30B0F24D" w14:textId="1382BAF3" w:rsidR="001B5214" w:rsidRPr="00A37A02" w:rsidRDefault="001B5214" w:rsidP="001B5214">
            <w:pPr>
              <w:rPr>
                <w:rFonts w:ascii="Times New Roman" w:hAnsi="Times New Roman" w:cs="Times New Roman"/>
                <w:sz w:val="24"/>
                <w:szCs w:val="24"/>
                <w:lang w:val="es-ES_tradnl"/>
              </w:rPr>
            </w:pPr>
            <w:r w:rsidRPr="00A37A02">
              <w:rPr>
                <w:rFonts w:ascii="Times New Roman" w:hAnsi="Times New Roman" w:cs="Times New Roman"/>
                <w:sz w:val="24"/>
                <w:szCs w:val="24"/>
                <w:lang w:val="es-ES_tradnl"/>
              </w:rPr>
              <w:t>31/08/2021</w:t>
            </w:r>
          </w:p>
        </w:tc>
        <w:tc>
          <w:tcPr>
            <w:tcW w:w="2773" w:type="dxa"/>
          </w:tcPr>
          <w:p w14:paraId="0F4C2E32" w14:textId="79B8AFA0" w:rsidR="001B5214" w:rsidRDefault="00BE4861" w:rsidP="001B5214">
            <w:pPr>
              <w:jc w:val="both"/>
              <w:rPr>
                <w:rFonts w:ascii="Times New Roman" w:hAnsi="Times New Roman" w:cs="Times New Roman"/>
                <w:lang w:val="es-ES_tradnl"/>
              </w:rPr>
            </w:pPr>
            <w:r>
              <w:rPr>
                <w:rFonts w:ascii="Times New Roman" w:hAnsi="Times New Roman" w:cs="Times New Roman"/>
                <w:lang w:val="es-ES_tradnl"/>
              </w:rPr>
              <w:t>Visita a los emprendimientos instalados en el cantón Di</w:t>
            </w:r>
            <w:r w:rsidR="00751467">
              <w:rPr>
                <w:rFonts w:ascii="Times New Roman" w:hAnsi="Times New Roman" w:cs="Times New Roman"/>
                <w:lang w:val="es-ES_tradnl"/>
              </w:rPr>
              <w:t>visadero.</w:t>
            </w:r>
          </w:p>
        </w:tc>
        <w:tc>
          <w:tcPr>
            <w:tcW w:w="487" w:type="dxa"/>
          </w:tcPr>
          <w:p w14:paraId="7894ECCF" w14:textId="77777777" w:rsidR="001B5214" w:rsidRPr="007774BE" w:rsidRDefault="001B5214" w:rsidP="001B5214">
            <w:pPr>
              <w:jc w:val="both"/>
              <w:rPr>
                <w:rFonts w:ascii="Times New Roman" w:hAnsi="Times New Roman" w:cs="Times New Roman"/>
                <w:lang w:val="es-ES_tradnl"/>
              </w:rPr>
            </w:pPr>
          </w:p>
        </w:tc>
        <w:tc>
          <w:tcPr>
            <w:tcW w:w="567" w:type="dxa"/>
          </w:tcPr>
          <w:p w14:paraId="044DA755" w14:textId="77777777" w:rsidR="001B5214" w:rsidRPr="007774BE" w:rsidRDefault="001B5214" w:rsidP="001B5214">
            <w:pPr>
              <w:jc w:val="both"/>
              <w:rPr>
                <w:rFonts w:ascii="Times New Roman" w:hAnsi="Times New Roman" w:cs="Times New Roman"/>
                <w:lang w:val="es-ES_tradnl"/>
              </w:rPr>
            </w:pPr>
          </w:p>
        </w:tc>
        <w:tc>
          <w:tcPr>
            <w:tcW w:w="993" w:type="dxa"/>
          </w:tcPr>
          <w:p w14:paraId="32190B2C" w14:textId="77777777" w:rsidR="001B5214" w:rsidRPr="007774BE" w:rsidRDefault="001B5214" w:rsidP="001B5214">
            <w:pPr>
              <w:jc w:val="both"/>
              <w:rPr>
                <w:rFonts w:ascii="Times New Roman" w:hAnsi="Times New Roman" w:cs="Times New Roman"/>
                <w:lang w:val="es-ES_tradnl"/>
              </w:rPr>
            </w:pPr>
          </w:p>
        </w:tc>
        <w:tc>
          <w:tcPr>
            <w:tcW w:w="3685" w:type="dxa"/>
          </w:tcPr>
          <w:p w14:paraId="05CE5FAB" w14:textId="28B2F914" w:rsidR="001B5214" w:rsidRDefault="00BE4861" w:rsidP="001B5214">
            <w:pPr>
              <w:jc w:val="both"/>
              <w:rPr>
                <w:rFonts w:ascii="Times New Roman" w:hAnsi="Times New Roman" w:cs="Times New Roman"/>
                <w:lang w:val="es-ES_tradnl"/>
              </w:rPr>
            </w:pPr>
            <w:r>
              <w:rPr>
                <w:rFonts w:ascii="Times New Roman" w:hAnsi="Times New Roman" w:cs="Times New Roman"/>
                <w:lang w:val="es-ES_tradnl"/>
              </w:rPr>
              <w:t xml:space="preserve">Visitas programadas a los emprendimientos de este día fueron Telares y confección Reyna, Granjita Martínez, Granja de Los Chapetones, quienes se encuentran laborando realizando las recomendaciones hechas por equipo técnico. </w:t>
            </w:r>
          </w:p>
        </w:tc>
      </w:tr>
      <w:tr w:rsidR="001B5214" w14:paraId="45F408CA" w14:textId="77777777" w:rsidTr="00D077AB">
        <w:trPr>
          <w:jc w:val="center"/>
        </w:trPr>
        <w:tc>
          <w:tcPr>
            <w:tcW w:w="1418" w:type="dxa"/>
          </w:tcPr>
          <w:p w14:paraId="75A73094" w14:textId="41EE3678" w:rsidR="001B5214" w:rsidRPr="00A37A02" w:rsidRDefault="00D55483" w:rsidP="001B5214">
            <w:pPr>
              <w:rPr>
                <w:rFonts w:ascii="Times New Roman" w:hAnsi="Times New Roman" w:cs="Times New Roman"/>
                <w:sz w:val="24"/>
                <w:szCs w:val="24"/>
                <w:lang w:val="es-ES_tradnl"/>
              </w:rPr>
            </w:pPr>
            <w:r>
              <w:rPr>
                <w:rFonts w:ascii="Times New Roman" w:hAnsi="Times New Roman" w:cs="Times New Roman"/>
                <w:sz w:val="24"/>
                <w:szCs w:val="24"/>
                <w:lang w:val="es-ES_tradnl"/>
              </w:rPr>
              <w:t>01/08/2021</w:t>
            </w:r>
          </w:p>
        </w:tc>
        <w:tc>
          <w:tcPr>
            <w:tcW w:w="2773" w:type="dxa"/>
          </w:tcPr>
          <w:p w14:paraId="29FF894A" w14:textId="598581A3" w:rsidR="001B5214" w:rsidRDefault="004714B2" w:rsidP="001B5214">
            <w:pPr>
              <w:jc w:val="both"/>
              <w:rPr>
                <w:rFonts w:ascii="Times New Roman" w:hAnsi="Times New Roman" w:cs="Times New Roman"/>
                <w:lang w:val="es-ES_tradnl"/>
              </w:rPr>
            </w:pPr>
            <w:r>
              <w:rPr>
                <w:rFonts w:ascii="Times New Roman" w:hAnsi="Times New Roman" w:cs="Times New Roman"/>
                <w:lang w:val="es-ES_tradnl"/>
              </w:rPr>
              <w:t xml:space="preserve">Visita a emprendimientos instalados Cantón Planes de Renderos y casco urbano </w:t>
            </w:r>
          </w:p>
        </w:tc>
        <w:tc>
          <w:tcPr>
            <w:tcW w:w="487" w:type="dxa"/>
          </w:tcPr>
          <w:p w14:paraId="4B42A889" w14:textId="77777777" w:rsidR="001B5214" w:rsidRPr="007774BE" w:rsidRDefault="001B5214" w:rsidP="001B5214">
            <w:pPr>
              <w:jc w:val="both"/>
              <w:rPr>
                <w:rFonts w:ascii="Times New Roman" w:hAnsi="Times New Roman" w:cs="Times New Roman"/>
                <w:lang w:val="es-ES_tradnl"/>
              </w:rPr>
            </w:pPr>
          </w:p>
        </w:tc>
        <w:tc>
          <w:tcPr>
            <w:tcW w:w="567" w:type="dxa"/>
          </w:tcPr>
          <w:p w14:paraId="574862A4" w14:textId="77777777" w:rsidR="001B5214" w:rsidRPr="007774BE" w:rsidRDefault="001B5214" w:rsidP="001B5214">
            <w:pPr>
              <w:jc w:val="both"/>
              <w:rPr>
                <w:rFonts w:ascii="Times New Roman" w:hAnsi="Times New Roman" w:cs="Times New Roman"/>
                <w:lang w:val="es-ES_tradnl"/>
              </w:rPr>
            </w:pPr>
          </w:p>
        </w:tc>
        <w:tc>
          <w:tcPr>
            <w:tcW w:w="993" w:type="dxa"/>
          </w:tcPr>
          <w:p w14:paraId="0EFD0360" w14:textId="77777777" w:rsidR="001B5214" w:rsidRPr="007774BE" w:rsidRDefault="001B5214" w:rsidP="001B5214">
            <w:pPr>
              <w:jc w:val="both"/>
              <w:rPr>
                <w:rFonts w:ascii="Times New Roman" w:hAnsi="Times New Roman" w:cs="Times New Roman"/>
                <w:lang w:val="es-ES_tradnl"/>
              </w:rPr>
            </w:pPr>
          </w:p>
        </w:tc>
        <w:tc>
          <w:tcPr>
            <w:tcW w:w="3685" w:type="dxa"/>
          </w:tcPr>
          <w:p w14:paraId="1B772C87" w14:textId="2EE876C9" w:rsidR="001B5214" w:rsidRDefault="004714B2" w:rsidP="001B5214">
            <w:pPr>
              <w:jc w:val="both"/>
              <w:rPr>
                <w:rFonts w:ascii="Times New Roman" w:hAnsi="Times New Roman" w:cs="Times New Roman"/>
                <w:lang w:val="es-ES_tradnl"/>
              </w:rPr>
            </w:pPr>
            <w:r>
              <w:rPr>
                <w:rFonts w:ascii="Times New Roman" w:hAnsi="Times New Roman" w:cs="Times New Roman"/>
                <w:lang w:val="es-ES_tradnl"/>
              </w:rPr>
              <w:t xml:space="preserve">Se realizó las visitas programadas a las iniciativas productivas de Dulces Típicos Azucena, Panadería y típicos Tía Vira, Artesanías Tonatiuh (Tlapali) en donde se identificó que están realizando labores de manera normal y se están aplicando los conocimientos adquiridos en capacitación especializada y capacitación de educación financiera. </w:t>
            </w:r>
          </w:p>
        </w:tc>
      </w:tr>
      <w:tr w:rsidR="009B1256" w14:paraId="32B88857" w14:textId="77777777" w:rsidTr="00D077AB">
        <w:trPr>
          <w:jc w:val="center"/>
        </w:trPr>
        <w:tc>
          <w:tcPr>
            <w:tcW w:w="1418" w:type="dxa"/>
          </w:tcPr>
          <w:p w14:paraId="14B3DD6E" w14:textId="60477F0A" w:rsidR="009B1256" w:rsidRDefault="009B1256" w:rsidP="001B5214">
            <w:pPr>
              <w:rPr>
                <w:rFonts w:ascii="Times New Roman" w:hAnsi="Times New Roman" w:cs="Times New Roman"/>
                <w:sz w:val="24"/>
                <w:szCs w:val="24"/>
                <w:lang w:val="es-ES_tradnl"/>
              </w:rPr>
            </w:pPr>
            <w:r>
              <w:rPr>
                <w:rFonts w:ascii="Times New Roman" w:hAnsi="Times New Roman" w:cs="Times New Roman"/>
                <w:sz w:val="24"/>
                <w:szCs w:val="24"/>
                <w:lang w:val="es-ES_tradnl"/>
              </w:rPr>
              <w:t>01/08/2021</w:t>
            </w:r>
          </w:p>
        </w:tc>
        <w:tc>
          <w:tcPr>
            <w:tcW w:w="2773" w:type="dxa"/>
          </w:tcPr>
          <w:p w14:paraId="53428CBE" w14:textId="5F85E451" w:rsidR="009B1256" w:rsidRDefault="009B1256" w:rsidP="001B5214">
            <w:pPr>
              <w:jc w:val="both"/>
              <w:rPr>
                <w:rFonts w:ascii="Times New Roman" w:hAnsi="Times New Roman" w:cs="Times New Roman"/>
                <w:lang w:val="es-ES_tradnl"/>
              </w:rPr>
            </w:pPr>
            <w:r>
              <w:rPr>
                <w:rFonts w:ascii="Times New Roman" w:hAnsi="Times New Roman" w:cs="Times New Roman"/>
                <w:lang w:val="es-ES_tradnl"/>
              </w:rPr>
              <w:t xml:space="preserve">Asistente técnico PES visito junto con referente municipal y ADRA asociación indígena de San Isidro. </w:t>
            </w:r>
          </w:p>
        </w:tc>
        <w:tc>
          <w:tcPr>
            <w:tcW w:w="487" w:type="dxa"/>
          </w:tcPr>
          <w:p w14:paraId="3B1E2F50" w14:textId="77777777" w:rsidR="009B1256" w:rsidRPr="007774BE" w:rsidRDefault="009B1256" w:rsidP="001B5214">
            <w:pPr>
              <w:jc w:val="both"/>
              <w:rPr>
                <w:rFonts w:ascii="Times New Roman" w:hAnsi="Times New Roman" w:cs="Times New Roman"/>
                <w:lang w:val="es-ES_tradnl"/>
              </w:rPr>
            </w:pPr>
          </w:p>
        </w:tc>
        <w:tc>
          <w:tcPr>
            <w:tcW w:w="567" w:type="dxa"/>
          </w:tcPr>
          <w:p w14:paraId="1009E52F" w14:textId="77777777" w:rsidR="009B1256" w:rsidRPr="007774BE" w:rsidRDefault="009B1256" w:rsidP="001B5214">
            <w:pPr>
              <w:jc w:val="both"/>
              <w:rPr>
                <w:rFonts w:ascii="Times New Roman" w:hAnsi="Times New Roman" w:cs="Times New Roman"/>
                <w:lang w:val="es-ES_tradnl"/>
              </w:rPr>
            </w:pPr>
          </w:p>
        </w:tc>
        <w:tc>
          <w:tcPr>
            <w:tcW w:w="993" w:type="dxa"/>
          </w:tcPr>
          <w:p w14:paraId="66A9FCBC" w14:textId="77777777" w:rsidR="009B1256" w:rsidRPr="007774BE" w:rsidRDefault="009B1256" w:rsidP="001B5214">
            <w:pPr>
              <w:jc w:val="both"/>
              <w:rPr>
                <w:rFonts w:ascii="Times New Roman" w:hAnsi="Times New Roman" w:cs="Times New Roman"/>
                <w:lang w:val="es-ES_tradnl"/>
              </w:rPr>
            </w:pPr>
          </w:p>
        </w:tc>
        <w:tc>
          <w:tcPr>
            <w:tcW w:w="3685" w:type="dxa"/>
          </w:tcPr>
          <w:p w14:paraId="2251AF23" w14:textId="4EFC09D4" w:rsidR="009B1256" w:rsidRDefault="009B1256" w:rsidP="001B5214">
            <w:pPr>
              <w:jc w:val="both"/>
              <w:rPr>
                <w:rFonts w:ascii="Times New Roman" w:hAnsi="Times New Roman" w:cs="Times New Roman"/>
                <w:lang w:val="es-ES_tradnl"/>
              </w:rPr>
            </w:pPr>
            <w:r>
              <w:rPr>
                <w:rFonts w:ascii="Times New Roman" w:hAnsi="Times New Roman" w:cs="Times New Roman"/>
                <w:lang w:val="es-ES_tradnl"/>
              </w:rPr>
              <w:t>Referente Municipal Licda. Nancy Moran, asistente Municipal PES acompañado de Técnico de ADRA (</w:t>
            </w:r>
            <w:r>
              <w:rPr>
                <w:rFonts w:ascii="Times New Roman" w:hAnsi="Times New Roman" w:cs="Times New Roman"/>
                <w:sz w:val="24"/>
                <w:szCs w:val="24"/>
              </w:rPr>
              <w:t>A</w:t>
            </w:r>
            <w:r w:rsidRPr="00C34843">
              <w:rPr>
                <w:rFonts w:ascii="Times New Roman" w:hAnsi="Times New Roman" w:cs="Times New Roman"/>
                <w:sz w:val="24"/>
                <w:szCs w:val="24"/>
              </w:rPr>
              <w:t xml:space="preserve">sociación </w:t>
            </w:r>
            <w:r>
              <w:rPr>
                <w:rFonts w:ascii="Times New Roman" w:hAnsi="Times New Roman" w:cs="Times New Roman"/>
                <w:sz w:val="24"/>
                <w:szCs w:val="24"/>
              </w:rPr>
              <w:t>de Desarrollo y Recursos A</w:t>
            </w:r>
            <w:r w:rsidRPr="00C34843">
              <w:rPr>
                <w:rFonts w:ascii="Times New Roman" w:hAnsi="Times New Roman" w:cs="Times New Roman"/>
                <w:sz w:val="24"/>
                <w:szCs w:val="24"/>
              </w:rPr>
              <w:t>sistenciales</w:t>
            </w:r>
            <w:r>
              <w:rPr>
                <w:rFonts w:ascii="Times New Roman" w:hAnsi="Times New Roman" w:cs="Times New Roman"/>
                <w:sz w:val="24"/>
                <w:szCs w:val="24"/>
              </w:rPr>
              <w:t xml:space="preserve">) para dar asistencia en aspectos de alfabetización a integrantes de la organización indígena AFICIPAN donde se integran tres de las </w:t>
            </w:r>
            <w:r>
              <w:rPr>
                <w:rFonts w:ascii="Times New Roman" w:hAnsi="Times New Roman" w:cs="Times New Roman"/>
                <w:sz w:val="24"/>
                <w:szCs w:val="24"/>
              </w:rPr>
              <w:lastRenderedPageBreak/>
              <w:t xml:space="preserve">iniciativas productivas del programa. </w:t>
            </w:r>
          </w:p>
        </w:tc>
      </w:tr>
    </w:tbl>
    <w:p w14:paraId="5A4EFCD2" w14:textId="77777777" w:rsidR="00185206" w:rsidRDefault="00185206" w:rsidP="00B06ADD">
      <w:pPr>
        <w:jc w:val="both"/>
      </w:pPr>
    </w:p>
    <w:p w14:paraId="47CCC929" w14:textId="5068326A" w:rsidR="00D01B9B" w:rsidRDefault="00D01B9B" w:rsidP="00B06ADD">
      <w:pPr>
        <w:jc w:val="both"/>
        <w:sectPr w:rsidR="00D01B9B" w:rsidSect="00D73E26">
          <w:footerReference w:type="default" r:id="rId13"/>
          <w:pgSz w:w="12240" w:h="15840"/>
          <w:pgMar w:top="1417" w:right="1701" w:bottom="1417" w:left="1701" w:header="708" w:footer="708" w:gutter="0"/>
          <w:cols w:space="708"/>
          <w:docGrid w:linePitch="360"/>
        </w:sectPr>
      </w:pPr>
    </w:p>
    <w:p w14:paraId="77CDD92C" w14:textId="01734FCD" w:rsidR="00D01B9B" w:rsidRPr="00B06569" w:rsidRDefault="00D01B9B" w:rsidP="00B06ADD">
      <w:pPr>
        <w:jc w:val="both"/>
        <w:rPr>
          <w:rFonts w:ascii="Times New Roman" w:hAnsi="Times New Roman" w:cs="Times New Roman"/>
          <w:b/>
          <w:sz w:val="24"/>
          <w:szCs w:val="24"/>
          <w:lang w:val="es-ES_tradnl"/>
        </w:rPr>
      </w:pPr>
      <w:r w:rsidRPr="00B06569">
        <w:rPr>
          <w:rFonts w:ascii="Times New Roman" w:hAnsi="Times New Roman" w:cs="Times New Roman"/>
          <w:b/>
          <w:sz w:val="24"/>
          <w:szCs w:val="24"/>
          <w:lang w:val="es-ES_tradnl"/>
        </w:rPr>
        <w:lastRenderedPageBreak/>
        <w:t xml:space="preserve">Resultados obtenidos en Talleres de Educación Financiera  </w:t>
      </w:r>
    </w:p>
    <w:tbl>
      <w:tblPr>
        <w:tblStyle w:val="Tablaconcuadrcula"/>
        <w:tblW w:w="14034" w:type="dxa"/>
        <w:tblInd w:w="-318" w:type="dxa"/>
        <w:tblLook w:val="04A0" w:firstRow="1" w:lastRow="0" w:firstColumn="1" w:lastColumn="0" w:noHBand="0" w:noVBand="1"/>
      </w:tblPr>
      <w:tblGrid>
        <w:gridCol w:w="2553"/>
        <w:gridCol w:w="3827"/>
        <w:gridCol w:w="3969"/>
        <w:gridCol w:w="3685"/>
      </w:tblGrid>
      <w:tr w:rsidR="00D01B9B" w14:paraId="5206479A" w14:textId="77777777" w:rsidTr="008E7BE9">
        <w:tc>
          <w:tcPr>
            <w:tcW w:w="2553" w:type="dxa"/>
          </w:tcPr>
          <w:p w14:paraId="48CB9CC8" w14:textId="59EB4602" w:rsidR="00D01B9B" w:rsidRPr="00B06569" w:rsidRDefault="00D01B9B" w:rsidP="00B06ADD">
            <w:pPr>
              <w:jc w:val="both"/>
              <w:rPr>
                <w:rFonts w:ascii="Arial Black" w:hAnsi="Arial Black" w:cs="Times New Roman"/>
                <w:color w:val="E36C0A" w:themeColor="accent6" w:themeShade="BF"/>
                <w:sz w:val="24"/>
                <w:szCs w:val="24"/>
                <w:lang w:val="es-ES_tradnl"/>
              </w:rPr>
            </w:pPr>
            <w:r w:rsidRPr="00B06569">
              <w:rPr>
                <w:rFonts w:ascii="Arial Black" w:hAnsi="Arial Black" w:cs="Times New Roman"/>
                <w:color w:val="E36C0A" w:themeColor="accent6" w:themeShade="BF"/>
                <w:sz w:val="24"/>
                <w:szCs w:val="24"/>
                <w:lang w:val="es-ES_tradnl"/>
              </w:rPr>
              <w:t>UNIDAD / Temas</w:t>
            </w:r>
          </w:p>
        </w:tc>
        <w:tc>
          <w:tcPr>
            <w:tcW w:w="3827" w:type="dxa"/>
          </w:tcPr>
          <w:p w14:paraId="464A76ED" w14:textId="00F886B8" w:rsidR="00D01B9B" w:rsidRPr="00B06569" w:rsidRDefault="00D01B9B" w:rsidP="00B06ADD">
            <w:pPr>
              <w:jc w:val="both"/>
              <w:rPr>
                <w:rFonts w:ascii="Arial Black" w:hAnsi="Arial Black" w:cs="Times New Roman"/>
                <w:color w:val="E36C0A" w:themeColor="accent6" w:themeShade="BF"/>
                <w:sz w:val="24"/>
                <w:szCs w:val="24"/>
                <w:lang w:val="es-ES_tradnl"/>
              </w:rPr>
            </w:pPr>
            <w:r w:rsidRPr="00B06569">
              <w:rPr>
                <w:rFonts w:ascii="Arial Black" w:hAnsi="Arial Black" w:cs="Times New Roman"/>
                <w:color w:val="E36C0A" w:themeColor="accent6" w:themeShade="BF"/>
                <w:sz w:val="24"/>
                <w:szCs w:val="24"/>
                <w:lang w:val="es-ES_tradnl"/>
              </w:rPr>
              <w:t>Grupo Nº 1</w:t>
            </w:r>
          </w:p>
        </w:tc>
        <w:tc>
          <w:tcPr>
            <w:tcW w:w="3969" w:type="dxa"/>
          </w:tcPr>
          <w:p w14:paraId="31C14CDF" w14:textId="0E86B570" w:rsidR="00D01B9B" w:rsidRPr="00B06569" w:rsidRDefault="00D01B9B" w:rsidP="00B06ADD">
            <w:pPr>
              <w:jc w:val="both"/>
              <w:rPr>
                <w:rFonts w:ascii="Arial Black" w:hAnsi="Arial Black" w:cs="Times New Roman"/>
                <w:color w:val="E36C0A" w:themeColor="accent6" w:themeShade="BF"/>
                <w:sz w:val="24"/>
                <w:szCs w:val="24"/>
                <w:lang w:val="es-ES_tradnl"/>
              </w:rPr>
            </w:pPr>
            <w:r w:rsidRPr="00B06569">
              <w:rPr>
                <w:rFonts w:ascii="Arial Black" w:hAnsi="Arial Black" w:cs="Times New Roman"/>
                <w:color w:val="E36C0A" w:themeColor="accent6" w:themeShade="BF"/>
                <w:sz w:val="24"/>
                <w:szCs w:val="24"/>
                <w:lang w:val="es-ES_tradnl"/>
              </w:rPr>
              <w:t>Grupo Nº 2</w:t>
            </w:r>
          </w:p>
        </w:tc>
        <w:tc>
          <w:tcPr>
            <w:tcW w:w="3685" w:type="dxa"/>
          </w:tcPr>
          <w:p w14:paraId="5FAEDAA1" w14:textId="5407DE39" w:rsidR="00D01B9B" w:rsidRPr="00B06569" w:rsidRDefault="00D01B9B" w:rsidP="00B06ADD">
            <w:pPr>
              <w:jc w:val="both"/>
              <w:rPr>
                <w:rFonts w:ascii="Arial Black" w:hAnsi="Arial Black" w:cs="Times New Roman"/>
                <w:color w:val="E36C0A" w:themeColor="accent6" w:themeShade="BF"/>
                <w:sz w:val="24"/>
                <w:szCs w:val="24"/>
                <w:lang w:val="es-ES_tradnl"/>
              </w:rPr>
            </w:pPr>
            <w:r w:rsidRPr="00B06569">
              <w:rPr>
                <w:rFonts w:ascii="Arial Black" w:hAnsi="Arial Black" w:cs="Times New Roman"/>
                <w:color w:val="E36C0A" w:themeColor="accent6" w:themeShade="BF"/>
                <w:sz w:val="24"/>
                <w:szCs w:val="24"/>
                <w:lang w:val="es-ES_tradnl"/>
              </w:rPr>
              <w:t xml:space="preserve">Grupo Nº 3 </w:t>
            </w:r>
          </w:p>
        </w:tc>
      </w:tr>
      <w:tr w:rsidR="00D01B9B" w14:paraId="3C1FD0CA" w14:textId="77777777" w:rsidTr="008E7BE9">
        <w:tc>
          <w:tcPr>
            <w:tcW w:w="2553" w:type="dxa"/>
          </w:tcPr>
          <w:p w14:paraId="7CB90C67" w14:textId="77777777" w:rsidR="00D01B9B" w:rsidRPr="00B06569" w:rsidRDefault="00D01B9B" w:rsidP="00B06ADD">
            <w:pPr>
              <w:jc w:val="both"/>
              <w:rPr>
                <w:rFonts w:ascii="Times New Roman" w:hAnsi="Times New Roman" w:cs="Times New Roman"/>
                <w:b/>
                <w:color w:val="215868" w:themeColor="accent5" w:themeShade="80"/>
                <w:sz w:val="24"/>
                <w:szCs w:val="24"/>
                <w:u w:val="single"/>
                <w:lang w:val="es-ES_tradnl"/>
              </w:rPr>
            </w:pPr>
            <w:r w:rsidRPr="00B06569">
              <w:rPr>
                <w:rFonts w:ascii="Times New Roman" w:hAnsi="Times New Roman" w:cs="Times New Roman"/>
                <w:b/>
                <w:color w:val="215868" w:themeColor="accent5" w:themeShade="80"/>
                <w:sz w:val="24"/>
                <w:szCs w:val="24"/>
                <w:u w:val="single"/>
                <w:lang w:val="es-ES_tradnl"/>
              </w:rPr>
              <w:t xml:space="preserve">Unidad 1 </w:t>
            </w:r>
          </w:p>
          <w:p w14:paraId="55F5B51D" w14:textId="10DED96B" w:rsidR="00B06569" w:rsidRDefault="00B06569" w:rsidP="00B06ADD">
            <w:pPr>
              <w:jc w:val="both"/>
              <w:rPr>
                <w:rFonts w:ascii="Times New Roman" w:hAnsi="Times New Roman" w:cs="Times New Roman"/>
                <w:sz w:val="24"/>
                <w:szCs w:val="24"/>
                <w:lang w:val="es-ES_tradnl"/>
              </w:rPr>
            </w:pPr>
            <w:r w:rsidRPr="00B06569">
              <w:rPr>
                <w:rFonts w:ascii="Times New Roman" w:hAnsi="Times New Roman" w:cs="Times New Roman"/>
                <w:b/>
                <w:color w:val="215868" w:themeColor="accent5" w:themeShade="80"/>
                <w:sz w:val="24"/>
                <w:szCs w:val="24"/>
                <w:lang w:val="es-ES_tradnl"/>
              </w:rPr>
              <w:t>La importancia del ahorro</w:t>
            </w:r>
          </w:p>
        </w:tc>
        <w:tc>
          <w:tcPr>
            <w:tcW w:w="3827" w:type="dxa"/>
          </w:tcPr>
          <w:p w14:paraId="0E523168" w14:textId="77777777" w:rsidR="00D01B9B" w:rsidRDefault="008E7BE9"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En primera jornada </w:t>
            </w:r>
          </w:p>
          <w:p w14:paraId="26E07380" w14:textId="77777777" w:rsidR="008E7BE9" w:rsidRDefault="008E7BE9"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Se Implementaron medidas de Bioseguridad </w:t>
            </w:r>
            <w:r w:rsidR="00C84CB2">
              <w:rPr>
                <w:rFonts w:ascii="Times New Roman" w:hAnsi="Times New Roman" w:cs="Times New Roman"/>
                <w:sz w:val="24"/>
                <w:szCs w:val="24"/>
                <w:lang w:val="es-ES_tradnl"/>
              </w:rPr>
              <w:t>anti Covid-19</w:t>
            </w:r>
          </w:p>
          <w:p w14:paraId="2037E5F6" w14:textId="5518E8EC" w:rsidR="00C84CB2" w:rsidRDefault="00C84CB2"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Cada emprendedor se registró en lista de asistencia. </w:t>
            </w:r>
          </w:p>
          <w:p w14:paraId="7DBE8DCD" w14:textId="04A702B9" w:rsidR="00C84CB2" w:rsidRDefault="00C84CB2"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Se dieron palabras de </w:t>
            </w:r>
            <w:r w:rsidR="00867205">
              <w:rPr>
                <w:rFonts w:ascii="Times New Roman" w:hAnsi="Times New Roman" w:cs="Times New Roman"/>
                <w:sz w:val="24"/>
                <w:szCs w:val="24"/>
                <w:lang w:val="es-ES_tradnl"/>
              </w:rPr>
              <w:t>b</w:t>
            </w:r>
            <w:r>
              <w:rPr>
                <w:rFonts w:ascii="Times New Roman" w:hAnsi="Times New Roman" w:cs="Times New Roman"/>
                <w:sz w:val="24"/>
                <w:szCs w:val="24"/>
                <w:lang w:val="es-ES_tradnl"/>
              </w:rPr>
              <w:t>ienvenida y presentación del curso en general.</w:t>
            </w:r>
          </w:p>
          <w:p w14:paraId="114F8F3B" w14:textId="77777777" w:rsidR="00C84CB2" w:rsidRDefault="00C84CB2"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Además, se consultó las experiencias adquiridas en la formación especializada y las recomendaciones que pueden hacer para mejorar esta etapa del programa. </w:t>
            </w:r>
          </w:p>
          <w:p w14:paraId="181C5B88" w14:textId="29DD5FAE" w:rsidR="00F45283" w:rsidRDefault="007066B7" w:rsidP="00B06ADD">
            <w:pPr>
              <w:jc w:val="both"/>
              <w:rPr>
                <w:rFonts w:ascii="Times New Roman" w:hAnsi="Times New Roman" w:cs="Times New Roman"/>
                <w:sz w:val="24"/>
                <w:szCs w:val="24"/>
                <w:lang w:val="es-ES_tradnl"/>
              </w:rPr>
            </w:pPr>
            <w:r w:rsidRPr="007066B7">
              <w:rPr>
                <w:rFonts w:ascii="Times New Roman" w:hAnsi="Times New Roman" w:cs="Times New Roman"/>
                <w:b/>
                <w:sz w:val="24"/>
                <w:szCs w:val="24"/>
                <w:lang w:val="es-ES_tradnl"/>
              </w:rPr>
              <w:t>Grupo 1</w:t>
            </w:r>
            <w:r>
              <w:rPr>
                <w:rFonts w:ascii="Times New Roman" w:hAnsi="Times New Roman" w:cs="Times New Roman"/>
                <w:sz w:val="24"/>
                <w:szCs w:val="24"/>
                <w:lang w:val="es-ES_tradnl"/>
              </w:rPr>
              <w:t xml:space="preserve"> Participaron iniciativas de Chocolate Artesanal Sofía, Típicos Ferias y Palmas, Panadería Carlos, Calzado Alejandra, Panadería y Típicos Tía Vira, Confecciones </w:t>
            </w:r>
            <w:proofErr w:type="spellStart"/>
            <w:r>
              <w:rPr>
                <w:rFonts w:ascii="Times New Roman" w:hAnsi="Times New Roman" w:cs="Times New Roman"/>
                <w:sz w:val="24"/>
                <w:szCs w:val="24"/>
                <w:lang w:val="es-ES_tradnl"/>
              </w:rPr>
              <w:t>Ivania</w:t>
            </w:r>
            <w:proofErr w:type="spellEnd"/>
            <w:r>
              <w:rPr>
                <w:rFonts w:ascii="Times New Roman" w:hAnsi="Times New Roman" w:cs="Times New Roman"/>
                <w:sz w:val="24"/>
                <w:szCs w:val="24"/>
                <w:lang w:val="es-ES_tradnl"/>
              </w:rPr>
              <w:t xml:space="preserve">, Granjita Ramos. </w:t>
            </w:r>
            <w:r w:rsidR="00F45283">
              <w:rPr>
                <w:rFonts w:ascii="Times New Roman" w:hAnsi="Times New Roman" w:cs="Times New Roman"/>
                <w:sz w:val="24"/>
                <w:szCs w:val="24"/>
                <w:lang w:val="es-ES_tradnl"/>
              </w:rPr>
              <w:t xml:space="preserve">Se construyó las normas de convivencia que se tomaran en cuenta durante las jornadas de capacitación. </w:t>
            </w:r>
          </w:p>
          <w:p w14:paraId="153DE821" w14:textId="35E472FE" w:rsidR="002A1A5A" w:rsidRDefault="007066B7"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Se explicó concepto de Educación F</w:t>
            </w:r>
            <w:r w:rsidR="00B05D8E">
              <w:rPr>
                <w:rFonts w:ascii="Times New Roman" w:hAnsi="Times New Roman" w:cs="Times New Roman"/>
                <w:sz w:val="24"/>
                <w:szCs w:val="24"/>
                <w:lang w:val="es-ES_tradnl"/>
              </w:rPr>
              <w:t xml:space="preserve">inanciera, sin </w:t>
            </w:r>
            <w:r w:rsidR="00982897">
              <w:rPr>
                <w:rFonts w:ascii="Times New Roman" w:hAnsi="Times New Roman" w:cs="Times New Roman"/>
                <w:sz w:val="24"/>
                <w:szCs w:val="24"/>
                <w:lang w:val="es-ES_tradnl"/>
              </w:rPr>
              <w:t>embargo,</w:t>
            </w:r>
            <w:r w:rsidR="00B05D8E">
              <w:rPr>
                <w:rFonts w:ascii="Times New Roman" w:hAnsi="Times New Roman" w:cs="Times New Roman"/>
                <w:sz w:val="24"/>
                <w:szCs w:val="24"/>
                <w:lang w:val="es-ES_tradnl"/>
              </w:rPr>
              <w:t xml:space="preserve"> la construcción del concepto de del ahorro se tomaron en cuenta las opiniones de los participantes en donde los participantes mostraron actitud positiva y de participación </w:t>
            </w:r>
            <w:r w:rsidR="00982897">
              <w:rPr>
                <w:rFonts w:ascii="Times New Roman" w:hAnsi="Times New Roman" w:cs="Times New Roman"/>
                <w:sz w:val="24"/>
                <w:szCs w:val="24"/>
                <w:lang w:val="es-ES_tradnl"/>
              </w:rPr>
              <w:t xml:space="preserve">y </w:t>
            </w:r>
            <w:r w:rsidR="00982897">
              <w:rPr>
                <w:rFonts w:ascii="Times New Roman" w:hAnsi="Times New Roman" w:cs="Times New Roman"/>
                <w:sz w:val="24"/>
                <w:szCs w:val="24"/>
                <w:lang w:val="es-ES_tradnl"/>
              </w:rPr>
              <w:lastRenderedPageBreak/>
              <w:t xml:space="preserve">opinaron que el ahorro son las formas de distribuir el dinero, guardar algo de las ganancias, y la disciplina entre otras opiniones. En otra actividad se reunieron 3 o 4 participantes para responder la pregunta ¿Por qué es difícil </w:t>
            </w:r>
            <w:r w:rsidR="00746FD5">
              <w:rPr>
                <w:rFonts w:ascii="Times New Roman" w:hAnsi="Times New Roman" w:cs="Times New Roman"/>
                <w:sz w:val="24"/>
                <w:szCs w:val="24"/>
                <w:lang w:val="es-ES_tradnl"/>
              </w:rPr>
              <w:t>ahorrar?</w:t>
            </w:r>
            <w:r w:rsidR="00982897">
              <w:rPr>
                <w:rFonts w:ascii="Times New Roman" w:hAnsi="Times New Roman" w:cs="Times New Roman"/>
                <w:sz w:val="24"/>
                <w:szCs w:val="24"/>
                <w:lang w:val="es-ES_tradnl"/>
              </w:rPr>
              <w:t xml:space="preserve"> En muchos de los colocaron mala organización del di</w:t>
            </w:r>
            <w:r w:rsidR="00746FD5">
              <w:rPr>
                <w:rFonts w:ascii="Times New Roman" w:hAnsi="Times New Roman" w:cs="Times New Roman"/>
                <w:sz w:val="24"/>
                <w:szCs w:val="24"/>
                <w:lang w:val="es-ES_tradnl"/>
              </w:rPr>
              <w:t>n</w:t>
            </w:r>
            <w:r w:rsidR="00982897">
              <w:rPr>
                <w:rFonts w:ascii="Times New Roman" w:hAnsi="Times New Roman" w:cs="Times New Roman"/>
                <w:sz w:val="24"/>
                <w:szCs w:val="24"/>
                <w:lang w:val="es-ES_tradnl"/>
              </w:rPr>
              <w:t xml:space="preserve">ero, gastos </w:t>
            </w:r>
            <w:r w:rsidR="00746FD5">
              <w:rPr>
                <w:rFonts w:ascii="Times New Roman" w:hAnsi="Times New Roman" w:cs="Times New Roman"/>
                <w:sz w:val="24"/>
                <w:szCs w:val="24"/>
                <w:lang w:val="es-ES_tradnl"/>
              </w:rPr>
              <w:t>incensarios</w:t>
            </w:r>
            <w:r w:rsidR="00982897">
              <w:rPr>
                <w:rFonts w:ascii="Times New Roman" w:hAnsi="Times New Roman" w:cs="Times New Roman"/>
                <w:sz w:val="24"/>
                <w:szCs w:val="24"/>
                <w:lang w:val="es-ES_tradnl"/>
              </w:rPr>
              <w:t xml:space="preserve">, ventas bajas, </w:t>
            </w:r>
            <w:r w:rsidR="00746FD5">
              <w:rPr>
                <w:rFonts w:ascii="Times New Roman" w:hAnsi="Times New Roman" w:cs="Times New Roman"/>
                <w:sz w:val="24"/>
                <w:szCs w:val="24"/>
                <w:lang w:val="es-ES_tradnl"/>
              </w:rPr>
              <w:t xml:space="preserve">servicios básicos elevados, gasto más de lo que ganan, poca inestabilidad, no prioriza gastos, deudas y falta de trabajo. </w:t>
            </w:r>
            <w:r w:rsidR="00366C5E">
              <w:rPr>
                <w:rFonts w:ascii="Times New Roman" w:hAnsi="Times New Roman" w:cs="Times New Roman"/>
                <w:sz w:val="24"/>
                <w:szCs w:val="24"/>
                <w:lang w:val="es-ES_tradnl"/>
              </w:rPr>
              <w:t xml:space="preserve">Se recalcó a los participantes la importancia del ahorro para cumplir sus metas además se mencionaron las tres reglas del ahorro, los participantes al escuchar la historia de una familia ahorradora, se sintieron identificados pues mencionaron que hay actividades diarias que ellos realizan que les causa gastar de más como también compras innecesarias, luego se realizó la actividad del plan de ahorro donde cada uno de los participantes plasmo más de alguna meta que desean cumplir, siendo conscientes de tener disciplina para el cumplimiento. </w:t>
            </w:r>
            <w:r w:rsidR="00E735E2">
              <w:rPr>
                <w:rFonts w:ascii="Times New Roman" w:hAnsi="Times New Roman" w:cs="Times New Roman"/>
                <w:sz w:val="24"/>
                <w:szCs w:val="24"/>
                <w:lang w:val="es-ES_tradnl"/>
              </w:rPr>
              <w:t>Como lo son compra de herramientas o construcción o mejora de sus viviendas</w:t>
            </w:r>
          </w:p>
          <w:p w14:paraId="4E31EF07" w14:textId="158B602A" w:rsidR="007066B7" w:rsidRDefault="00E735E2" w:rsidP="00706AFF">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lastRenderedPageBreak/>
              <w:t xml:space="preserve"> entre otras cosas. </w:t>
            </w:r>
          </w:p>
        </w:tc>
        <w:tc>
          <w:tcPr>
            <w:tcW w:w="3969" w:type="dxa"/>
          </w:tcPr>
          <w:p w14:paraId="71015B79" w14:textId="77777777" w:rsidR="00C84CB2" w:rsidRDefault="00C84CB2" w:rsidP="00C84CB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lastRenderedPageBreak/>
              <w:t xml:space="preserve">En primera jornada </w:t>
            </w:r>
          </w:p>
          <w:p w14:paraId="76BD74E0" w14:textId="77777777" w:rsidR="00D01B9B" w:rsidRDefault="00C84CB2" w:rsidP="00C84CB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Se Implementaron medidas de Bioseguridad anti Covid-19</w:t>
            </w:r>
          </w:p>
          <w:p w14:paraId="4DD05B6B" w14:textId="77777777" w:rsidR="00C84CB2" w:rsidRDefault="00C84CB2" w:rsidP="00C84CB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Cada emprendedor se registró en lista de asistencia.</w:t>
            </w:r>
          </w:p>
          <w:p w14:paraId="316F28C0" w14:textId="77777777" w:rsidR="00C84CB2" w:rsidRDefault="00C84CB2" w:rsidP="00C84CB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Se dieron palabras de Bienvenida y presentación del curso en general. </w:t>
            </w:r>
          </w:p>
          <w:p w14:paraId="7C4F15FA" w14:textId="77777777" w:rsidR="00C84CB2" w:rsidRDefault="00C84CB2" w:rsidP="00C84CB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Además, se consultó las experiencias adquiridas en la formación especializada y las recomendaciones que pueden hacer para mejorar esta etapa del programa.</w:t>
            </w:r>
          </w:p>
          <w:p w14:paraId="2F6D4C24" w14:textId="24131444" w:rsidR="00746FD5" w:rsidRDefault="00746FD5" w:rsidP="00C84CB2">
            <w:pPr>
              <w:jc w:val="both"/>
              <w:rPr>
                <w:rFonts w:ascii="Times New Roman" w:hAnsi="Times New Roman" w:cs="Times New Roman"/>
                <w:sz w:val="24"/>
                <w:szCs w:val="24"/>
                <w:lang w:val="es-ES_tradnl"/>
              </w:rPr>
            </w:pPr>
            <w:r w:rsidRPr="00746FD5">
              <w:rPr>
                <w:rFonts w:ascii="Times New Roman" w:hAnsi="Times New Roman" w:cs="Times New Roman"/>
                <w:b/>
                <w:sz w:val="24"/>
                <w:szCs w:val="24"/>
                <w:lang w:val="es-ES_tradnl"/>
              </w:rPr>
              <w:t>Grupo 2</w:t>
            </w:r>
            <w:r>
              <w:rPr>
                <w:rFonts w:ascii="Times New Roman" w:hAnsi="Times New Roman" w:cs="Times New Roman"/>
                <w:sz w:val="24"/>
                <w:szCs w:val="24"/>
                <w:lang w:val="es-ES_tradnl"/>
              </w:rPr>
              <w:t xml:space="preserve"> Participaron las iniciativas Candelas Julia, Dulces Típicos Azucena, Granjita Los </w:t>
            </w:r>
            <w:r w:rsidR="000D2A2F">
              <w:rPr>
                <w:rFonts w:ascii="Times New Roman" w:hAnsi="Times New Roman" w:cs="Times New Roman"/>
                <w:sz w:val="24"/>
                <w:szCs w:val="24"/>
                <w:lang w:val="es-ES_tradnl"/>
              </w:rPr>
              <w:t>Pascual, Telares</w:t>
            </w:r>
            <w:r>
              <w:rPr>
                <w:rFonts w:ascii="Times New Roman" w:hAnsi="Times New Roman" w:cs="Times New Roman"/>
                <w:sz w:val="24"/>
                <w:szCs w:val="24"/>
                <w:lang w:val="es-ES_tradnl"/>
              </w:rPr>
              <w:t xml:space="preserve"> y confección Reyna, Granjita Los Mar</w:t>
            </w:r>
            <w:r w:rsidR="000D2A2F">
              <w:rPr>
                <w:rFonts w:ascii="Times New Roman" w:hAnsi="Times New Roman" w:cs="Times New Roman"/>
                <w:sz w:val="24"/>
                <w:szCs w:val="24"/>
                <w:lang w:val="es-ES_tradnl"/>
              </w:rPr>
              <w:t>tínez, Granja de Los Chapetones.</w:t>
            </w:r>
            <w:r w:rsidR="00F45283">
              <w:rPr>
                <w:rFonts w:ascii="Times New Roman" w:hAnsi="Times New Roman" w:cs="Times New Roman"/>
                <w:sz w:val="24"/>
                <w:szCs w:val="24"/>
                <w:lang w:val="es-ES_tradnl"/>
              </w:rPr>
              <w:t xml:space="preserve"> Se construyó las normas de convivencia que se tomaran en cuenta durante las jornadas de capacitación.</w:t>
            </w:r>
          </w:p>
          <w:p w14:paraId="18086681" w14:textId="77777777" w:rsidR="000D2A2F" w:rsidRDefault="000D2A2F" w:rsidP="00C84CB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Se expuso la importancia de la educación financiera para los negocios y para la vida cotidiana, además se explicó los objetivos del tema, y con la participación de la mayoría de los integrantes de cada iniciativa productiva se logró construir el concepto de ahorro recalcando que no </w:t>
            </w:r>
            <w:r>
              <w:rPr>
                <w:rFonts w:ascii="Times New Roman" w:hAnsi="Times New Roman" w:cs="Times New Roman"/>
                <w:sz w:val="24"/>
                <w:szCs w:val="24"/>
                <w:lang w:val="es-ES_tradnl"/>
              </w:rPr>
              <w:lastRenderedPageBreak/>
              <w:t>hay opiniones malas, de las cuales surgieron opiniones como que el ahorro es un sacrificio, abstenerse de gastos innecesarios, tener un objetivo para que se ahorra, que el ahorro no solo es en dinero entre otras opiniones.</w:t>
            </w:r>
          </w:p>
          <w:p w14:paraId="6CABC30C" w14:textId="2FEE4920" w:rsidR="000D2A2F" w:rsidRDefault="000D2A2F" w:rsidP="00C84CB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¿Por qué es difícil ahorrar? la pregunta fue contestada por grupos de 4 o 5 personas en donde cada uno menciono ciertos comentarios </w:t>
            </w:r>
            <w:r w:rsidR="00E735E2">
              <w:rPr>
                <w:rFonts w:ascii="Times New Roman" w:hAnsi="Times New Roman" w:cs="Times New Roman"/>
                <w:sz w:val="24"/>
                <w:szCs w:val="24"/>
                <w:lang w:val="es-ES_tradnl"/>
              </w:rPr>
              <w:t>como; por</w:t>
            </w:r>
            <w:r>
              <w:rPr>
                <w:rFonts w:ascii="Times New Roman" w:hAnsi="Times New Roman" w:cs="Times New Roman"/>
                <w:sz w:val="24"/>
                <w:szCs w:val="24"/>
                <w:lang w:val="es-ES_tradnl"/>
              </w:rPr>
              <w:t xml:space="preserve"> falta de habito, </w:t>
            </w:r>
            <w:r w:rsidR="00E735E2">
              <w:rPr>
                <w:rFonts w:ascii="Times New Roman" w:hAnsi="Times New Roman" w:cs="Times New Roman"/>
                <w:sz w:val="24"/>
                <w:szCs w:val="24"/>
                <w:lang w:val="es-ES_tradnl"/>
              </w:rPr>
              <w:t>gastos innecesarios, falta de voluntad propia, falta de organización financiera, porque esta todo caro, porque existen gastos que se pagan mes a mes, fueron algunas de las respuestas de los integrantes en general. Con la Historia de la familia ahorradora mencionaron que les dejo una gran enseñanza pues para lograr ahorrar es de involucrar a la familia para que sea más fácil, además no realizar los gastos innecesario</w:t>
            </w:r>
            <w:r w:rsidR="00731735">
              <w:rPr>
                <w:rFonts w:ascii="Times New Roman" w:hAnsi="Times New Roman" w:cs="Times New Roman"/>
                <w:sz w:val="24"/>
                <w:szCs w:val="24"/>
                <w:lang w:val="es-ES_tradnl"/>
              </w:rPr>
              <w:t>s</w:t>
            </w:r>
            <w:r w:rsidR="00FB5970">
              <w:rPr>
                <w:rFonts w:ascii="Times New Roman" w:hAnsi="Times New Roman" w:cs="Times New Roman"/>
                <w:sz w:val="24"/>
                <w:szCs w:val="24"/>
                <w:lang w:val="es-ES_tradnl"/>
              </w:rPr>
              <w:t xml:space="preserve"> que muchas veces caen por ser compradores impulsivos, Con cada uno de los integrantes se logró trabajar un plan de ahorro personal pues cada uno posee metas que cumplir y por falta de hábitos y disciplina</w:t>
            </w:r>
            <w:r w:rsidR="00731735">
              <w:rPr>
                <w:rFonts w:ascii="Times New Roman" w:hAnsi="Times New Roman" w:cs="Times New Roman"/>
                <w:sz w:val="24"/>
                <w:szCs w:val="24"/>
                <w:lang w:val="es-ES_tradnl"/>
              </w:rPr>
              <w:t xml:space="preserve"> no se han logrado concretar. </w:t>
            </w:r>
            <w:r w:rsidR="00706AFF">
              <w:rPr>
                <w:rFonts w:ascii="Times New Roman" w:hAnsi="Times New Roman" w:cs="Times New Roman"/>
                <w:sz w:val="24"/>
                <w:szCs w:val="24"/>
                <w:lang w:val="es-ES_tradnl"/>
              </w:rPr>
              <w:t xml:space="preserve">Sin embargo, se reflejó el entusiasmo de esmerarse para poder realizar algún tipo de ahorro con la metodología implementada. </w:t>
            </w:r>
          </w:p>
        </w:tc>
        <w:tc>
          <w:tcPr>
            <w:tcW w:w="3685" w:type="dxa"/>
          </w:tcPr>
          <w:p w14:paraId="62BC2904" w14:textId="77777777" w:rsidR="00C84CB2" w:rsidRDefault="00C84CB2" w:rsidP="00C84CB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lastRenderedPageBreak/>
              <w:t xml:space="preserve">En primera jornada </w:t>
            </w:r>
          </w:p>
          <w:p w14:paraId="3431AA6D" w14:textId="77777777" w:rsidR="00D01B9B" w:rsidRDefault="00C84CB2" w:rsidP="00C84CB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Se Implementaron medidas de Bioseguridad anti Covid-19</w:t>
            </w:r>
          </w:p>
          <w:p w14:paraId="57C764C5" w14:textId="77777777" w:rsidR="00C84CB2" w:rsidRDefault="00C84CB2" w:rsidP="00C84CB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Cada emprendedor se registró en lista de asistencia.</w:t>
            </w:r>
          </w:p>
          <w:p w14:paraId="6DBEDCFD" w14:textId="77777777" w:rsidR="00C84CB2" w:rsidRDefault="00C84CB2" w:rsidP="00C84CB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Se dieron palabras de Bienvenida y presentación del curso en general.</w:t>
            </w:r>
          </w:p>
          <w:p w14:paraId="472D792C" w14:textId="77777777" w:rsidR="00C84CB2" w:rsidRDefault="00C84CB2" w:rsidP="00C84CB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Además, se consultó las experiencias adquiridas en la formación especializada y las recomendaciones que pueden hacer para mejorar esta etapa del programa.</w:t>
            </w:r>
          </w:p>
          <w:p w14:paraId="323AFB97" w14:textId="41E9E2FE" w:rsidR="00746FD5" w:rsidRDefault="00746FD5" w:rsidP="00C84CB2">
            <w:pPr>
              <w:jc w:val="both"/>
              <w:rPr>
                <w:rFonts w:ascii="Times New Roman" w:hAnsi="Times New Roman" w:cs="Times New Roman"/>
                <w:sz w:val="24"/>
                <w:szCs w:val="24"/>
                <w:lang w:val="es-ES_tradnl"/>
              </w:rPr>
            </w:pPr>
            <w:r w:rsidRPr="00746FD5">
              <w:rPr>
                <w:rFonts w:ascii="Times New Roman" w:hAnsi="Times New Roman" w:cs="Times New Roman"/>
                <w:b/>
                <w:sz w:val="24"/>
                <w:szCs w:val="24"/>
                <w:lang w:val="es-ES_tradnl"/>
              </w:rPr>
              <w:t>Grupo 3</w:t>
            </w:r>
            <w:r>
              <w:rPr>
                <w:rFonts w:ascii="Times New Roman" w:hAnsi="Times New Roman" w:cs="Times New Roman"/>
                <w:b/>
                <w:sz w:val="24"/>
                <w:szCs w:val="24"/>
                <w:lang w:val="es-ES_tradnl"/>
              </w:rPr>
              <w:t xml:space="preserve"> </w:t>
            </w:r>
            <w:r>
              <w:rPr>
                <w:rFonts w:ascii="Times New Roman" w:hAnsi="Times New Roman" w:cs="Times New Roman"/>
                <w:sz w:val="24"/>
                <w:szCs w:val="24"/>
                <w:lang w:val="es-ES_tradnl"/>
              </w:rPr>
              <w:t>Participaron las iniciativas Bordado y confección Marisol, Calzado Estefanía, Típicos la Cofradía, Artesanías Tonatiuh (Tlapali), Telares de Panchimalco, Confeccio</w:t>
            </w:r>
            <w:r w:rsidR="00FB5970">
              <w:rPr>
                <w:rFonts w:ascii="Times New Roman" w:hAnsi="Times New Roman" w:cs="Times New Roman"/>
                <w:sz w:val="24"/>
                <w:szCs w:val="24"/>
                <w:lang w:val="es-ES_tradnl"/>
              </w:rPr>
              <w:t xml:space="preserve">nes Estrella, Granjita Jacinto. </w:t>
            </w:r>
            <w:r w:rsidR="00F45283">
              <w:rPr>
                <w:rFonts w:ascii="Times New Roman" w:hAnsi="Times New Roman" w:cs="Times New Roman"/>
                <w:sz w:val="24"/>
                <w:szCs w:val="24"/>
                <w:lang w:val="es-ES_tradnl"/>
              </w:rPr>
              <w:t xml:space="preserve">Se construyó las normas de convivencia que se tomaran en cuenta durante las jornadas de capacitación. </w:t>
            </w:r>
            <w:r w:rsidR="00FB5970">
              <w:rPr>
                <w:rFonts w:ascii="Times New Roman" w:hAnsi="Times New Roman" w:cs="Times New Roman"/>
                <w:sz w:val="24"/>
                <w:szCs w:val="24"/>
                <w:lang w:val="es-ES_tradnl"/>
              </w:rPr>
              <w:t xml:space="preserve">Con el grupo 3 se logró explicar la definición de Educación Financiera y la importancia que posee en las actividades del negocio como también </w:t>
            </w:r>
            <w:r w:rsidR="00731735">
              <w:rPr>
                <w:rFonts w:ascii="Times New Roman" w:hAnsi="Times New Roman" w:cs="Times New Roman"/>
                <w:sz w:val="24"/>
                <w:szCs w:val="24"/>
                <w:lang w:val="es-ES_tradnl"/>
              </w:rPr>
              <w:t xml:space="preserve">personales, se explicaron y </w:t>
            </w:r>
            <w:r w:rsidR="00731735">
              <w:rPr>
                <w:rFonts w:ascii="Times New Roman" w:hAnsi="Times New Roman" w:cs="Times New Roman"/>
                <w:sz w:val="24"/>
                <w:szCs w:val="24"/>
                <w:lang w:val="es-ES_tradnl"/>
              </w:rPr>
              <w:lastRenderedPageBreak/>
              <w:t xml:space="preserve">construyo el término del ahorro donde en la mayoría de participantes expone sus ideas. De manera colectiva y grupos se organizaron para poder responder y opinar el ¿Por qué es difícil ahorrar? En donde colocaron por los compromisos familiares que poseen, por eventos inesperados que incurre en gastos, falta de costumbre y bajos ingresos. </w:t>
            </w:r>
          </w:p>
          <w:p w14:paraId="14668598" w14:textId="294D46DB" w:rsidR="00731735" w:rsidRPr="00746FD5" w:rsidRDefault="00731735" w:rsidP="00C84CB2">
            <w:pPr>
              <w:jc w:val="both"/>
              <w:rPr>
                <w:rFonts w:ascii="Times New Roman" w:hAnsi="Times New Roman" w:cs="Times New Roman"/>
                <w:b/>
                <w:sz w:val="24"/>
                <w:szCs w:val="24"/>
                <w:lang w:val="es-ES_tradnl"/>
              </w:rPr>
            </w:pPr>
            <w:r>
              <w:rPr>
                <w:rFonts w:ascii="Times New Roman" w:hAnsi="Times New Roman" w:cs="Times New Roman"/>
                <w:sz w:val="24"/>
                <w:szCs w:val="24"/>
                <w:lang w:val="es-ES_tradnl"/>
              </w:rPr>
              <w:t xml:space="preserve">Bajas ventas que no permiten obtener buenos ingresos, entre otras respuestas. Una de las actividades que más gustaron a los participantes es de la familia ahorradora pues se identifican por la realidad diaria, pues son conscientes que muchas veces hacen gastos innecesarios y que hacen mal uso de los recursos como la energía eléctrica y el agua. Otra actividad donde los participantes lograron comprender es la estructuración de su plan de ahorro donde describen las herramientas o artículos que desean comprar para mejorar el negocio como también planes personales. </w:t>
            </w:r>
            <w:r w:rsidR="00706AFF">
              <w:rPr>
                <w:rFonts w:ascii="Times New Roman" w:hAnsi="Times New Roman" w:cs="Times New Roman"/>
                <w:sz w:val="24"/>
                <w:szCs w:val="24"/>
                <w:lang w:val="es-ES_tradnl"/>
              </w:rPr>
              <w:t xml:space="preserve">Es necesario recalcar que alguno participante de este y de grupos anteriores poseen el habito del </w:t>
            </w:r>
            <w:r w:rsidR="00706AFF">
              <w:rPr>
                <w:rFonts w:ascii="Times New Roman" w:hAnsi="Times New Roman" w:cs="Times New Roman"/>
                <w:sz w:val="24"/>
                <w:szCs w:val="24"/>
                <w:lang w:val="es-ES_tradnl"/>
              </w:rPr>
              <w:lastRenderedPageBreak/>
              <w:t>ahorro pues consid</w:t>
            </w:r>
            <w:r w:rsidR="004C4547">
              <w:rPr>
                <w:rFonts w:ascii="Times New Roman" w:hAnsi="Times New Roman" w:cs="Times New Roman"/>
                <w:sz w:val="24"/>
                <w:szCs w:val="24"/>
                <w:lang w:val="es-ES_tradnl"/>
              </w:rPr>
              <w:t>er</w:t>
            </w:r>
            <w:r w:rsidR="00706AFF">
              <w:rPr>
                <w:rFonts w:ascii="Times New Roman" w:hAnsi="Times New Roman" w:cs="Times New Roman"/>
                <w:sz w:val="24"/>
                <w:szCs w:val="24"/>
                <w:lang w:val="es-ES_tradnl"/>
              </w:rPr>
              <w:t xml:space="preserve">an la importancia de poseer este tipo de </w:t>
            </w:r>
            <w:r w:rsidR="004C4547">
              <w:rPr>
                <w:rFonts w:ascii="Times New Roman" w:hAnsi="Times New Roman" w:cs="Times New Roman"/>
                <w:sz w:val="24"/>
                <w:szCs w:val="24"/>
                <w:lang w:val="es-ES_tradnl"/>
              </w:rPr>
              <w:t xml:space="preserve">resguardo para futuros imprevistos. </w:t>
            </w:r>
          </w:p>
        </w:tc>
      </w:tr>
      <w:tr w:rsidR="00D01B9B" w14:paraId="4800AF66" w14:textId="77777777" w:rsidTr="008E7BE9">
        <w:tc>
          <w:tcPr>
            <w:tcW w:w="2553" w:type="dxa"/>
          </w:tcPr>
          <w:p w14:paraId="46A7D3D3" w14:textId="77777777" w:rsidR="00D01B9B" w:rsidRPr="00B06569" w:rsidRDefault="00D01B9B" w:rsidP="00B06ADD">
            <w:pPr>
              <w:jc w:val="both"/>
              <w:rPr>
                <w:rFonts w:ascii="Times New Roman" w:hAnsi="Times New Roman" w:cs="Times New Roman"/>
                <w:b/>
                <w:color w:val="215868" w:themeColor="accent5" w:themeShade="80"/>
                <w:sz w:val="24"/>
                <w:szCs w:val="24"/>
                <w:u w:val="single"/>
                <w:lang w:val="es-ES_tradnl"/>
              </w:rPr>
            </w:pPr>
            <w:r w:rsidRPr="00B06569">
              <w:rPr>
                <w:rFonts w:ascii="Times New Roman" w:hAnsi="Times New Roman" w:cs="Times New Roman"/>
                <w:b/>
                <w:color w:val="215868" w:themeColor="accent5" w:themeShade="80"/>
                <w:sz w:val="24"/>
                <w:szCs w:val="24"/>
                <w:u w:val="single"/>
                <w:lang w:val="es-ES_tradnl"/>
              </w:rPr>
              <w:lastRenderedPageBreak/>
              <w:t>Unidad 2</w:t>
            </w:r>
          </w:p>
          <w:p w14:paraId="418A48BA" w14:textId="304944CD" w:rsidR="00B06569" w:rsidRDefault="00B06569" w:rsidP="00B06ADD">
            <w:pPr>
              <w:jc w:val="both"/>
              <w:rPr>
                <w:rFonts w:ascii="Times New Roman" w:hAnsi="Times New Roman" w:cs="Times New Roman"/>
                <w:sz w:val="24"/>
                <w:szCs w:val="24"/>
                <w:lang w:val="es-ES_tradnl"/>
              </w:rPr>
            </w:pPr>
            <w:r w:rsidRPr="00B06569">
              <w:rPr>
                <w:rFonts w:ascii="Times New Roman" w:hAnsi="Times New Roman" w:cs="Times New Roman"/>
                <w:b/>
                <w:color w:val="215868" w:themeColor="accent5" w:themeShade="80"/>
                <w:sz w:val="24"/>
                <w:szCs w:val="24"/>
                <w:lang w:val="es-ES_tradnl"/>
              </w:rPr>
              <w:t>Actitud y cambio de motivación en el negocio.</w:t>
            </w:r>
            <w:r>
              <w:rPr>
                <w:rFonts w:ascii="Times New Roman" w:hAnsi="Times New Roman" w:cs="Times New Roman"/>
                <w:sz w:val="24"/>
                <w:szCs w:val="24"/>
                <w:lang w:val="es-ES_tradnl"/>
              </w:rPr>
              <w:t xml:space="preserve"> </w:t>
            </w:r>
          </w:p>
        </w:tc>
        <w:tc>
          <w:tcPr>
            <w:tcW w:w="3827" w:type="dxa"/>
          </w:tcPr>
          <w:p w14:paraId="7114CCE1" w14:textId="782F784C" w:rsidR="00D01B9B" w:rsidRDefault="004C4547"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Una de las Unidades que le gusto a los participantes pues entre todos se construyó </w:t>
            </w:r>
            <w:r w:rsidR="003803AC">
              <w:rPr>
                <w:rFonts w:ascii="Times New Roman" w:hAnsi="Times New Roman" w:cs="Times New Roman"/>
                <w:sz w:val="24"/>
                <w:szCs w:val="24"/>
                <w:lang w:val="es-ES_tradnl"/>
              </w:rPr>
              <w:t>los términos</w:t>
            </w:r>
            <w:r>
              <w:rPr>
                <w:rFonts w:ascii="Times New Roman" w:hAnsi="Times New Roman" w:cs="Times New Roman"/>
                <w:sz w:val="24"/>
                <w:szCs w:val="24"/>
                <w:lang w:val="es-ES_tradnl"/>
              </w:rPr>
              <w:t xml:space="preserve"> de actitud y motivación, además se dieron a conocer los objetivos de la u</w:t>
            </w:r>
            <w:r w:rsidR="003803AC">
              <w:rPr>
                <w:rFonts w:ascii="Times New Roman" w:hAnsi="Times New Roman" w:cs="Times New Roman"/>
                <w:sz w:val="24"/>
                <w:szCs w:val="24"/>
                <w:lang w:val="es-ES_tradnl"/>
              </w:rPr>
              <w:t>nidad, pero la actividad que influyo mucho las Historia de P</w:t>
            </w:r>
            <w:r w:rsidR="00B750E5">
              <w:rPr>
                <w:rFonts w:ascii="Times New Roman" w:hAnsi="Times New Roman" w:cs="Times New Roman"/>
                <w:sz w:val="24"/>
                <w:szCs w:val="24"/>
                <w:lang w:val="es-ES_tradnl"/>
              </w:rPr>
              <w:t>atos o</w:t>
            </w:r>
            <w:r w:rsidR="003803AC">
              <w:rPr>
                <w:rFonts w:ascii="Times New Roman" w:hAnsi="Times New Roman" w:cs="Times New Roman"/>
                <w:sz w:val="24"/>
                <w:szCs w:val="24"/>
                <w:lang w:val="es-ES_tradnl"/>
              </w:rPr>
              <w:t xml:space="preserve"> Águilas, pues por medio de ella lograron comprender ciertas actitudes que se viven en los negocios y que a veces perjudican la productividad de los pequeños emprendedores, además, se reflejó las actitudes también a la hora de tratar con los clientes. A través de la actividad del cuadro comparativo pues identificaron que aspectos poseen que mejorar y que oportunidades o alternativas tienen para ir creciendo como emprendedores. </w:t>
            </w:r>
          </w:p>
        </w:tc>
        <w:tc>
          <w:tcPr>
            <w:tcW w:w="3969" w:type="dxa"/>
          </w:tcPr>
          <w:p w14:paraId="4604C541" w14:textId="2082972F" w:rsidR="00D01B9B" w:rsidRDefault="00F60F40" w:rsidP="00B750E5">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En cada inicio de la unidad en las presentaciones se colocaron imágenes representativas del tema en este caso caritas tristes, alegres preocupadas, enojadas, serias y se consultó a los participantes que veían en cada imagen, y determinaron ciertos estados de ánimo de cada persona esto para entrar en materia de la unidad, además se explicaron los objetivos del programa y se construyeron los términos de actitud y motivación </w:t>
            </w:r>
            <w:r w:rsidR="00B750E5">
              <w:rPr>
                <w:rFonts w:ascii="Times New Roman" w:hAnsi="Times New Roman" w:cs="Times New Roman"/>
                <w:sz w:val="24"/>
                <w:szCs w:val="24"/>
                <w:lang w:val="es-ES_tradnl"/>
              </w:rPr>
              <w:t xml:space="preserve">en donde cada uno de los participantes logro opinar y acertar ciertas ideas que se identifican con motivación y actitud. Con la Historia de Patos y Águilas los participantes dieron cuenta que de nada sirve quejarse de las adversidades por lo que pasa, y que hay que seguir volando alto como Aguilar arriba de todos los problemas que se enfrenten. Además, se trabajó el cuadro comparativo para identificar qué cosas cambiar para bien del negocio. </w:t>
            </w:r>
          </w:p>
        </w:tc>
        <w:tc>
          <w:tcPr>
            <w:tcW w:w="3685" w:type="dxa"/>
          </w:tcPr>
          <w:p w14:paraId="40102FA5" w14:textId="34810A40" w:rsidR="00D01B9B" w:rsidRDefault="00920BD0"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Se inició con la Unidad explicando los diferentes estados de ánimos que cada día nos enfrentamos con los compañeros o a la hora de transmitir gestos o actitudes, y para ellos se explicó los objetivos de la unidad donde también se construyó con las opiniones de todos los conceptos de actitud y motivación. Una de las actividades que más impacto a cada uno de los participantes es </w:t>
            </w:r>
            <w:r w:rsidR="00917B0A">
              <w:rPr>
                <w:rFonts w:ascii="Times New Roman" w:hAnsi="Times New Roman" w:cs="Times New Roman"/>
                <w:sz w:val="24"/>
                <w:szCs w:val="24"/>
                <w:lang w:val="es-ES_tradnl"/>
              </w:rPr>
              <w:t xml:space="preserve">la historia de patos o águilas donde pues describe que el pato se queja y las águilas vuelan sobre los problemas y que además identificar oportunidades para sobre salir y mejorar para ganar más y mejores clientes, además se realizó la actividad del cuadro comparativo y que aspecto, cosas los emprendimientos y personas poseen para mejorar. </w:t>
            </w:r>
          </w:p>
        </w:tc>
      </w:tr>
      <w:tr w:rsidR="00D01B9B" w14:paraId="11A290ED" w14:textId="77777777" w:rsidTr="008E7BE9">
        <w:tc>
          <w:tcPr>
            <w:tcW w:w="2553" w:type="dxa"/>
          </w:tcPr>
          <w:p w14:paraId="26906B71" w14:textId="77777777" w:rsidR="00D01B9B" w:rsidRPr="00B06569" w:rsidRDefault="00D01B9B" w:rsidP="00B06ADD">
            <w:pPr>
              <w:jc w:val="both"/>
              <w:rPr>
                <w:rFonts w:ascii="Times New Roman" w:hAnsi="Times New Roman" w:cs="Times New Roman"/>
                <w:b/>
                <w:color w:val="215868" w:themeColor="accent5" w:themeShade="80"/>
                <w:sz w:val="24"/>
                <w:szCs w:val="24"/>
                <w:u w:val="single"/>
                <w:lang w:val="es-ES_tradnl"/>
              </w:rPr>
            </w:pPr>
            <w:r w:rsidRPr="00B06569">
              <w:rPr>
                <w:rFonts w:ascii="Times New Roman" w:hAnsi="Times New Roman" w:cs="Times New Roman"/>
                <w:b/>
                <w:color w:val="215868" w:themeColor="accent5" w:themeShade="80"/>
                <w:sz w:val="24"/>
                <w:szCs w:val="24"/>
                <w:u w:val="single"/>
                <w:lang w:val="es-ES_tradnl"/>
              </w:rPr>
              <w:t>Unidad 3</w:t>
            </w:r>
          </w:p>
          <w:p w14:paraId="58081F7A" w14:textId="0EA28CC1" w:rsidR="00B06569" w:rsidRDefault="00B06569" w:rsidP="00B06ADD">
            <w:pPr>
              <w:jc w:val="both"/>
              <w:rPr>
                <w:rFonts w:ascii="Times New Roman" w:hAnsi="Times New Roman" w:cs="Times New Roman"/>
                <w:sz w:val="24"/>
                <w:szCs w:val="24"/>
                <w:lang w:val="es-ES_tradnl"/>
              </w:rPr>
            </w:pPr>
            <w:r w:rsidRPr="00B06569">
              <w:rPr>
                <w:rFonts w:ascii="Times New Roman" w:hAnsi="Times New Roman" w:cs="Times New Roman"/>
                <w:b/>
                <w:color w:val="215868" w:themeColor="accent5" w:themeShade="80"/>
                <w:sz w:val="24"/>
                <w:szCs w:val="24"/>
                <w:lang w:val="es-ES_tradnl"/>
              </w:rPr>
              <w:t>Ganancias y costos</w:t>
            </w:r>
          </w:p>
        </w:tc>
        <w:tc>
          <w:tcPr>
            <w:tcW w:w="3827" w:type="dxa"/>
          </w:tcPr>
          <w:p w14:paraId="5D715958" w14:textId="77777777" w:rsidR="00D01B9B" w:rsidRDefault="00F9706A"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Inicio de la jornada se aplicó protocolos de bioseguridad.</w:t>
            </w:r>
          </w:p>
          <w:p w14:paraId="4AAC7E1C" w14:textId="260370B1" w:rsidR="00F9706A" w:rsidRDefault="00F9706A"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Además, se realizó una retroalimentación de las unidades 1 y </w:t>
            </w:r>
            <w:r>
              <w:rPr>
                <w:rFonts w:ascii="Times New Roman" w:hAnsi="Times New Roman" w:cs="Times New Roman"/>
                <w:sz w:val="24"/>
                <w:szCs w:val="24"/>
                <w:lang w:val="es-ES_tradnl"/>
              </w:rPr>
              <w:lastRenderedPageBreak/>
              <w:t xml:space="preserve">2. Inicialmente se explicaron los objetivos de la Unidad Ganancias y costos. </w:t>
            </w:r>
            <w:r w:rsidR="00514037">
              <w:rPr>
                <w:rFonts w:ascii="Times New Roman" w:hAnsi="Times New Roman" w:cs="Times New Roman"/>
                <w:sz w:val="24"/>
                <w:szCs w:val="24"/>
                <w:lang w:val="es-ES_tradnl"/>
              </w:rPr>
              <w:t>Además,</w:t>
            </w:r>
            <w:r>
              <w:rPr>
                <w:rFonts w:ascii="Times New Roman" w:hAnsi="Times New Roman" w:cs="Times New Roman"/>
                <w:sz w:val="24"/>
                <w:szCs w:val="24"/>
                <w:lang w:val="es-ES_tradnl"/>
              </w:rPr>
              <w:t xml:space="preserve"> se explicaron los términos de ganancias, costos y se clasificaron los tipos de costos</w:t>
            </w:r>
            <w:r w:rsidR="00514037">
              <w:rPr>
                <w:rFonts w:ascii="Times New Roman" w:hAnsi="Times New Roman" w:cs="Times New Roman"/>
                <w:sz w:val="24"/>
                <w:szCs w:val="24"/>
                <w:lang w:val="es-ES_tradnl"/>
              </w:rPr>
              <w:t xml:space="preserve">, además se apoyó con el ejemplo que presenta la guía donde se encuentra la clasificación mensual de costos de una </w:t>
            </w:r>
            <w:proofErr w:type="spellStart"/>
            <w:r w:rsidR="00514037">
              <w:rPr>
                <w:rFonts w:ascii="Times New Roman" w:hAnsi="Times New Roman" w:cs="Times New Roman"/>
                <w:sz w:val="24"/>
                <w:szCs w:val="24"/>
                <w:lang w:val="es-ES_tradnl"/>
              </w:rPr>
              <w:t>pupuseria</w:t>
            </w:r>
            <w:proofErr w:type="spellEnd"/>
            <w:r w:rsidR="00514037">
              <w:rPr>
                <w:rFonts w:ascii="Times New Roman" w:hAnsi="Times New Roman" w:cs="Times New Roman"/>
                <w:sz w:val="24"/>
                <w:szCs w:val="24"/>
                <w:lang w:val="es-ES_tradnl"/>
              </w:rPr>
              <w:t xml:space="preserve">. Sin embargo, para mejorar el aprendizaje se realizó un ejemplo real tomado en cuenta una iniciativa productiva en este caso uno de la panadería y se calcularon los costos de una producción de 460 pan de dulce identificando los costos variables y costos fijos, en una pizarra se iban detallando cada uno de los ingredientes y materiales. Y también se aplicó la fórmula de costeo de 1 solo producto y no de producción en este caso se utilizó una iniciativa de confección </w:t>
            </w:r>
            <w:proofErr w:type="spellStart"/>
            <w:r w:rsidR="00514037">
              <w:rPr>
                <w:rFonts w:ascii="Times New Roman" w:hAnsi="Times New Roman" w:cs="Times New Roman"/>
                <w:sz w:val="24"/>
                <w:szCs w:val="24"/>
                <w:lang w:val="es-ES_tradnl"/>
              </w:rPr>
              <w:t>Ivania</w:t>
            </w:r>
            <w:proofErr w:type="spellEnd"/>
            <w:r w:rsidR="00514037">
              <w:rPr>
                <w:rFonts w:ascii="Times New Roman" w:hAnsi="Times New Roman" w:cs="Times New Roman"/>
                <w:sz w:val="24"/>
                <w:szCs w:val="24"/>
                <w:lang w:val="es-ES_tradnl"/>
              </w:rPr>
              <w:t xml:space="preserve">, se calculó los costos individuales de una blusa. </w:t>
            </w:r>
            <w:r w:rsidR="001E4D44">
              <w:rPr>
                <w:rFonts w:ascii="Times New Roman" w:hAnsi="Times New Roman" w:cs="Times New Roman"/>
                <w:sz w:val="24"/>
                <w:szCs w:val="24"/>
                <w:lang w:val="es-ES_tradnl"/>
              </w:rPr>
              <w:t xml:space="preserve">Para que los participantes puedan aprender a utilizar ambos métodos. </w:t>
            </w:r>
          </w:p>
        </w:tc>
        <w:tc>
          <w:tcPr>
            <w:tcW w:w="3969" w:type="dxa"/>
          </w:tcPr>
          <w:p w14:paraId="144B4C70" w14:textId="77777777" w:rsidR="00D01B9B" w:rsidRDefault="00BC1CC4"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lastRenderedPageBreak/>
              <w:t xml:space="preserve">Al inicio de la jornada se aplicó protocolos de bioseguridad. </w:t>
            </w:r>
          </w:p>
          <w:p w14:paraId="566EDC80" w14:textId="5063ED1F" w:rsidR="00653167" w:rsidRDefault="00653167"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Se inició con los participantes con una pequeña retroalimentación de </w:t>
            </w:r>
            <w:r w:rsidR="00181A9B">
              <w:rPr>
                <w:rFonts w:ascii="Times New Roman" w:hAnsi="Times New Roman" w:cs="Times New Roman"/>
                <w:sz w:val="24"/>
                <w:szCs w:val="24"/>
                <w:lang w:val="es-ES_tradnl"/>
              </w:rPr>
              <w:t xml:space="preserve">las </w:t>
            </w:r>
            <w:r w:rsidR="00181A9B">
              <w:rPr>
                <w:rFonts w:ascii="Times New Roman" w:hAnsi="Times New Roman" w:cs="Times New Roman"/>
                <w:sz w:val="24"/>
                <w:szCs w:val="24"/>
                <w:lang w:val="es-ES_tradnl"/>
              </w:rPr>
              <w:lastRenderedPageBreak/>
              <w:t>unidades</w:t>
            </w:r>
            <w:r>
              <w:rPr>
                <w:rFonts w:ascii="Times New Roman" w:hAnsi="Times New Roman" w:cs="Times New Roman"/>
                <w:sz w:val="24"/>
                <w:szCs w:val="24"/>
                <w:lang w:val="es-ES_tradnl"/>
              </w:rPr>
              <w:t xml:space="preserve"> 1 y 2, donde se realizó reflexiones </w:t>
            </w:r>
            <w:r w:rsidR="00181A9B">
              <w:rPr>
                <w:rFonts w:ascii="Times New Roman" w:hAnsi="Times New Roman" w:cs="Times New Roman"/>
                <w:sz w:val="24"/>
                <w:szCs w:val="24"/>
                <w:lang w:val="es-ES_tradnl"/>
              </w:rPr>
              <w:t xml:space="preserve">y la importancia del ahorro y la motivación y las actitudes idóneas para administrar un emprendimiento. Se comentaron cada uno de los objetivos de la unidad, además </w:t>
            </w:r>
            <w:r w:rsidR="00A82E8C">
              <w:rPr>
                <w:rFonts w:ascii="Times New Roman" w:hAnsi="Times New Roman" w:cs="Times New Roman"/>
                <w:sz w:val="24"/>
                <w:szCs w:val="24"/>
                <w:lang w:val="es-ES_tradnl"/>
              </w:rPr>
              <w:t>se</w:t>
            </w:r>
            <w:r w:rsidR="00181A9B">
              <w:rPr>
                <w:rFonts w:ascii="Times New Roman" w:hAnsi="Times New Roman" w:cs="Times New Roman"/>
                <w:sz w:val="24"/>
                <w:szCs w:val="24"/>
                <w:lang w:val="es-ES_tradnl"/>
              </w:rPr>
              <w:t xml:space="preserve"> presentaron las definiciones de ganancias costos y su clasificación,</w:t>
            </w:r>
            <w:r w:rsidR="00A82E8C">
              <w:rPr>
                <w:rFonts w:ascii="Times New Roman" w:hAnsi="Times New Roman" w:cs="Times New Roman"/>
                <w:sz w:val="24"/>
                <w:szCs w:val="24"/>
                <w:lang w:val="es-ES_tradnl"/>
              </w:rPr>
              <w:t xml:space="preserve"> y la importancia en los negocios para identificar lo que se incurre para la elaboración de productos, se explicó el ejemplo de la guía, para realizar el costeo en pizarra se utilizó el rubro avícola y la producción de una camada de 50 pollos pues se considera un ejemplo más apegado a la realidad de los emprendedores, desde la compra de pollos, concentrado inicio, el final, vitaminas, agua, mano de obra y otros aspectos que se consideran en el coste de la producción. Además de sirvió de parámetro para las Granjitas de cómo sacar el costeo de una producción total o mensual.  También se explicó la otra fórmula donde precio de ventas menos coste de producción unitario igual a ganancias. Con </w:t>
            </w:r>
            <w:r w:rsidR="008A521C">
              <w:rPr>
                <w:rFonts w:ascii="Times New Roman" w:hAnsi="Times New Roman" w:cs="Times New Roman"/>
                <w:sz w:val="24"/>
                <w:szCs w:val="24"/>
                <w:lang w:val="es-ES_tradnl"/>
              </w:rPr>
              <w:t>ambos ejemplos</w:t>
            </w:r>
            <w:r w:rsidR="00A82E8C">
              <w:rPr>
                <w:rFonts w:ascii="Times New Roman" w:hAnsi="Times New Roman" w:cs="Times New Roman"/>
                <w:sz w:val="24"/>
                <w:szCs w:val="24"/>
                <w:lang w:val="es-ES_tradnl"/>
              </w:rPr>
              <w:t xml:space="preserve"> se obtuvieron buenos comentarios de aprendizaje </w:t>
            </w:r>
            <w:r w:rsidR="008A521C">
              <w:rPr>
                <w:rFonts w:ascii="Times New Roman" w:hAnsi="Times New Roman" w:cs="Times New Roman"/>
                <w:sz w:val="24"/>
                <w:szCs w:val="24"/>
                <w:lang w:val="es-ES_tradnl"/>
              </w:rPr>
              <w:t xml:space="preserve">para los emprendedores. </w:t>
            </w:r>
          </w:p>
        </w:tc>
        <w:tc>
          <w:tcPr>
            <w:tcW w:w="3685" w:type="dxa"/>
          </w:tcPr>
          <w:p w14:paraId="0736E401" w14:textId="77777777" w:rsidR="00D01B9B" w:rsidRDefault="00BC1CC4"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lastRenderedPageBreak/>
              <w:t>Al inicio de la jornada se aplicó protocolos de bioseguridad.</w:t>
            </w:r>
          </w:p>
          <w:p w14:paraId="4F3C8A1C" w14:textId="77777777" w:rsidR="00B35E2E" w:rsidRDefault="008A521C"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Se realizó una pequeña retroalimentación de las unidades </w:t>
            </w:r>
            <w:r>
              <w:rPr>
                <w:rFonts w:ascii="Times New Roman" w:hAnsi="Times New Roman" w:cs="Times New Roman"/>
                <w:sz w:val="24"/>
                <w:szCs w:val="24"/>
                <w:lang w:val="es-ES_tradnl"/>
              </w:rPr>
              <w:lastRenderedPageBreak/>
              <w:t>anteriores. Luego se expuso los objetivos de la unidad para mayor compresión y que es lo que se</w:t>
            </w:r>
            <w:r w:rsidR="000C7D48">
              <w:rPr>
                <w:rFonts w:ascii="Times New Roman" w:hAnsi="Times New Roman" w:cs="Times New Roman"/>
                <w:sz w:val="24"/>
                <w:szCs w:val="24"/>
                <w:lang w:val="es-ES_tradnl"/>
              </w:rPr>
              <w:t xml:space="preserve"> quiere lograr con la unidad a impartir. Se expusieron las definiciones de ganancias, costos y los tipos de costos, y la importancia de sacar cada costo de cada uno de los productos y tener claro lo que se incurre en materiales, mano de obra y otros tipos de costos y así colocar un precio justo que con lleve ganancias. Se realizó un ejemplo práctico por los dos métodos coteo por unidad y por un lote de producción o producción mensual. </w:t>
            </w:r>
            <w:r w:rsidR="00B35E2E">
              <w:rPr>
                <w:rFonts w:ascii="Times New Roman" w:hAnsi="Times New Roman" w:cs="Times New Roman"/>
                <w:sz w:val="24"/>
                <w:szCs w:val="24"/>
                <w:lang w:val="es-ES_tradnl"/>
              </w:rPr>
              <w:t>Y para ello se tomó como base la producción de un pedido de 65 porciones de Atol de Maíz, en donde se describieron lo ingredientes a utilizar y sus precios.</w:t>
            </w:r>
          </w:p>
          <w:p w14:paraId="760DFCA7" w14:textId="0DDB2345" w:rsidR="008A521C" w:rsidRDefault="00B35E2E"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Además, se realizó el costeo por una unidad fabricada de una blusa. Ambas metodologías son importantes pero la que más se apega a la realidad de los emprendimientos es por producción o cantidad específica pues la mayoría adquiere materiales e insumos por grandes cantidades. </w:t>
            </w:r>
          </w:p>
        </w:tc>
      </w:tr>
      <w:tr w:rsidR="00D01B9B" w14:paraId="731657CA" w14:textId="77777777" w:rsidTr="008E7BE9">
        <w:tc>
          <w:tcPr>
            <w:tcW w:w="2553" w:type="dxa"/>
          </w:tcPr>
          <w:p w14:paraId="7C1E19A3" w14:textId="77777777" w:rsidR="00D01B9B" w:rsidRPr="00B06569" w:rsidRDefault="00D01B9B" w:rsidP="00B06ADD">
            <w:pPr>
              <w:jc w:val="both"/>
              <w:rPr>
                <w:rFonts w:ascii="Times New Roman" w:hAnsi="Times New Roman" w:cs="Times New Roman"/>
                <w:b/>
                <w:color w:val="215868" w:themeColor="accent5" w:themeShade="80"/>
                <w:sz w:val="24"/>
                <w:szCs w:val="24"/>
                <w:u w:val="single"/>
                <w:lang w:val="es-ES_tradnl"/>
              </w:rPr>
            </w:pPr>
            <w:r w:rsidRPr="00B06569">
              <w:rPr>
                <w:rFonts w:ascii="Times New Roman" w:hAnsi="Times New Roman" w:cs="Times New Roman"/>
                <w:b/>
                <w:color w:val="215868" w:themeColor="accent5" w:themeShade="80"/>
                <w:sz w:val="24"/>
                <w:szCs w:val="24"/>
                <w:u w:val="single"/>
                <w:lang w:val="es-ES_tradnl"/>
              </w:rPr>
              <w:lastRenderedPageBreak/>
              <w:t>Unidad 4</w:t>
            </w:r>
          </w:p>
          <w:p w14:paraId="3BAC6D1A" w14:textId="2D4D5E06" w:rsidR="00B06569" w:rsidRDefault="00B06569" w:rsidP="00B06ADD">
            <w:pPr>
              <w:jc w:val="both"/>
              <w:rPr>
                <w:rFonts w:ascii="Times New Roman" w:hAnsi="Times New Roman" w:cs="Times New Roman"/>
                <w:sz w:val="24"/>
                <w:szCs w:val="24"/>
                <w:lang w:val="es-ES_tradnl"/>
              </w:rPr>
            </w:pPr>
            <w:r w:rsidRPr="00B06569">
              <w:rPr>
                <w:rFonts w:ascii="Times New Roman" w:hAnsi="Times New Roman" w:cs="Times New Roman"/>
                <w:b/>
                <w:color w:val="215868" w:themeColor="accent5" w:themeShade="80"/>
                <w:sz w:val="24"/>
                <w:szCs w:val="24"/>
                <w:lang w:val="es-ES_tradnl"/>
              </w:rPr>
              <w:t>Llevo mis cuentas y tomo decisiones en mi negocio.</w:t>
            </w:r>
            <w:r>
              <w:rPr>
                <w:rFonts w:ascii="Times New Roman" w:hAnsi="Times New Roman" w:cs="Times New Roman"/>
                <w:sz w:val="24"/>
                <w:szCs w:val="24"/>
                <w:lang w:val="es-ES_tradnl"/>
              </w:rPr>
              <w:t xml:space="preserve"> </w:t>
            </w:r>
          </w:p>
        </w:tc>
        <w:tc>
          <w:tcPr>
            <w:tcW w:w="3827" w:type="dxa"/>
          </w:tcPr>
          <w:p w14:paraId="1E4052E3" w14:textId="77777777" w:rsidR="00D01B9B" w:rsidRDefault="001D5C45"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En unidad 4 se explicó cada uno de los objetivos en donde el principal es de administrar los recursos para no mezclar las cuentas de la casa con las cuentas del negocio y que además se escucharon opiniones sobre la pregunta ¿ Debería tomar el dinero que me ingresa del negocio ? en la opiniones de la mayoría menciona que no es adecuado realizar esta práctica pero que si  embargo es difícil pues muchas veces se presentan situaciones familiares que incurren a tomar cierta parte del ingreso que genera el negocio, además son conscientes que es ahí donde sirve la práctica</w:t>
            </w:r>
            <w:r w:rsidR="004E214B">
              <w:rPr>
                <w:rFonts w:ascii="Times New Roman" w:hAnsi="Times New Roman" w:cs="Times New Roman"/>
                <w:sz w:val="24"/>
                <w:szCs w:val="24"/>
                <w:lang w:val="es-ES_tradnl"/>
              </w:rPr>
              <w:t xml:space="preserve"> del ahorro</w:t>
            </w:r>
            <w:r>
              <w:rPr>
                <w:rFonts w:ascii="Times New Roman" w:hAnsi="Times New Roman" w:cs="Times New Roman"/>
                <w:sz w:val="24"/>
                <w:szCs w:val="24"/>
                <w:lang w:val="es-ES_tradnl"/>
              </w:rPr>
              <w:t xml:space="preserve">. </w:t>
            </w:r>
            <w:r w:rsidR="004E214B">
              <w:rPr>
                <w:rFonts w:ascii="Times New Roman" w:hAnsi="Times New Roman" w:cs="Times New Roman"/>
                <w:sz w:val="24"/>
                <w:szCs w:val="24"/>
                <w:lang w:val="es-ES_tradnl"/>
              </w:rPr>
              <w:t xml:space="preserve">Para no desajustar el dinero del negocio. Se </w:t>
            </w:r>
            <w:r w:rsidR="008E62B4">
              <w:rPr>
                <w:rFonts w:ascii="Times New Roman" w:hAnsi="Times New Roman" w:cs="Times New Roman"/>
                <w:sz w:val="24"/>
                <w:szCs w:val="24"/>
                <w:lang w:val="es-ES_tradnl"/>
              </w:rPr>
              <w:t xml:space="preserve">explicaron la función de que poseen las cuentas de caja </w:t>
            </w:r>
            <w:r w:rsidR="00BC1CC4">
              <w:rPr>
                <w:rFonts w:ascii="Times New Roman" w:hAnsi="Times New Roman" w:cs="Times New Roman"/>
                <w:sz w:val="24"/>
                <w:szCs w:val="24"/>
                <w:lang w:val="es-ES_tradnl"/>
              </w:rPr>
              <w:t>los ingresos y egresos, además s</w:t>
            </w:r>
            <w:r w:rsidR="008E62B4">
              <w:rPr>
                <w:rFonts w:ascii="Times New Roman" w:hAnsi="Times New Roman" w:cs="Times New Roman"/>
                <w:sz w:val="24"/>
                <w:szCs w:val="24"/>
                <w:lang w:val="es-ES_tradnl"/>
              </w:rPr>
              <w:t xml:space="preserve">e </w:t>
            </w:r>
            <w:r w:rsidR="00A37A02">
              <w:rPr>
                <w:rFonts w:ascii="Times New Roman" w:hAnsi="Times New Roman" w:cs="Times New Roman"/>
                <w:sz w:val="24"/>
                <w:szCs w:val="24"/>
                <w:lang w:val="es-ES_tradnl"/>
              </w:rPr>
              <w:t>realizó</w:t>
            </w:r>
            <w:r w:rsidR="008E62B4">
              <w:rPr>
                <w:rFonts w:ascii="Times New Roman" w:hAnsi="Times New Roman" w:cs="Times New Roman"/>
                <w:sz w:val="24"/>
                <w:szCs w:val="24"/>
                <w:lang w:val="es-ES_tradnl"/>
              </w:rPr>
              <w:t xml:space="preserve"> un ejercicio práctico de como registrar los ingresos(entradas), Egresos (salidas), caja (saldo o disponibilidad de dinero). Para hacer más dinámica la actividad se tomó una actividad semanal de ventas y gastos del rubro de zapatería Calzado Alejandra, en pizarra se dibujaron las columnas del libro diario y se empezaron a registrar las actividades </w:t>
            </w:r>
            <w:r w:rsidR="008E62B4">
              <w:rPr>
                <w:rFonts w:ascii="Times New Roman" w:hAnsi="Times New Roman" w:cs="Times New Roman"/>
                <w:sz w:val="24"/>
                <w:szCs w:val="24"/>
                <w:lang w:val="es-ES_tradnl"/>
              </w:rPr>
              <w:lastRenderedPageBreak/>
              <w:t xml:space="preserve">como ventas, pago de transportes, pago de trabajadores entre otras actividades que se consideran importante registrar y obtener el resultado final como Caja. Que se obtiene de Ingreso menos egresos igual caja. </w:t>
            </w:r>
          </w:p>
          <w:p w14:paraId="60E2622C" w14:textId="56DB9D26" w:rsidR="00F45283" w:rsidRDefault="00F45283"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Se mostró la importancia de llevar las cuentas actualizados, pues permite identificar la situación económica del negocio y así poder tomar buenas decisiones. </w:t>
            </w:r>
          </w:p>
        </w:tc>
        <w:tc>
          <w:tcPr>
            <w:tcW w:w="3969" w:type="dxa"/>
          </w:tcPr>
          <w:p w14:paraId="2CBAC0E9" w14:textId="77777777" w:rsidR="00D01B9B" w:rsidRDefault="00B2043F"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lastRenderedPageBreak/>
              <w:t xml:space="preserve">Se expusieron los objetivos de la unidad y que se pretende al aprender tal metodología. </w:t>
            </w:r>
          </w:p>
          <w:p w14:paraId="4C6B627C" w14:textId="77777777" w:rsidR="0052600A" w:rsidRDefault="0052600A"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Luego se presentaron a los participantes las interrogantes sobre revolver el dinero del negocio con los de la casa, quien en su mayoría coincidieron que no es adecuado sin embargo al tomar dinero del negocio para apaciguar emergencias familiares se debe realizar anotaciones y reponer luego el dinero adquirido, fueron algunas de las opiniones. Se explicó el ejercicio práctico de la guía para llevar las cuentas de caja, sin embargo, para practicar se tomó un emprendimiento real y sus actividades para realizar los registros correspondientes de ingresos, egresos, caja. Para hacer más efectivo el aprendizaje se tomó como base la actividad económica de Dulces Típicos Azucena quien tienen cierta programación que cumplir en la semana, como lo son actividades como compra de materiales, </w:t>
            </w:r>
            <w:r w:rsidR="00F45E4A">
              <w:rPr>
                <w:rFonts w:ascii="Times New Roman" w:hAnsi="Times New Roman" w:cs="Times New Roman"/>
                <w:sz w:val="24"/>
                <w:szCs w:val="24"/>
                <w:lang w:val="es-ES_tradnl"/>
              </w:rPr>
              <w:t xml:space="preserve">días de producción, </w:t>
            </w:r>
            <w:r>
              <w:rPr>
                <w:rFonts w:ascii="Times New Roman" w:hAnsi="Times New Roman" w:cs="Times New Roman"/>
                <w:sz w:val="24"/>
                <w:szCs w:val="24"/>
                <w:lang w:val="es-ES_tradnl"/>
              </w:rPr>
              <w:t>pago de gastos y ventas respectivas</w:t>
            </w:r>
            <w:r w:rsidR="00F45E4A">
              <w:rPr>
                <w:rFonts w:ascii="Times New Roman" w:hAnsi="Times New Roman" w:cs="Times New Roman"/>
                <w:sz w:val="24"/>
                <w:szCs w:val="24"/>
                <w:lang w:val="es-ES_tradnl"/>
              </w:rPr>
              <w:t xml:space="preserve">, es así como se mostró los ingresos diarios o semanales, egresos de dinero y lo que se posee en caja o disponibilidad de dinero. Ejemplo que ayudo a mucho pues en una pizarra se </w:t>
            </w:r>
            <w:r w:rsidR="00F45E4A">
              <w:rPr>
                <w:rFonts w:ascii="Times New Roman" w:hAnsi="Times New Roman" w:cs="Times New Roman"/>
                <w:sz w:val="24"/>
                <w:szCs w:val="24"/>
                <w:lang w:val="es-ES_tradnl"/>
              </w:rPr>
              <w:lastRenderedPageBreak/>
              <w:t xml:space="preserve">dibujó las columnas del libro diario y como se pueden llevar los registros diarios. </w:t>
            </w:r>
          </w:p>
          <w:p w14:paraId="67DD291E" w14:textId="4A48AE33" w:rsidR="00F45283" w:rsidRDefault="00F45283"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Se mostró la importancia de llevar las cuentas y registros actualizados, pues permite identificar la situación económica del negocio y así poder tomar buenas decisiones.</w:t>
            </w:r>
          </w:p>
        </w:tc>
        <w:tc>
          <w:tcPr>
            <w:tcW w:w="3685" w:type="dxa"/>
          </w:tcPr>
          <w:p w14:paraId="3282820A" w14:textId="77777777" w:rsidR="00D01B9B" w:rsidRDefault="00B2043F"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lastRenderedPageBreak/>
              <w:t xml:space="preserve">Se expusieron los objetivos de la unidad y el fin que se pretende para inculcar a los emprendimientos. </w:t>
            </w:r>
          </w:p>
          <w:p w14:paraId="2E6E364A" w14:textId="77777777" w:rsidR="00F45E4A" w:rsidRDefault="00CB7549"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Junto con los participantes se discutieron las interrogantes si es adecuado mezclar las cuentas de la casa con las cuentas del negocio, sin embargo, en su mayoría de los casos comenta que no es adecuado pero que muchas veces si lo realizan pues consideran no poseer esa disciplina y orden para administrar ciertos recursos. Para mostrar las cuentas de ingresos o egresos y la cuenta de caja se explicó el ejemplo que proporciona la guía sin embargo para hacer más efectivo el aprendizaje se utilizó pizarra para realizar los registros de entradas y salidas del grupo emprendedor de Telares y confección Reyna, donde los participantes atentos para poder realizar sus registros en sus casas pues la mayoría aun lleva sus registros de ventas y gastos en cuaderno adicional y no en libro diario proporcionado por el proyecto. Luego de cada cierre se explicó la fórmula de la guía ingresos menos egresos igual caja, y la importancia de llevar al día las </w:t>
            </w:r>
            <w:r>
              <w:rPr>
                <w:rFonts w:ascii="Times New Roman" w:hAnsi="Times New Roman" w:cs="Times New Roman"/>
                <w:sz w:val="24"/>
                <w:szCs w:val="24"/>
                <w:lang w:val="es-ES_tradnl"/>
              </w:rPr>
              <w:lastRenderedPageBreak/>
              <w:t xml:space="preserve">cuentas pues me permite tomar decisiones.  </w:t>
            </w:r>
          </w:p>
          <w:p w14:paraId="2A7F5CC2" w14:textId="3C29FC0B" w:rsidR="00F45283" w:rsidRDefault="00F45283" w:rsidP="00B06ADD">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Se mostró la importancia de llevar las cuentas y registros actualizados, pues permite identificar la situación económica del negocio y así poder tomar buenas decisiones.</w:t>
            </w:r>
          </w:p>
        </w:tc>
      </w:tr>
    </w:tbl>
    <w:p w14:paraId="3FC90E9D" w14:textId="473A7425" w:rsidR="00D01B9B" w:rsidRDefault="00D01B9B" w:rsidP="00B06ADD">
      <w:pPr>
        <w:jc w:val="both"/>
        <w:rPr>
          <w:rFonts w:ascii="Times New Roman" w:hAnsi="Times New Roman" w:cs="Times New Roman"/>
          <w:sz w:val="24"/>
          <w:szCs w:val="24"/>
          <w:lang w:val="es-ES_tradnl"/>
        </w:rPr>
      </w:pPr>
    </w:p>
    <w:p w14:paraId="288694F9" w14:textId="0BE5C294" w:rsidR="00D01B9B" w:rsidRDefault="00D01B9B" w:rsidP="00B06ADD">
      <w:pPr>
        <w:jc w:val="both"/>
        <w:rPr>
          <w:rFonts w:ascii="Times New Roman" w:hAnsi="Times New Roman" w:cs="Times New Roman"/>
          <w:sz w:val="24"/>
          <w:szCs w:val="24"/>
          <w:lang w:val="es-ES_tradnl"/>
        </w:rPr>
      </w:pPr>
    </w:p>
    <w:p w14:paraId="0866686F" w14:textId="1E3592E6" w:rsidR="00D01B9B" w:rsidRDefault="00D01B9B" w:rsidP="00B06ADD">
      <w:pPr>
        <w:jc w:val="both"/>
        <w:rPr>
          <w:rFonts w:ascii="Times New Roman" w:hAnsi="Times New Roman" w:cs="Times New Roman"/>
          <w:sz w:val="24"/>
          <w:szCs w:val="24"/>
          <w:lang w:val="es-ES_tradnl"/>
        </w:rPr>
      </w:pPr>
    </w:p>
    <w:p w14:paraId="08514D03" w14:textId="5E278E72" w:rsidR="00D01B9B" w:rsidRDefault="00D01B9B" w:rsidP="00B06ADD">
      <w:pPr>
        <w:jc w:val="both"/>
        <w:rPr>
          <w:rFonts w:ascii="Times New Roman" w:hAnsi="Times New Roman" w:cs="Times New Roman"/>
          <w:sz w:val="24"/>
          <w:szCs w:val="24"/>
          <w:lang w:val="es-ES_tradnl"/>
        </w:rPr>
      </w:pPr>
    </w:p>
    <w:p w14:paraId="2E9098A9" w14:textId="7F43FC22" w:rsidR="00D01B9B" w:rsidRDefault="00D01B9B" w:rsidP="00B06ADD">
      <w:pPr>
        <w:jc w:val="both"/>
        <w:rPr>
          <w:rFonts w:ascii="Times New Roman" w:hAnsi="Times New Roman" w:cs="Times New Roman"/>
          <w:sz w:val="24"/>
          <w:szCs w:val="24"/>
          <w:lang w:val="es-ES_tradnl"/>
        </w:rPr>
      </w:pPr>
    </w:p>
    <w:p w14:paraId="6E2CB2F0" w14:textId="62ABEA12" w:rsidR="00D01B9B" w:rsidRDefault="00D01B9B" w:rsidP="00B06ADD">
      <w:pPr>
        <w:jc w:val="both"/>
        <w:rPr>
          <w:rFonts w:ascii="Times New Roman" w:hAnsi="Times New Roman" w:cs="Times New Roman"/>
          <w:sz w:val="24"/>
          <w:szCs w:val="24"/>
          <w:lang w:val="es-ES_tradnl"/>
        </w:rPr>
      </w:pPr>
    </w:p>
    <w:p w14:paraId="783FB20A" w14:textId="31B6DC39" w:rsidR="00D01B9B" w:rsidRDefault="00D01B9B" w:rsidP="00B06ADD">
      <w:pPr>
        <w:jc w:val="both"/>
        <w:rPr>
          <w:rFonts w:ascii="Times New Roman" w:hAnsi="Times New Roman" w:cs="Times New Roman"/>
          <w:sz w:val="24"/>
          <w:szCs w:val="24"/>
          <w:lang w:val="es-ES_tradnl"/>
        </w:rPr>
      </w:pPr>
    </w:p>
    <w:p w14:paraId="4F2B4C0D" w14:textId="7AEEEE1A" w:rsidR="00D01B9B" w:rsidRDefault="00D01B9B" w:rsidP="00B06ADD">
      <w:pPr>
        <w:jc w:val="both"/>
        <w:rPr>
          <w:rFonts w:ascii="Times New Roman" w:hAnsi="Times New Roman" w:cs="Times New Roman"/>
          <w:sz w:val="24"/>
          <w:szCs w:val="24"/>
          <w:lang w:val="es-ES_tradnl"/>
        </w:rPr>
      </w:pPr>
    </w:p>
    <w:p w14:paraId="513A2B32" w14:textId="61594AB0" w:rsidR="00F45283" w:rsidRDefault="00F45283" w:rsidP="00F45283">
      <w:pPr>
        <w:rPr>
          <w:lang w:val="es-ES_tradnl"/>
        </w:rPr>
      </w:pPr>
    </w:p>
    <w:p w14:paraId="5E09C4B5" w14:textId="306E9E5F" w:rsidR="003331D3" w:rsidRPr="00F45283" w:rsidRDefault="00F45283" w:rsidP="00F45283">
      <w:pPr>
        <w:tabs>
          <w:tab w:val="center" w:pos="6502"/>
        </w:tabs>
        <w:rPr>
          <w:lang w:val="es-ES_tradnl"/>
        </w:rPr>
        <w:sectPr w:rsidR="003331D3" w:rsidRPr="00F45283" w:rsidSect="00B06569">
          <w:pgSz w:w="15840" w:h="12240" w:orient="landscape"/>
          <w:pgMar w:top="1701" w:right="1418" w:bottom="1701" w:left="1418" w:header="454" w:footer="709" w:gutter="0"/>
          <w:cols w:space="708"/>
          <w:docGrid w:linePitch="360"/>
        </w:sectPr>
      </w:pPr>
      <w:r>
        <w:rPr>
          <w:lang w:val="es-ES_tradnl"/>
        </w:rPr>
        <w:tab/>
      </w:r>
    </w:p>
    <w:p w14:paraId="4D6A474D" w14:textId="6F8D55E0" w:rsidR="002630E6" w:rsidRDefault="00AF6BEF" w:rsidP="00801544">
      <w:pPr>
        <w:pStyle w:val="Ttulo1"/>
        <w:rPr>
          <w:rFonts w:ascii="Times New Roman" w:hAnsi="Times New Roman" w:cs="Times New Roman"/>
          <w:sz w:val="24"/>
          <w:szCs w:val="24"/>
          <w:lang w:val="es-ES_tradnl"/>
        </w:rPr>
      </w:pPr>
      <w:bookmarkStart w:id="14" w:name="_Toc80773846"/>
      <w:r w:rsidRPr="002A6233">
        <w:rPr>
          <w:sz w:val="28"/>
          <w:szCs w:val="28"/>
          <w:lang w:val="es-ES_tradnl"/>
        </w:rPr>
        <w:lastRenderedPageBreak/>
        <w:t>5. METODOLOGIA</w:t>
      </w:r>
      <w:r w:rsidR="00801F7C" w:rsidRPr="002A6233">
        <w:rPr>
          <w:sz w:val="28"/>
          <w:szCs w:val="28"/>
          <w:lang w:val="es-ES_tradnl"/>
        </w:rPr>
        <w:t xml:space="preserve"> </w:t>
      </w:r>
      <w:r w:rsidR="007C0F21" w:rsidRPr="002A6233">
        <w:rPr>
          <w:sz w:val="28"/>
          <w:szCs w:val="28"/>
          <w:lang w:val="es-ES_tradnl"/>
        </w:rPr>
        <w:t>UTILIZADA</w:t>
      </w:r>
      <w:bookmarkEnd w:id="14"/>
      <w:r w:rsidR="002630E6">
        <w:rPr>
          <w:sz w:val="28"/>
          <w:szCs w:val="28"/>
          <w:lang w:val="es-ES_tradnl"/>
        </w:rPr>
        <w:br/>
      </w:r>
      <w:r w:rsidR="00267C18">
        <w:rPr>
          <w:rFonts w:ascii="Times New Roman" w:hAnsi="Times New Roman" w:cs="Times New Roman"/>
          <w:sz w:val="24"/>
          <w:szCs w:val="24"/>
          <w:lang w:val="es-ES_tradnl"/>
        </w:rPr>
        <w:t xml:space="preserve"> </w:t>
      </w:r>
    </w:p>
    <w:p w14:paraId="4AA179F6" w14:textId="56C605AD" w:rsidR="00097FC3" w:rsidRDefault="003331D3" w:rsidP="00267C18">
      <w:pPr>
        <w:jc w:val="both"/>
        <w:rPr>
          <w:rFonts w:ascii="Times New Roman" w:hAnsi="Times New Roman" w:cs="Times New Roman"/>
          <w:sz w:val="24"/>
          <w:szCs w:val="24"/>
        </w:rPr>
      </w:pPr>
      <w:r>
        <w:rPr>
          <w:rFonts w:ascii="Times New Roman" w:hAnsi="Times New Roman" w:cs="Times New Roman"/>
          <w:sz w:val="24"/>
          <w:szCs w:val="24"/>
        </w:rPr>
        <w:t xml:space="preserve">Inicialmente la metodología que comprende el siguiente informe a través de la formación de Educación Financiera es la inducción proporcionada por parte de equipo técnico de FISDL </w:t>
      </w:r>
      <w:r w:rsidR="0022325A">
        <w:rPr>
          <w:rFonts w:ascii="Times New Roman" w:hAnsi="Times New Roman" w:cs="Times New Roman"/>
          <w:sz w:val="24"/>
          <w:szCs w:val="24"/>
        </w:rPr>
        <w:t>y sus recomendaciones respectivas para impartir los talleres de manera práctica y sencilla por tanto la utilización de la guía de Formación Financiera que comprende de 10 horas de trabajo.</w:t>
      </w:r>
      <w:r w:rsidR="00BE7AA2">
        <w:rPr>
          <w:rFonts w:ascii="Times New Roman" w:hAnsi="Times New Roman" w:cs="Times New Roman"/>
          <w:sz w:val="24"/>
          <w:szCs w:val="24"/>
        </w:rPr>
        <w:t xml:space="preserve"> Y por ende la importancia de implementar la metodología basada en la guía que promueve principios donde se considera a todas las personas iguales respetando sus diferencias, reconocer la realidad como una fuente de aprendizaje, promover el trabajo colectivo, entre otros aspectos</w:t>
      </w:r>
      <w:r w:rsidR="00005ECD">
        <w:rPr>
          <w:rFonts w:ascii="Times New Roman" w:hAnsi="Times New Roman" w:cs="Times New Roman"/>
          <w:sz w:val="24"/>
          <w:szCs w:val="24"/>
        </w:rPr>
        <w:t xml:space="preserve"> basada a la realidad cotidiana. Además de inculcar al participante de la enseñanza a través de aprender-haciendo fortalecer sus capacidades según su descubrimiento, proceso participativo en donde se muestre que las ideas adquiridas todas son buenas venga de donde venga y la interacción entre facilitador y participantes, </w:t>
      </w:r>
      <w:r w:rsidR="00220EE6">
        <w:rPr>
          <w:rFonts w:ascii="Times New Roman" w:hAnsi="Times New Roman" w:cs="Times New Roman"/>
          <w:sz w:val="24"/>
          <w:szCs w:val="24"/>
        </w:rPr>
        <w:t xml:space="preserve">la importancia de diseñar un enfoque de género en donde se implemente trabajo en equipo dejar de lado los estereotipos existentes para una mayor participación de mujeres. </w:t>
      </w:r>
      <w:del w:id="15" w:author="Oscar Cortez" w:date="2021-09-01T08:56:00Z">
        <w:r w:rsidR="0022325A" w:rsidDel="00BE7AA2">
          <w:rPr>
            <w:rFonts w:ascii="Times New Roman" w:hAnsi="Times New Roman" w:cs="Times New Roman"/>
            <w:sz w:val="24"/>
            <w:szCs w:val="24"/>
          </w:rPr>
          <w:delText xml:space="preserve"> </w:delText>
        </w:r>
      </w:del>
    </w:p>
    <w:p w14:paraId="6E5D6E7C" w14:textId="52197BE0" w:rsidR="0022325A" w:rsidRDefault="0022325A" w:rsidP="00267C18">
      <w:pPr>
        <w:jc w:val="both"/>
        <w:rPr>
          <w:rFonts w:ascii="Times New Roman" w:hAnsi="Times New Roman" w:cs="Times New Roman"/>
          <w:sz w:val="24"/>
          <w:szCs w:val="24"/>
        </w:rPr>
      </w:pPr>
      <w:r>
        <w:rPr>
          <w:rFonts w:ascii="Times New Roman" w:hAnsi="Times New Roman" w:cs="Times New Roman"/>
          <w:sz w:val="24"/>
          <w:szCs w:val="24"/>
        </w:rPr>
        <w:t>Por tanto, como equipo municipal se elaboran las cartas didácticas basadas en las horas y temas a impartir y las jornadas necesarias para realizar las capacitaciones, y para ello es también la importancia de conformación de grupos que se apeguen a la disponibilidad de los emprendedores, se han</w:t>
      </w:r>
      <w:r w:rsidR="00A703BA">
        <w:rPr>
          <w:rFonts w:ascii="Times New Roman" w:hAnsi="Times New Roman" w:cs="Times New Roman"/>
          <w:sz w:val="24"/>
          <w:szCs w:val="24"/>
        </w:rPr>
        <w:t xml:space="preserve"> conformado tres grupos entre 15 y 19</w:t>
      </w:r>
      <w:r>
        <w:rPr>
          <w:rFonts w:ascii="Times New Roman" w:hAnsi="Times New Roman" w:cs="Times New Roman"/>
          <w:sz w:val="24"/>
          <w:szCs w:val="24"/>
        </w:rPr>
        <w:t xml:space="preserve"> personas pues hay que seguir lineamientos de bioseguridad Covid-19. También es importante la elaboración de material de apoyo para las jornadas es para ello que se estructuro </w:t>
      </w:r>
      <w:r w:rsidR="00D518F6">
        <w:rPr>
          <w:rFonts w:ascii="Times New Roman" w:hAnsi="Times New Roman" w:cs="Times New Roman"/>
          <w:sz w:val="24"/>
          <w:szCs w:val="24"/>
        </w:rPr>
        <w:t>una presentación</w:t>
      </w:r>
      <w:r w:rsidR="00A703BA">
        <w:rPr>
          <w:rFonts w:ascii="Times New Roman" w:hAnsi="Times New Roman" w:cs="Times New Roman"/>
          <w:sz w:val="24"/>
          <w:szCs w:val="24"/>
        </w:rPr>
        <w:t xml:space="preserve"> en </w:t>
      </w:r>
      <w:proofErr w:type="spellStart"/>
      <w:r w:rsidR="00A703BA">
        <w:rPr>
          <w:rFonts w:ascii="Times New Roman" w:hAnsi="Times New Roman" w:cs="Times New Roman"/>
          <w:sz w:val="24"/>
          <w:szCs w:val="24"/>
        </w:rPr>
        <w:t>Power</w:t>
      </w:r>
      <w:proofErr w:type="spellEnd"/>
      <w:r w:rsidR="00A703BA">
        <w:rPr>
          <w:rFonts w:ascii="Times New Roman" w:hAnsi="Times New Roman" w:cs="Times New Roman"/>
          <w:sz w:val="24"/>
          <w:szCs w:val="24"/>
        </w:rPr>
        <w:t xml:space="preserve"> P</w:t>
      </w:r>
      <w:r>
        <w:rPr>
          <w:rFonts w:ascii="Times New Roman" w:hAnsi="Times New Roman" w:cs="Times New Roman"/>
          <w:sz w:val="24"/>
          <w:szCs w:val="24"/>
        </w:rPr>
        <w:t xml:space="preserve">oint con el contenido de las 4 Unidades correspondiente de trabajar. </w:t>
      </w:r>
    </w:p>
    <w:p w14:paraId="2447125C" w14:textId="5A2200DC" w:rsidR="00E90BB7" w:rsidRDefault="00E90BB7" w:rsidP="00267C18">
      <w:pPr>
        <w:jc w:val="both"/>
        <w:rPr>
          <w:rFonts w:ascii="Times New Roman" w:hAnsi="Times New Roman" w:cs="Times New Roman"/>
          <w:sz w:val="24"/>
          <w:szCs w:val="24"/>
        </w:rPr>
      </w:pPr>
      <w:r>
        <w:rPr>
          <w:rFonts w:ascii="Times New Roman" w:hAnsi="Times New Roman" w:cs="Times New Roman"/>
          <w:sz w:val="24"/>
          <w:szCs w:val="24"/>
        </w:rPr>
        <w:t>Durante de las jornadas de capacitación inicialmente se realizaron las siguientes actividades</w:t>
      </w:r>
      <w:r w:rsidR="00D6066F">
        <w:rPr>
          <w:rFonts w:ascii="Times New Roman" w:hAnsi="Times New Roman" w:cs="Times New Roman"/>
          <w:sz w:val="24"/>
          <w:szCs w:val="24"/>
        </w:rPr>
        <w:t xml:space="preserve"> y metodología </w:t>
      </w:r>
      <w:r w:rsidR="004948BB">
        <w:rPr>
          <w:rFonts w:ascii="Times New Roman" w:hAnsi="Times New Roman" w:cs="Times New Roman"/>
          <w:sz w:val="24"/>
          <w:szCs w:val="24"/>
        </w:rPr>
        <w:t>impartida</w:t>
      </w:r>
      <w:r>
        <w:rPr>
          <w:rFonts w:ascii="Times New Roman" w:hAnsi="Times New Roman" w:cs="Times New Roman"/>
          <w:sz w:val="24"/>
          <w:szCs w:val="24"/>
        </w:rPr>
        <w:t xml:space="preserve">: </w:t>
      </w:r>
    </w:p>
    <w:p w14:paraId="48CBB58E" w14:textId="705E63BD" w:rsidR="00E90BB7" w:rsidRDefault="00E90BB7" w:rsidP="00E90BB7">
      <w:pPr>
        <w:pStyle w:val="Prrafodelista"/>
        <w:numPr>
          <w:ilvl w:val="0"/>
          <w:numId w:val="41"/>
        </w:numPr>
        <w:jc w:val="both"/>
        <w:rPr>
          <w:rFonts w:ascii="Times New Roman" w:hAnsi="Times New Roman" w:cs="Times New Roman"/>
          <w:sz w:val="24"/>
          <w:szCs w:val="24"/>
        </w:rPr>
      </w:pPr>
      <w:r>
        <w:rPr>
          <w:rFonts w:ascii="Times New Roman" w:hAnsi="Times New Roman" w:cs="Times New Roman"/>
          <w:sz w:val="24"/>
          <w:szCs w:val="24"/>
        </w:rPr>
        <w:t xml:space="preserve">Al inicio se realizaron protocolos de bioseguridad, aplicar alcohol gel, verificar el uso adecuado de mascarilla. </w:t>
      </w:r>
    </w:p>
    <w:p w14:paraId="70254DD5" w14:textId="54EE2A43" w:rsidR="00E90BB7" w:rsidRDefault="00E90BB7" w:rsidP="00E90BB7">
      <w:pPr>
        <w:pStyle w:val="Prrafodelista"/>
        <w:numPr>
          <w:ilvl w:val="0"/>
          <w:numId w:val="41"/>
        </w:numPr>
        <w:jc w:val="both"/>
        <w:rPr>
          <w:rFonts w:ascii="Times New Roman" w:hAnsi="Times New Roman" w:cs="Times New Roman"/>
          <w:sz w:val="24"/>
          <w:szCs w:val="24"/>
        </w:rPr>
      </w:pPr>
      <w:r>
        <w:rPr>
          <w:rFonts w:ascii="Times New Roman" w:hAnsi="Times New Roman" w:cs="Times New Roman"/>
          <w:sz w:val="24"/>
          <w:szCs w:val="24"/>
        </w:rPr>
        <w:t xml:space="preserve">Comentarios y expresiones de las experiencias adquiridas durante las jornadas de capacitación especializada. </w:t>
      </w:r>
    </w:p>
    <w:p w14:paraId="45DA3500" w14:textId="1DD3F8B3" w:rsidR="00E90BB7" w:rsidRDefault="00E90BB7" w:rsidP="00E90BB7">
      <w:pPr>
        <w:pStyle w:val="Prrafodelista"/>
        <w:numPr>
          <w:ilvl w:val="0"/>
          <w:numId w:val="41"/>
        </w:numPr>
        <w:jc w:val="both"/>
        <w:rPr>
          <w:rFonts w:ascii="Times New Roman" w:hAnsi="Times New Roman" w:cs="Times New Roman"/>
          <w:sz w:val="24"/>
          <w:szCs w:val="24"/>
        </w:rPr>
      </w:pPr>
      <w:r>
        <w:rPr>
          <w:rFonts w:ascii="Times New Roman" w:hAnsi="Times New Roman" w:cs="Times New Roman"/>
          <w:sz w:val="24"/>
          <w:szCs w:val="24"/>
        </w:rPr>
        <w:t>Presentación general del</w:t>
      </w:r>
      <w:r w:rsidR="004948BB">
        <w:rPr>
          <w:rFonts w:ascii="Times New Roman" w:hAnsi="Times New Roman" w:cs="Times New Roman"/>
          <w:sz w:val="24"/>
          <w:szCs w:val="24"/>
        </w:rPr>
        <w:t xml:space="preserve"> curso de Educació</w:t>
      </w:r>
      <w:r w:rsidR="00A703BA">
        <w:rPr>
          <w:rFonts w:ascii="Times New Roman" w:hAnsi="Times New Roman" w:cs="Times New Roman"/>
          <w:sz w:val="24"/>
          <w:szCs w:val="24"/>
        </w:rPr>
        <w:t xml:space="preserve">n Financiera. (Presentación en </w:t>
      </w:r>
      <w:proofErr w:type="spellStart"/>
      <w:r w:rsidR="00A703BA">
        <w:rPr>
          <w:rFonts w:ascii="Times New Roman" w:hAnsi="Times New Roman" w:cs="Times New Roman"/>
          <w:sz w:val="24"/>
          <w:szCs w:val="24"/>
        </w:rPr>
        <w:t>Power</w:t>
      </w:r>
      <w:proofErr w:type="spellEnd"/>
      <w:r w:rsidR="00A703BA">
        <w:rPr>
          <w:rFonts w:ascii="Times New Roman" w:hAnsi="Times New Roman" w:cs="Times New Roman"/>
          <w:sz w:val="24"/>
          <w:szCs w:val="24"/>
        </w:rPr>
        <w:t xml:space="preserve"> P</w:t>
      </w:r>
      <w:r w:rsidR="004948BB">
        <w:rPr>
          <w:rFonts w:ascii="Times New Roman" w:hAnsi="Times New Roman" w:cs="Times New Roman"/>
          <w:sz w:val="24"/>
          <w:szCs w:val="24"/>
        </w:rPr>
        <w:t xml:space="preserve">oint) </w:t>
      </w:r>
    </w:p>
    <w:p w14:paraId="4A13C5B7" w14:textId="1B020070" w:rsidR="00E90BB7" w:rsidRDefault="00E90BB7" w:rsidP="00E90BB7">
      <w:pPr>
        <w:pStyle w:val="Prrafodelista"/>
        <w:numPr>
          <w:ilvl w:val="0"/>
          <w:numId w:val="41"/>
        </w:numPr>
        <w:jc w:val="both"/>
        <w:rPr>
          <w:rFonts w:ascii="Times New Roman" w:hAnsi="Times New Roman" w:cs="Times New Roman"/>
          <w:sz w:val="24"/>
          <w:szCs w:val="24"/>
        </w:rPr>
      </w:pPr>
      <w:r>
        <w:rPr>
          <w:rFonts w:ascii="Times New Roman" w:hAnsi="Times New Roman" w:cs="Times New Roman"/>
          <w:sz w:val="24"/>
          <w:szCs w:val="24"/>
        </w:rPr>
        <w:t xml:space="preserve">Exponer la definición de Educación Financiera. </w:t>
      </w:r>
    </w:p>
    <w:p w14:paraId="40091FD0" w14:textId="681B3D65" w:rsidR="00E90BB7" w:rsidRDefault="00E90BB7" w:rsidP="00E90BB7">
      <w:pPr>
        <w:pStyle w:val="Prrafodelista"/>
        <w:numPr>
          <w:ilvl w:val="0"/>
          <w:numId w:val="41"/>
        </w:numPr>
        <w:jc w:val="both"/>
        <w:rPr>
          <w:rFonts w:ascii="Times New Roman" w:hAnsi="Times New Roman" w:cs="Times New Roman"/>
          <w:sz w:val="24"/>
          <w:szCs w:val="24"/>
        </w:rPr>
      </w:pPr>
      <w:r>
        <w:rPr>
          <w:rFonts w:ascii="Times New Roman" w:hAnsi="Times New Roman" w:cs="Times New Roman"/>
          <w:sz w:val="24"/>
          <w:szCs w:val="24"/>
        </w:rPr>
        <w:t>Explicación de los objetivos que posee cada unidad (Activi</w:t>
      </w:r>
      <w:r w:rsidR="00A171A6">
        <w:rPr>
          <w:rFonts w:ascii="Times New Roman" w:hAnsi="Times New Roman" w:cs="Times New Roman"/>
          <w:sz w:val="24"/>
          <w:szCs w:val="24"/>
        </w:rPr>
        <w:t xml:space="preserve">dad cuando se iniciaba cada </w:t>
      </w:r>
      <w:r>
        <w:rPr>
          <w:rFonts w:ascii="Times New Roman" w:hAnsi="Times New Roman" w:cs="Times New Roman"/>
          <w:sz w:val="24"/>
          <w:szCs w:val="24"/>
        </w:rPr>
        <w:t xml:space="preserve">Unidad) </w:t>
      </w:r>
    </w:p>
    <w:p w14:paraId="253C5A69" w14:textId="46A69EF3" w:rsidR="00E90BB7" w:rsidRDefault="00E90BB7" w:rsidP="00E90BB7">
      <w:pPr>
        <w:pStyle w:val="Prrafodelista"/>
        <w:numPr>
          <w:ilvl w:val="0"/>
          <w:numId w:val="41"/>
        </w:numPr>
        <w:jc w:val="both"/>
        <w:rPr>
          <w:rFonts w:ascii="Times New Roman" w:hAnsi="Times New Roman" w:cs="Times New Roman"/>
          <w:sz w:val="24"/>
          <w:szCs w:val="24"/>
        </w:rPr>
      </w:pPr>
      <w:r>
        <w:rPr>
          <w:rFonts w:ascii="Times New Roman" w:hAnsi="Times New Roman" w:cs="Times New Roman"/>
          <w:sz w:val="24"/>
          <w:szCs w:val="24"/>
        </w:rPr>
        <w:t xml:space="preserve">Participación de los beneficiarios en la construcción de definiciones de términos </w:t>
      </w:r>
      <w:r w:rsidR="00435F66">
        <w:rPr>
          <w:rFonts w:ascii="Times New Roman" w:hAnsi="Times New Roman" w:cs="Times New Roman"/>
          <w:sz w:val="24"/>
          <w:szCs w:val="24"/>
        </w:rPr>
        <w:t>que solicita la guía.</w:t>
      </w:r>
    </w:p>
    <w:p w14:paraId="5004D8EA" w14:textId="1FCEF6DD" w:rsidR="00435F66" w:rsidRDefault="00435F66" w:rsidP="00E90BB7">
      <w:pPr>
        <w:pStyle w:val="Prrafodelista"/>
        <w:numPr>
          <w:ilvl w:val="0"/>
          <w:numId w:val="41"/>
        </w:numPr>
        <w:jc w:val="both"/>
        <w:rPr>
          <w:rFonts w:ascii="Times New Roman" w:hAnsi="Times New Roman" w:cs="Times New Roman"/>
          <w:sz w:val="24"/>
          <w:szCs w:val="24"/>
        </w:rPr>
      </w:pPr>
      <w:r>
        <w:rPr>
          <w:rFonts w:ascii="Times New Roman" w:hAnsi="Times New Roman" w:cs="Times New Roman"/>
          <w:sz w:val="24"/>
          <w:szCs w:val="24"/>
        </w:rPr>
        <w:t xml:space="preserve">Participación de los beneficiarios de las interrogantes que proporciona cada una de las unidades y experiencias vividas por los emprendedores de acuerdo el tema desarrollado. </w:t>
      </w:r>
    </w:p>
    <w:p w14:paraId="61E12DE3" w14:textId="14E1BF80" w:rsidR="00435F66" w:rsidRDefault="00435F66" w:rsidP="00E90BB7">
      <w:pPr>
        <w:pStyle w:val="Prrafodelista"/>
        <w:numPr>
          <w:ilvl w:val="0"/>
          <w:numId w:val="41"/>
        </w:numPr>
        <w:jc w:val="both"/>
        <w:rPr>
          <w:rFonts w:ascii="Times New Roman" w:hAnsi="Times New Roman" w:cs="Times New Roman"/>
          <w:sz w:val="24"/>
          <w:szCs w:val="24"/>
        </w:rPr>
      </w:pPr>
      <w:r>
        <w:rPr>
          <w:rFonts w:ascii="Times New Roman" w:hAnsi="Times New Roman" w:cs="Times New Roman"/>
          <w:sz w:val="24"/>
          <w:szCs w:val="24"/>
        </w:rPr>
        <w:lastRenderedPageBreak/>
        <w:t xml:space="preserve">Solicitud de apoyo para lectura de las historias a los participantes. </w:t>
      </w:r>
      <w:r w:rsidR="00A703BA">
        <w:rPr>
          <w:rFonts w:ascii="Times New Roman" w:hAnsi="Times New Roman" w:cs="Times New Roman"/>
          <w:sz w:val="24"/>
          <w:szCs w:val="24"/>
        </w:rPr>
        <w:t xml:space="preserve">Participación en las reflexiones. </w:t>
      </w:r>
    </w:p>
    <w:p w14:paraId="226B230D" w14:textId="60E4A502" w:rsidR="00435F66" w:rsidRDefault="00435F66" w:rsidP="00E90BB7">
      <w:pPr>
        <w:pStyle w:val="Prrafodelista"/>
        <w:numPr>
          <w:ilvl w:val="0"/>
          <w:numId w:val="41"/>
        </w:numPr>
        <w:jc w:val="both"/>
        <w:rPr>
          <w:rFonts w:ascii="Times New Roman" w:hAnsi="Times New Roman" w:cs="Times New Roman"/>
          <w:sz w:val="24"/>
          <w:szCs w:val="24"/>
        </w:rPr>
      </w:pPr>
      <w:r>
        <w:rPr>
          <w:rFonts w:ascii="Times New Roman" w:hAnsi="Times New Roman" w:cs="Times New Roman"/>
          <w:sz w:val="24"/>
          <w:szCs w:val="24"/>
        </w:rPr>
        <w:t xml:space="preserve">Explicación de cada uno de los ejemplos proporcionados por la guía de educación financiera. </w:t>
      </w:r>
    </w:p>
    <w:p w14:paraId="4E133F5C" w14:textId="021E5824" w:rsidR="00435F66" w:rsidRDefault="00435F66" w:rsidP="00E90BB7">
      <w:pPr>
        <w:pStyle w:val="Prrafodelista"/>
        <w:numPr>
          <w:ilvl w:val="0"/>
          <w:numId w:val="41"/>
        </w:numPr>
        <w:jc w:val="both"/>
        <w:rPr>
          <w:rFonts w:ascii="Times New Roman" w:hAnsi="Times New Roman" w:cs="Times New Roman"/>
          <w:sz w:val="24"/>
          <w:szCs w:val="24"/>
        </w:rPr>
      </w:pPr>
      <w:r>
        <w:rPr>
          <w:rFonts w:ascii="Times New Roman" w:hAnsi="Times New Roman" w:cs="Times New Roman"/>
          <w:sz w:val="24"/>
          <w:szCs w:val="24"/>
        </w:rPr>
        <w:t xml:space="preserve">Realizar ejemplo práctico apegado a la realidad en pizarra y con participación de todos los beneficiarios en aspectos de costeo y registros, se tomó como base un emprendimiento y sus actividades. </w:t>
      </w:r>
    </w:p>
    <w:p w14:paraId="47E7B197" w14:textId="742220E1" w:rsidR="00A703BA" w:rsidRPr="00A703BA" w:rsidRDefault="00A703BA" w:rsidP="00A703BA">
      <w:pPr>
        <w:ind w:left="360"/>
        <w:jc w:val="both"/>
        <w:rPr>
          <w:rFonts w:ascii="Times New Roman" w:hAnsi="Times New Roman" w:cs="Times New Roman"/>
          <w:sz w:val="24"/>
          <w:szCs w:val="24"/>
        </w:rPr>
      </w:pPr>
    </w:p>
    <w:p w14:paraId="154D6632" w14:textId="59949594" w:rsidR="00435F66" w:rsidRDefault="00435F66" w:rsidP="00E90BB7">
      <w:pPr>
        <w:pStyle w:val="Prrafodelista"/>
        <w:numPr>
          <w:ilvl w:val="0"/>
          <w:numId w:val="41"/>
        </w:numPr>
        <w:jc w:val="both"/>
        <w:rPr>
          <w:rFonts w:ascii="Times New Roman" w:hAnsi="Times New Roman" w:cs="Times New Roman"/>
          <w:sz w:val="24"/>
          <w:szCs w:val="24"/>
        </w:rPr>
      </w:pPr>
      <w:r>
        <w:rPr>
          <w:rFonts w:ascii="Times New Roman" w:hAnsi="Times New Roman" w:cs="Times New Roman"/>
          <w:sz w:val="24"/>
          <w:szCs w:val="24"/>
        </w:rPr>
        <w:t xml:space="preserve">En caso de ejercicios prácticos a los emprendedores, se explicó la metodología para que ellos por si solo puedan realizarlos, equipo técnico siempre dio acompañamiento por cada mesa por si existían dudas. </w:t>
      </w:r>
    </w:p>
    <w:p w14:paraId="343B40E2" w14:textId="7D1CFB08" w:rsidR="00435F66" w:rsidRDefault="00435F66" w:rsidP="00E90BB7">
      <w:pPr>
        <w:pStyle w:val="Prrafodelista"/>
        <w:numPr>
          <w:ilvl w:val="0"/>
          <w:numId w:val="41"/>
        </w:numPr>
        <w:jc w:val="both"/>
        <w:rPr>
          <w:rFonts w:ascii="Times New Roman" w:hAnsi="Times New Roman" w:cs="Times New Roman"/>
          <w:sz w:val="24"/>
          <w:szCs w:val="24"/>
        </w:rPr>
      </w:pPr>
      <w:r>
        <w:rPr>
          <w:rFonts w:ascii="Times New Roman" w:hAnsi="Times New Roman" w:cs="Times New Roman"/>
          <w:sz w:val="24"/>
          <w:szCs w:val="24"/>
        </w:rPr>
        <w:t xml:space="preserve">Agradecimiento a los participantes por el tiempo y participación en los talleres. </w:t>
      </w:r>
    </w:p>
    <w:p w14:paraId="6AAB1E85" w14:textId="77777777" w:rsidR="00430316" w:rsidRDefault="00A703BA" w:rsidP="00A703BA">
      <w:pPr>
        <w:jc w:val="both"/>
        <w:rPr>
          <w:rFonts w:ascii="Times New Roman" w:hAnsi="Times New Roman" w:cs="Times New Roman"/>
          <w:sz w:val="24"/>
          <w:szCs w:val="24"/>
        </w:rPr>
      </w:pPr>
      <w:r>
        <w:rPr>
          <w:rFonts w:ascii="Times New Roman" w:hAnsi="Times New Roman" w:cs="Times New Roman"/>
          <w:sz w:val="24"/>
          <w:szCs w:val="24"/>
        </w:rPr>
        <w:t xml:space="preserve">Una de las actividades principales que requiere el informe es el seguimiento y monitoreo a cada uno </w:t>
      </w:r>
      <w:r w:rsidR="00430316">
        <w:rPr>
          <w:rFonts w:ascii="Times New Roman" w:hAnsi="Times New Roman" w:cs="Times New Roman"/>
          <w:sz w:val="24"/>
          <w:szCs w:val="24"/>
        </w:rPr>
        <w:t>de los emprendimientos instalado</w:t>
      </w:r>
      <w:r>
        <w:rPr>
          <w:rFonts w:ascii="Times New Roman" w:hAnsi="Times New Roman" w:cs="Times New Roman"/>
          <w:sz w:val="24"/>
          <w:szCs w:val="24"/>
        </w:rPr>
        <w:t xml:space="preserve">s, donde se llena con tiempo suficiente la bitácora de visita, tomando en cuenta los </w:t>
      </w:r>
      <w:proofErr w:type="spellStart"/>
      <w:r>
        <w:rPr>
          <w:rFonts w:ascii="Times New Roman" w:hAnsi="Times New Roman" w:cs="Times New Roman"/>
          <w:sz w:val="24"/>
          <w:szCs w:val="24"/>
        </w:rPr>
        <w:t>Items</w:t>
      </w:r>
      <w:proofErr w:type="spellEnd"/>
      <w:r>
        <w:rPr>
          <w:rFonts w:ascii="Times New Roman" w:hAnsi="Times New Roman" w:cs="Times New Roman"/>
          <w:sz w:val="24"/>
          <w:szCs w:val="24"/>
        </w:rPr>
        <w:t xml:space="preserve"> proporcionados por la </w:t>
      </w:r>
      <w:r w:rsidR="00430316">
        <w:rPr>
          <w:rFonts w:ascii="Times New Roman" w:hAnsi="Times New Roman" w:cs="Times New Roman"/>
          <w:sz w:val="24"/>
          <w:szCs w:val="24"/>
        </w:rPr>
        <w:t>bitácora. Y para ello técnicos municipales realizaron las visitas correspondientes y registro de todas las actividades como:</w:t>
      </w:r>
    </w:p>
    <w:p w14:paraId="30BA9300" w14:textId="2AC4BFBC" w:rsidR="00A703BA" w:rsidRPr="00A703BA" w:rsidRDefault="00430316" w:rsidP="00A703BA">
      <w:pPr>
        <w:jc w:val="both"/>
        <w:rPr>
          <w:rFonts w:ascii="Times New Roman" w:hAnsi="Times New Roman" w:cs="Times New Roman"/>
          <w:sz w:val="24"/>
          <w:szCs w:val="24"/>
        </w:rPr>
      </w:pPr>
      <w:r>
        <w:rPr>
          <w:rFonts w:ascii="Times New Roman" w:hAnsi="Times New Roman" w:cs="Times New Roman"/>
          <w:sz w:val="24"/>
          <w:szCs w:val="24"/>
        </w:rPr>
        <w:t xml:space="preserve"> Si están llevando sistema de registro, si hay algún incremento en ventas, en aspectos de red de emprendedores, si han realizado mejoras en instalaciones de trabajo, si por sus propios medios han adquirido otros equipamientos y herramientas para trabajar, si están incursionando nuevos mercado o búsqueda de nuevos clientes. Además, como equipo técnico se realizan recomendaciones a los emprendimientos en los diferentes aspectos para que puedan servir de base para mejoras del emprendimiento. </w:t>
      </w:r>
    </w:p>
    <w:p w14:paraId="795D1145" w14:textId="602B9D0E" w:rsidR="0022325A" w:rsidRDefault="0022325A" w:rsidP="00267C18">
      <w:pPr>
        <w:jc w:val="both"/>
        <w:rPr>
          <w:rFonts w:ascii="Times New Roman" w:hAnsi="Times New Roman" w:cs="Times New Roman"/>
          <w:sz w:val="24"/>
          <w:szCs w:val="24"/>
        </w:rPr>
      </w:pPr>
    </w:p>
    <w:p w14:paraId="0434FAA8" w14:textId="55DACE53" w:rsidR="00C85932" w:rsidRDefault="00C85932" w:rsidP="00267C18">
      <w:pPr>
        <w:jc w:val="both"/>
        <w:rPr>
          <w:rFonts w:ascii="Times New Roman" w:hAnsi="Times New Roman" w:cs="Times New Roman"/>
          <w:sz w:val="24"/>
          <w:szCs w:val="24"/>
        </w:rPr>
      </w:pPr>
    </w:p>
    <w:p w14:paraId="462A2E61" w14:textId="18ECF674" w:rsidR="00C85932" w:rsidRDefault="00C85932" w:rsidP="00267C18">
      <w:pPr>
        <w:jc w:val="both"/>
        <w:rPr>
          <w:rFonts w:ascii="Times New Roman" w:hAnsi="Times New Roman" w:cs="Times New Roman"/>
          <w:sz w:val="24"/>
          <w:szCs w:val="24"/>
        </w:rPr>
      </w:pPr>
    </w:p>
    <w:p w14:paraId="55B78141" w14:textId="34112EEC" w:rsidR="00C85932" w:rsidRDefault="00C85932" w:rsidP="00267C18">
      <w:pPr>
        <w:jc w:val="both"/>
        <w:rPr>
          <w:rFonts w:ascii="Times New Roman" w:hAnsi="Times New Roman" w:cs="Times New Roman"/>
          <w:sz w:val="24"/>
          <w:szCs w:val="24"/>
        </w:rPr>
      </w:pPr>
    </w:p>
    <w:p w14:paraId="1241D320" w14:textId="4CD07A3F" w:rsidR="00C85932" w:rsidRDefault="00C85932" w:rsidP="00267C18">
      <w:pPr>
        <w:jc w:val="both"/>
        <w:rPr>
          <w:rFonts w:ascii="Times New Roman" w:hAnsi="Times New Roman" w:cs="Times New Roman"/>
          <w:sz w:val="24"/>
          <w:szCs w:val="24"/>
        </w:rPr>
      </w:pPr>
    </w:p>
    <w:p w14:paraId="74EEAB42" w14:textId="3E9F28DC" w:rsidR="00C85932" w:rsidRDefault="00C85932" w:rsidP="00267C18">
      <w:pPr>
        <w:jc w:val="both"/>
        <w:rPr>
          <w:rFonts w:ascii="Times New Roman" w:hAnsi="Times New Roman" w:cs="Times New Roman"/>
          <w:sz w:val="24"/>
          <w:szCs w:val="24"/>
        </w:rPr>
      </w:pPr>
    </w:p>
    <w:p w14:paraId="7AEF53B0" w14:textId="3EE60160" w:rsidR="00C85932" w:rsidRDefault="00C85932" w:rsidP="00267C18">
      <w:pPr>
        <w:jc w:val="both"/>
        <w:rPr>
          <w:rFonts w:ascii="Times New Roman" w:hAnsi="Times New Roman" w:cs="Times New Roman"/>
          <w:sz w:val="24"/>
          <w:szCs w:val="24"/>
        </w:rPr>
      </w:pPr>
    </w:p>
    <w:p w14:paraId="0C8E82EF" w14:textId="1DB9B008" w:rsidR="00C85932" w:rsidRDefault="00C85932" w:rsidP="00267C18">
      <w:pPr>
        <w:jc w:val="both"/>
        <w:rPr>
          <w:ins w:id="16" w:author="Oscar Cortez" w:date="2021-09-01T09:11:00Z"/>
          <w:rFonts w:ascii="Times New Roman" w:hAnsi="Times New Roman" w:cs="Times New Roman"/>
          <w:sz w:val="24"/>
          <w:szCs w:val="24"/>
        </w:rPr>
      </w:pPr>
    </w:p>
    <w:p w14:paraId="77A2E6DD" w14:textId="77777777" w:rsidR="00220EE6" w:rsidRPr="00CC3CE0" w:rsidRDefault="00220EE6" w:rsidP="00267C18">
      <w:pPr>
        <w:jc w:val="both"/>
        <w:rPr>
          <w:rFonts w:ascii="Times New Roman" w:hAnsi="Times New Roman" w:cs="Times New Roman"/>
          <w:sz w:val="24"/>
          <w:szCs w:val="24"/>
        </w:rPr>
      </w:pPr>
    </w:p>
    <w:p w14:paraId="2FD0AA1C" w14:textId="77777777" w:rsidR="00373DE1" w:rsidRDefault="00F85B1A" w:rsidP="006F511B">
      <w:pPr>
        <w:pStyle w:val="Ttulo1"/>
        <w:rPr>
          <w:sz w:val="28"/>
          <w:szCs w:val="28"/>
          <w:lang w:val="es-ES_tradnl"/>
        </w:rPr>
      </w:pPr>
      <w:bookmarkStart w:id="17" w:name="_Toc80773847"/>
      <w:r w:rsidRPr="002A6233">
        <w:rPr>
          <w:sz w:val="28"/>
          <w:szCs w:val="28"/>
          <w:lang w:val="es-ES_tradnl"/>
        </w:rPr>
        <w:lastRenderedPageBreak/>
        <w:t>6. LECCIONES</w:t>
      </w:r>
      <w:r w:rsidR="00801F7C" w:rsidRPr="002A6233">
        <w:rPr>
          <w:sz w:val="28"/>
          <w:szCs w:val="28"/>
          <w:lang w:val="es-ES_tradnl"/>
        </w:rPr>
        <w:t xml:space="preserve"> APRENDIDAS</w:t>
      </w:r>
      <w:bookmarkEnd w:id="17"/>
      <w:r w:rsidR="00801F7C" w:rsidRPr="002A6233">
        <w:rPr>
          <w:sz w:val="28"/>
          <w:szCs w:val="28"/>
          <w:lang w:val="es-ES_tradnl"/>
        </w:rPr>
        <w:t xml:space="preserve"> </w:t>
      </w:r>
    </w:p>
    <w:p w14:paraId="731AC28B" w14:textId="77777777" w:rsidR="00AA5DBC" w:rsidRDefault="00AA5DBC" w:rsidP="00AA5DBC">
      <w:pPr>
        <w:jc w:val="both"/>
        <w:rPr>
          <w:rFonts w:ascii="Times New Roman" w:hAnsi="Times New Roman" w:cs="Times New Roman"/>
          <w:sz w:val="24"/>
          <w:szCs w:val="24"/>
          <w:lang w:val="es-ES_tradnl"/>
        </w:rPr>
      </w:pPr>
    </w:p>
    <w:p w14:paraId="61951E66" w14:textId="7A90E480" w:rsidR="00223690" w:rsidRDefault="00E81F8E" w:rsidP="00706AFF">
      <w:pPr>
        <w:pStyle w:val="Prrafodelista"/>
        <w:numPr>
          <w:ilvl w:val="0"/>
          <w:numId w:val="28"/>
        </w:numPr>
        <w:jc w:val="both"/>
        <w:rPr>
          <w:rFonts w:ascii="Times New Roman" w:hAnsi="Times New Roman" w:cs="Times New Roman"/>
          <w:bCs/>
          <w:sz w:val="24"/>
          <w:szCs w:val="24"/>
          <w:lang w:val="es-ES_tradnl"/>
        </w:rPr>
      </w:pPr>
      <w:r>
        <w:rPr>
          <w:rFonts w:ascii="Times New Roman" w:hAnsi="Times New Roman" w:cs="Times New Roman"/>
          <w:bCs/>
          <w:sz w:val="24"/>
          <w:szCs w:val="24"/>
          <w:lang w:val="es-ES_tradnl"/>
        </w:rPr>
        <w:t xml:space="preserve">Es importante </w:t>
      </w:r>
      <w:r w:rsidR="00721526">
        <w:rPr>
          <w:rFonts w:ascii="Times New Roman" w:hAnsi="Times New Roman" w:cs="Times New Roman"/>
          <w:bCs/>
          <w:sz w:val="24"/>
          <w:szCs w:val="24"/>
          <w:lang w:val="es-ES_tradnl"/>
        </w:rPr>
        <w:t>cumplir</w:t>
      </w:r>
      <w:r>
        <w:rPr>
          <w:rFonts w:ascii="Times New Roman" w:hAnsi="Times New Roman" w:cs="Times New Roman"/>
          <w:bCs/>
          <w:sz w:val="24"/>
          <w:szCs w:val="24"/>
          <w:lang w:val="es-ES_tradnl"/>
        </w:rPr>
        <w:t xml:space="preserve"> las medidas de bioseguridad ante el COVID-19, para el resguardo de los participantes del programa emprendimiento</w:t>
      </w:r>
      <w:r w:rsidR="000116F0">
        <w:rPr>
          <w:rFonts w:ascii="Times New Roman" w:hAnsi="Times New Roman" w:cs="Times New Roman"/>
          <w:bCs/>
          <w:sz w:val="24"/>
          <w:szCs w:val="24"/>
          <w:lang w:val="es-ES_tradnl"/>
        </w:rPr>
        <w:t xml:space="preserve"> </w:t>
      </w:r>
      <w:r w:rsidR="00706AFF">
        <w:rPr>
          <w:rFonts w:ascii="Times New Roman" w:hAnsi="Times New Roman" w:cs="Times New Roman"/>
          <w:bCs/>
          <w:sz w:val="24"/>
          <w:szCs w:val="24"/>
          <w:lang w:val="es-ES_tradnl"/>
        </w:rPr>
        <w:t xml:space="preserve">especialmente en las jornadas de capacitación de Educación Financiera. </w:t>
      </w:r>
    </w:p>
    <w:p w14:paraId="239B0E65" w14:textId="77777777" w:rsidR="00706AFF" w:rsidRPr="00706AFF" w:rsidRDefault="00706AFF" w:rsidP="00706AFF">
      <w:pPr>
        <w:pStyle w:val="Prrafodelista"/>
        <w:jc w:val="both"/>
        <w:rPr>
          <w:rFonts w:ascii="Times New Roman" w:hAnsi="Times New Roman" w:cs="Times New Roman"/>
          <w:bCs/>
          <w:sz w:val="24"/>
          <w:szCs w:val="24"/>
          <w:lang w:val="es-ES_tradnl"/>
        </w:rPr>
      </w:pPr>
    </w:p>
    <w:p w14:paraId="6E0999D4" w14:textId="7B0F1DC9" w:rsidR="004139DB" w:rsidRDefault="00223690" w:rsidP="001E4D44">
      <w:pPr>
        <w:pStyle w:val="Prrafodelista"/>
        <w:numPr>
          <w:ilvl w:val="0"/>
          <w:numId w:val="28"/>
        </w:numPr>
        <w:jc w:val="both"/>
        <w:rPr>
          <w:rFonts w:ascii="Times New Roman" w:hAnsi="Times New Roman" w:cs="Times New Roman"/>
          <w:sz w:val="24"/>
          <w:szCs w:val="24"/>
          <w:lang w:val="es-ES_tradnl"/>
        </w:rPr>
      </w:pPr>
      <w:r w:rsidRPr="00706AFF">
        <w:rPr>
          <w:rFonts w:ascii="Times New Roman" w:hAnsi="Times New Roman" w:cs="Times New Roman"/>
          <w:sz w:val="24"/>
          <w:szCs w:val="24"/>
          <w:lang w:val="es-ES_tradnl"/>
        </w:rPr>
        <w:t xml:space="preserve">Es importante brindar seguimiento y monitoreo </w:t>
      </w:r>
      <w:r w:rsidR="00706AFF">
        <w:rPr>
          <w:rFonts w:ascii="Times New Roman" w:hAnsi="Times New Roman" w:cs="Times New Roman"/>
          <w:sz w:val="24"/>
          <w:szCs w:val="24"/>
          <w:lang w:val="es-ES_tradnl"/>
        </w:rPr>
        <w:t xml:space="preserve">a los emprendimientos instalados para identificar puntos de mejoras, realizar recomendaciones, además de implementar los nuevos productos aprendidos en las capacitaciones especializadas. </w:t>
      </w:r>
    </w:p>
    <w:p w14:paraId="31724815" w14:textId="77777777" w:rsidR="00631B34" w:rsidRPr="00631B34" w:rsidRDefault="00631B34" w:rsidP="00631B34">
      <w:pPr>
        <w:pStyle w:val="Prrafodelista"/>
        <w:rPr>
          <w:rFonts w:ascii="Times New Roman" w:hAnsi="Times New Roman" w:cs="Times New Roman"/>
          <w:sz w:val="24"/>
          <w:szCs w:val="24"/>
          <w:lang w:val="es-ES_tradnl"/>
        </w:rPr>
      </w:pPr>
    </w:p>
    <w:p w14:paraId="0DF6A886" w14:textId="07517B72" w:rsidR="00631B34" w:rsidRDefault="00631B34" w:rsidP="001E4D44">
      <w:pPr>
        <w:pStyle w:val="Prrafodelista"/>
        <w:numPr>
          <w:ilvl w:val="0"/>
          <w:numId w:val="28"/>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Es necesario que los emprendimientos se dediquen un tiempo para realizar los registros diarios para saber los ingresos, egresos y cuál es la disponibilidad en caja, para ellos se reforzó en los talleres de educación financiera esa parte, y que ellos mismos logren realizar la</w:t>
      </w:r>
      <w:r w:rsidR="00E90BB7">
        <w:rPr>
          <w:rFonts w:ascii="Times New Roman" w:hAnsi="Times New Roman" w:cs="Times New Roman"/>
          <w:sz w:val="24"/>
          <w:szCs w:val="24"/>
          <w:lang w:val="es-ES_tradnl"/>
        </w:rPr>
        <w:t xml:space="preserve">s anotaciones correspondientes, y que pueda servir para la toma de decisiones. </w:t>
      </w:r>
    </w:p>
    <w:p w14:paraId="160CFF52" w14:textId="77777777" w:rsidR="00631B34" w:rsidRPr="00631B34" w:rsidRDefault="00631B34" w:rsidP="00631B34">
      <w:pPr>
        <w:pStyle w:val="Prrafodelista"/>
        <w:rPr>
          <w:rFonts w:ascii="Times New Roman" w:hAnsi="Times New Roman" w:cs="Times New Roman"/>
          <w:sz w:val="24"/>
          <w:szCs w:val="24"/>
          <w:lang w:val="es-ES_tradnl"/>
        </w:rPr>
      </w:pPr>
    </w:p>
    <w:p w14:paraId="45E5E790" w14:textId="768B2891" w:rsidR="00631B34" w:rsidRDefault="00631B34" w:rsidP="001E4D44">
      <w:pPr>
        <w:pStyle w:val="Prrafodelista"/>
        <w:numPr>
          <w:ilvl w:val="0"/>
          <w:numId w:val="28"/>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Es de vital importancia inculcar el </w:t>
      </w:r>
      <w:r w:rsidR="00867205">
        <w:rPr>
          <w:rFonts w:ascii="Times New Roman" w:hAnsi="Times New Roman" w:cs="Times New Roman"/>
          <w:sz w:val="24"/>
          <w:szCs w:val="24"/>
          <w:lang w:val="es-ES_tradnl"/>
        </w:rPr>
        <w:t>há</w:t>
      </w:r>
      <w:r>
        <w:rPr>
          <w:rFonts w:ascii="Times New Roman" w:hAnsi="Times New Roman" w:cs="Times New Roman"/>
          <w:sz w:val="24"/>
          <w:szCs w:val="24"/>
          <w:lang w:val="es-ES_tradnl"/>
        </w:rPr>
        <w:t>bito del ahorro a los participantes pues esto abona a una buena administración de recursos financieros del negocio, y mientras se impartieron los talleres se identificó que buena parte de participantes implementan este h</w:t>
      </w:r>
      <w:r w:rsidR="00867205">
        <w:rPr>
          <w:rFonts w:ascii="Times New Roman" w:hAnsi="Times New Roman" w:cs="Times New Roman"/>
          <w:sz w:val="24"/>
          <w:szCs w:val="24"/>
          <w:lang w:val="es-ES_tradnl"/>
        </w:rPr>
        <w:t>á</w:t>
      </w:r>
      <w:r>
        <w:rPr>
          <w:rFonts w:ascii="Times New Roman" w:hAnsi="Times New Roman" w:cs="Times New Roman"/>
          <w:sz w:val="24"/>
          <w:szCs w:val="24"/>
          <w:lang w:val="es-ES_tradnl"/>
        </w:rPr>
        <w:t xml:space="preserve">bito o ya lo ha realizado alguna vez. </w:t>
      </w:r>
    </w:p>
    <w:p w14:paraId="1803350D" w14:textId="77777777" w:rsidR="00631B34" w:rsidRPr="00631B34" w:rsidRDefault="00631B34" w:rsidP="00631B34">
      <w:pPr>
        <w:pStyle w:val="Prrafodelista"/>
        <w:rPr>
          <w:rFonts w:ascii="Times New Roman" w:hAnsi="Times New Roman" w:cs="Times New Roman"/>
          <w:sz w:val="24"/>
          <w:szCs w:val="24"/>
          <w:lang w:val="es-ES_tradnl"/>
        </w:rPr>
      </w:pPr>
    </w:p>
    <w:p w14:paraId="38A0F03C" w14:textId="2A7B2D4C" w:rsidR="00631B34" w:rsidRDefault="00631B34" w:rsidP="001E4D44">
      <w:pPr>
        <w:pStyle w:val="Prrafodelista"/>
        <w:numPr>
          <w:ilvl w:val="0"/>
          <w:numId w:val="28"/>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La buena actitud y motivación que los</w:t>
      </w:r>
      <w:r w:rsidR="003331D3">
        <w:rPr>
          <w:rFonts w:ascii="Times New Roman" w:hAnsi="Times New Roman" w:cs="Times New Roman"/>
          <w:sz w:val="24"/>
          <w:szCs w:val="24"/>
          <w:lang w:val="es-ES_tradnl"/>
        </w:rPr>
        <w:t xml:space="preserve"> emprendimientos</w:t>
      </w:r>
      <w:r>
        <w:rPr>
          <w:rFonts w:ascii="Times New Roman" w:hAnsi="Times New Roman" w:cs="Times New Roman"/>
          <w:sz w:val="24"/>
          <w:szCs w:val="24"/>
          <w:lang w:val="es-ES_tradnl"/>
        </w:rPr>
        <w:t xml:space="preserve"> mostraron</w:t>
      </w:r>
      <w:r w:rsidR="003331D3">
        <w:rPr>
          <w:rFonts w:ascii="Times New Roman" w:hAnsi="Times New Roman" w:cs="Times New Roman"/>
          <w:sz w:val="24"/>
          <w:szCs w:val="24"/>
          <w:lang w:val="es-ES_tradnl"/>
        </w:rPr>
        <w:t xml:space="preserve"> al ser invitados a la primera feria emprendedora coordinada con la municipalidad como una prueba piloto para impulsar el turismo al municipio de Panchimalco, a pesar de que la invitación llego par de días previos al evento. </w:t>
      </w:r>
    </w:p>
    <w:p w14:paraId="4C67E70C" w14:textId="77777777" w:rsidR="003331D3" w:rsidRPr="003331D3" w:rsidRDefault="003331D3" w:rsidP="003331D3">
      <w:pPr>
        <w:pStyle w:val="Prrafodelista"/>
        <w:rPr>
          <w:rFonts w:ascii="Times New Roman" w:hAnsi="Times New Roman" w:cs="Times New Roman"/>
          <w:sz w:val="24"/>
          <w:szCs w:val="24"/>
          <w:lang w:val="es-ES_tradnl"/>
        </w:rPr>
      </w:pPr>
    </w:p>
    <w:p w14:paraId="52857FD2" w14:textId="4770E015" w:rsidR="003331D3" w:rsidRDefault="003331D3" w:rsidP="001E4D44">
      <w:pPr>
        <w:pStyle w:val="Prrafodelista"/>
        <w:numPr>
          <w:ilvl w:val="0"/>
          <w:numId w:val="28"/>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El compromiso que han mostrado los emprendimientos para seguir mejora</w:t>
      </w:r>
      <w:r w:rsidR="00867205">
        <w:rPr>
          <w:rFonts w:ascii="Times New Roman" w:hAnsi="Times New Roman" w:cs="Times New Roman"/>
          <w:sz w:val="24"/>
          <w:szCs w:val="24"/>
          <w:lang w:val="es-ES_tradnl"/>
        </w:rPr>
        <w:t>n</w:t>
      </w:r>
      <w:r>
        <w:rPr>
          <w:rFonts w:ascii="Times New Roman" w:hAnsi="Times New Roman" w:cs="Times New Roman"/>
          <w:sz w:val="24"/>
          <w:szCs w:val="24"/>
          <w:lang w:val="es-ES_tradnl"/>
        </w:rPr>
        <w:t>do en aspectos de administración, producción, innovación de productos, y trabajo en equipo.</w:t>
      </w:r>
    </w:p>
    <w:p w14:paraId="6A420A72" w14:textId="77777777" w:rsidR="009830DD" w:rsidRPr="009830DD" w:rsidRDefault="009830DD" w:rsidP="009830DD">
      <w:pPr>
        <w:pStyle w:val="Prrafodelista"/>
        <w:rPr>
          <w:rFonts w:ascii="Times New Roman" w:hAnsi="Times New Roman" w:cs="Times New Roman"/>
          <w:sz w:val="24"/>
          <w:szCs w:val="24"/>
          <w:lang w:val="es-ES_tradnl"/>
        </w:rPr>
      </w:pPr>
    </w:p>
    <w:p w14:paraId="3AC0753B" w14:textId="67A4C88E" w:rsidR="009830DD" w:rsidRDefault="009830DD" w:rsidP="001E4D44">
      <w:pPr>
        <w:pStyle w:val="Prrafodelista"/>
        <w:numPr>
          <w:ilvl w:val="0"/>
          <w:numId w:val="28"/>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La importancia del costeo para verificar los recursos necesarios para la elaboración de productos, sin embargo, en esta parte los emprendimientos son conscientes que todos los materiales e insumos a utilizar en su mayoría han aumentado precio y por ende la asignación de pre</w:t>
      </w:r>
      <w:r w:rsidR="00A703BA">
        <w:rPr>
          <w:rFonts w:ascii="Times New Roman" w:hAnsi="Times New Roman" w:cs="Times New Roman"/>
          <w:sz w:val="24"/>
          <w:szCs w:val="24"/>
          <w:lang w:val="es-ES_tradnl"/>
        </w:rPr>
        <w:t xml:space="preserve">cio requiere un ligero aumento, y que en muchas ocasiones el cliente se niega a pagar. </w:t>
      </w:r>
    </w:p>
    <w:p w14:paraId="4F6BA434" w14:textId="77777777" w:rsidR="00C85932" w:rsidRPr="00C85932" w:rsidRDefault="00C85932" w:rsidP="00C85932">
      <w:pPr>
        <w:pStyle w:val="Prrafodelista"/>
        <w:rPr>
          <w:rFonts w:ascii="Times New Roman" w:hAnsi="Times New Roman" w:cs="Times New Roman"/>
          <w:sz w:val="24"/>
          <w:szCs w:val="24"/>
          <w:lang w:val="es-ES_tradnl"/>
        </w:rPr>
      </w:pPr>
    </w:p>
    <w:p w14:paraId="37AEE18D" w14:textId="6FC782FC" w:rsidR="00C85932" w:rsidRDefault="00C85932" w:rsidP="00C85932">
      <w:pPr>
        <w:pStyle w:val="Prrafodelista"/>
        <w:jc w:val="both"/>
        <w:rPr>
          <w:rFonts w:ascii="Times New Roman" w:hAnsi="Times New Roman" w:cs="Times New Roman"/>
          <w:sz w:val="24"/>
          <w:szCs w:val="24"/>
          <w:lang w:val="es-ES_tradnl"/>
        </w:rPr>
      </w:pPr>
    </w:p>
    <w:p w14:paraId="53F8E83E" w14:textId="77777777" w:rsidR="00C85932" w:rsidRDefault="00C85932" w:rsidP="00C85932">
      <w:pPr>
        <w:pStyle w:val="Prrafodelista"/>
        <w:jc w:val="both"/>
        <w:rPr>
          <w:rFonts w:ascii="Times New Roman" w:hAnsi="Times New Roman" w:cs="Times New Roman"/>
          <w:sz w:val="24"/>
          <w:szCs w:val="24"/>
          <w:lang w:val="es-ES_tradnl"/>
        </w:rPr>
      </w:pPr>
    </w:p>
    <w:p w14:paraId="02CC3B9A" w14:textId="348010FB" w:rsidR="00BE7AA2" w:rsidRPr="004139DB" w:rsidRDefault="00BE7AA2" w:rsidP="004139DB">
      <w:pPr>
        <w:jc w:val="both"/>
        <w:rPr>
          <w:rFonts w:ascii="Times New Roman" w:hAnsi="Times New Roman" w:cs="Times New Roman"/>
          <w:sz w:val="24"/>
          <w:szCs w:val="24"/>
          <w:lang w:val="es-ES_tradnl"/>
        </w:rPr>
      </w:pPr>
    </w:p>
    <w:p w14:paraId="67422611" w14:textId="10720CB6" w:rsidR="00FA6C3E" w:rsidRDefault="00F85B1A" w:rsidP="00801544">
      <w:pPr>
        <w:pStyle w:val="Ttulo1"/>
        <w:rPr>
          <w:sz w:val="28"/>
          <w:szCs w:val="28"/>
          <w:lang w:val="es-ES_tradnl"/>
        </w:rPr>
      </w:pPr>
      <w:bookmarkStart w:id="18" w:name="_Toc80773848"/>
      <w:r w:rsidRPr="002A6233">
        <w:rPr>
          <w:sz w:val="28"/>
          <w:szCs w:val="28"/>
          <w:lang w:val="es-ES_tradnl"/>
        </w:rPr>
        <w:lastRenderedPageBreak/>
        <w:t>7. LIMITANTES</w:t>
      </w:r>
      <w:bookmarkEnd w:id="18"/>
    </w:p>
    <w:p w14:paraId="025E6183" w14:textId="38D76714" w:rsidR="003331D3" w:rsidRDefault="003331D3" w:rsidP="003331D3">
      <w:pPr>
        <w:rPr>
          <w:lang w:val="es-ES_tradnl"/>
        </w:rPr>
      </w:pPr>
    </w:p>
    <w:p w14:paraId="5950A65A" w14:textId="77777777" w:rsidR="00A171A6" w:rsidRDefault="00D6066F" w:rsidP="00D6066F">
      <w:pPr>
        <w:pStyle w:val="Prrafodelista"/>
        <w:numPr>
          <w:ilvl w:val="0"/>
          <w:numId w:val="28"/>
        </w:numPr>
        <w:jc w:val="both"/>
        <w:rPr>
          <w:rFonts w:ascii="Times New Roman" w:hAnsi="Times New Roman" w:cs="Times New Roman"/>
          <w:sz w:val="24"/>
          <w:szCs w:val="24"/>
          <w:lang w:val="es-ES_tradnl"/>
        </w:rPr>
      </w:pPr>
      <w:r w:rsidRPr="00D6066F">
        <w:rPr>
          <w:rFonts w:ascii="Times New Roman" w:hAnsi="Times New Roman" w:cs="Times New Roman"/>
          <w:sz w:val="24"/>
          <w:szCs w:val="24"/>
          <w:lang w:val="es-ES_tradnl"/>
        </w:rPr>
        <w:t>Un</w:t>
      </w:r>
      <w:r>
        <w:rPr>
          <w:rFonts w:ascii="Times New Roman" w:hAnsi="Times New Roman" w:cs="Times New Roman"/>
          <w:sz w:val="24"/>
          <w:szCs w:val="24"/>
          <w:lang w:val="es-ES_tradnl"/>
        </w:rPr>
        <w:t xml:space="preserve">a de las limitantes que se identificaron en las jornadas de capacitación es que las iniciativas que poseen jóvenes estudiantes, son las que se presentaron incompletos a las jornadas pues se encontraban en clases. </w:t>
      </w:r>
    </w:p>
    <w:p w14:paraId="3A9A448E" w14:textId="60818EE9" w:rsidR="003331D3" w:rsidRPr="00A171A6" w:rsidRDefault="00A171A6" w:rsidP="00A171A6">
      <w:pPr>
        <w:pStyle w:val="Prrafodelista"/>
        <w:jc w:val="both"/>
        <w:rPr>
          <w:rFonts w:ascii="Times New Roman" w:hAnsi="Times New Roman" w:cs="Times New Roman"/>
          <w:sz w:val="24"/>
          <w:szCs w:val="24"/>
          <w:lang w:val="es-ES_tradnl"/>
        </w:rPr>
      </w:pPr>
      <w:r w:rsidRPr="00A171A6">
        <w:rPr>
          <w:rFonts w:ascii="Times New Roman" w:hAnsi="Times New Roman" w:cs="Times New Roman"/>
          <w:b/>
          <w:sz w:val="24"/>
          <w:szCs w:val="24"/>
          <w:lang w:val="es-ES_tradnl"/>
        </w:rPr>
        <w:t>Solución</w:t>
      </w:r>
      <w:r>
        <w:rPr>
          <w:rFonts w:ascii="Times New Roman" w:hAnsi="Times New Roman" w:cs="Times New Roman"/>
          <w:b/>
          <w:sz w:val="24"/>
          <w:szCs w:val="24"/>
          <w:lang w:val="es-ES_tradnl"/>
        </w:rPr>
        <w:t xml:space="preserve">: </w:t>
      </w:r>
      <w:r w:rsidRPr="00A171A6">
        <w:rPr>
          <w:rFonts w:ascii="Times New Roman" w:hAnsi="Times New Roman" w:cs="Times New Roman"/>
          <w:sz w:val="24"/>
          <w:szCs w:val="24"/>
          <w:lang w:val="es-ES_tradnl"/>
        </w:rPr>
        <w:t xml:space="preserve">En cada una de las visitas a los emprendimientos se coordinó para que estuviera presente los jóvenes </w:t>
      </w:r>
      <w:r>
        <w:rPr>
          <w:rFonts w:ascii="Times New Roman" w:hAnsi="Times New Roman" w:cs="Times New Roman"/>
          <w:sz w:val="24"/>
          <w:szCs w:val="24"/>
          <w:lang w:val="es-ES_tradnl"/>
        </w:rPr>
        <w:t xml:space="preserve">de los grupos, para explicar y reforzar brevemente los temas de costos y registros, pues en algunos casos los jóvenes tienen asignado la tarea de llevar los controles de libro diario. </w:t>
      </w:r>
    </w:p>
    <w:p w14:paraId="645F1D5D" w14:textId="77777777" w:rsidR="00D6066F" w:rsidRPr="00D6066F" w:rsidRDefault="00D6066F" w:rsidP="00D6066F">
      <w:pPr>
        <w:pStyle w:val="Prrafodelista"/>
        <w:jc w:val="both"/>
        <w:rPr>
          <w:rFonts w:ascii="Times New Roman" w:hAnsi="Times New Roman" w:cs="Times New Roman"/>
          <w:sz w:val="24"/>
          <w:szCs w:val="24"/>
          <w:lang w:val="es-ES_tradnl"/>
        </w:rPr>
      </w:pPr>
    </w:p>
    <w:p w14:paraId="2CD27651" w14:textId="5CF45110" w:rsidR="00D6066F" w:rsidRDefault="00D6066F" w:rsidP="00D6066F">
      <w:pPr>
        <w:pStyle w:val="Prrafodelista"/>
        <w:numPr>
          <w:ilvl w:val="0"/>
          <w:numId w:val="28"/>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Las iniciativas que poseen adultos mayores y que poseen personas con nivel de escolaridad de primaria, son los grupos que presentaron cierta dificultad a la hora de poner en práctica </w:t>
      </w:r>
      <w:r w:rsidR="009830DD">
        <w:rPr>
          <w:rFonts w:ascii="Times New Roman" w:hAnsi="Times New Roman" w:cs="Times New Roman"/>
          <w:sz w:val="24"/>
          <w:szCs w:val="24"/>
          <w:lang w:val="es-ES_tradnl"/>
        </w:rPr>
        <w:t xml:space="preserve">los </w:t>
      </w:r>
      <w:r>
        <w:rPr>
          <w:rFonts w:ascii="Times New Roman" w:hAnsi="Times New Roman" w:cs="Times New Roman"/>
          <w:sz w:val="24"/>
          <w:szCs w:val="24"/>
          <w:lang w:val="es-ES_tradnl"/>
        </w:rPr>
        <w:t xml:space="preserve">ejercicios, especialmente en temas de costos y registros, es para ello como equipo técnico se realizaron ejercicios prácticos apegados a la realidad del programa, tomando como </w:t>
      </w:r>
      <w:r w:rsidR="009830DD">
        <w:rPr>
          <w:rFonts w:ascii="Times New Roman" w:hAnsi="Times New Roman" w:cs="Times New Roman"/>
          <w:sz w:val="24"/>
          <w:szCs w:val="24"/>
          <w:lang w:val="es-ES_tradnl"/>
        </w:rPr>
        <w:t>bases rubros</w:t>
      </w:r>
      <w:r>
        <w:rPr>
          <w:rFonts w:ascii="Times New Roman" w:hAnsi="Times New Roman" w:cs="Times New Roman"/>
          <w:sz w:val="24"/>
          <w:szCs w:val="24"/>
          <w:lang w:val="es-ES_tradnl"/>
        </w:rPr>
        <w:t xml:space="preserve"> e iniciativas </w:t>
      </w:r>
      <w:r w:rsidR="009830DD">
        <w:rPr>
          <w:rFonts w:ascii="Times New Roman" w:hAnsi="Times New Roman" w:cs="Times New Roman"/>
          <w:sz w:val="24"/>
          <w:szCs w:val="24"/>
          <w:lang w:val="es-ES_tradnl"/>
        </w:rPr>
        <w:t xml:space="preserve">presentes en cada jornada. </w:t>
      </w:r>
    </w:p>
    <w:p w14:paraId="23D6B3B2" w14:textId="64639831" w:rsidR="00A171A6" w:rsidRPr="00015CEC" w:rsidRDefault="00A171A6" w:rsidP="00A171A6">
      <w:pPr>
        <w:pStyle w:val="Prrafodelista"/>
        <w:jc w:val="both"/>
        <w:rPr>
          <w:rFonts w:ascii="Times New Roman" w:hAnsi="Times New Roman" w:cs="Times New Roman"/>
          <w:sz w:val="24"/>
          <w:szCs w:val="24"/>
          <w:lang w:val="es-ES_tradnl"/>
        </w:rPr>
      </w:pPr>
      <w:r w:rsidRPr="00A171A6">
        <w:rPr>
          <w:rFonts w:ascii="Times New Roman" w:hAnsi="Times New Roman" w:cs="Times New Roman"/>
          <w:b/>
          <w:sz w:val="24"/>
          <w:szCs w:val="24"/>
          <w:lang w:val="es-ES_tradnl"/>
        </w:rPr>
        <w:t xml:space="preserve">Solución: </w:t>
      </w:r>
      <w:r w:rsidR="00015CEC" w:rsidRPr="00015CEC">
        <w:rPr>
          <w:rFonts w:ascii="Times New Roman" w:hAnsi="Times New Roman" w:cs="Times New Roman"/>
          <w:sz w:val="24"/>
          <w:szCs w:val="24"/>
          <w:lang w:val="es-ES_tradnl"/>
        </w:rPr>
        <w:t>Como equipo técnico se dedicó asesoría personalizada</w:t>
      </w:r>
      <w:r w:rsidR="00015CEC">
        <w:rPr>
          <w:rFonts w:ascii="Times New Roman" w:hAnsi="Times New Roman" w:cs="Times New Roman"/>
          <w:b/>
          <w:sz w:val="24"/>
          <w:szCs w:val="24"/>
          <w:lang w:val="es-ES_tradnl"/>
        </w:rPr>
        <w:t xml:space="preserve"> </w:t>
      </w:r>
      <w:r w:rsidR="00015CEC" w:rsidRPr="00015CEC">
        <w:rPr>
          <w:rFonts w:ascii="Times New Roman" w:hAnsi="Times New Roman" w:cs="Times New Roman"/>
          <w:sz w:val="24"/>
          <w:szCs w:val="24"/>
          <w:lang w:val="es-ES_tradnl"/>
        </w:rPr>
        <w:t>a estos grupos</w:t>
      </w:r>
      <w:r w:rsidR="00015CEC">
        <w:rPr>
          <w:rFonts w:ascii="Times New Roman" w:hAnsi="Times New Roman" w:cs="Times New Roman"/>
          <w:b/>
          <w:sz w:val="24"/>
          <w:szCs w:val="24"/>
          <w:lang w:val="es-ES_tradnl"/>
        </w:rPr>
        <w:t xml:space="preserve"> </w:t>
      </w:r>
      <w:r w:rsidR="00015CEC" w:rsidRPr="00015CEC">
        <w:rPr>
          <w:rFonts w:ascii="Times New Roman" w:hAnsi="Times New Roman" w:cs="Times New Roman"/>
          <w:sz w:val="24"/>
          <w:szCs w:val="24"/>
          <w:lang w:val="es-ES_tradnl"/>
        </w:rPr>
        <w:t>en las a</w:t>
      </w:r>
      <w:r w:rsidR="00015CEC">
        <w:rPr>
          <w:rFonts w:ascii="Times New Roman" w:hAnsi="Times New Roman" w:cs="Times New Roman"/>
          <w:sz w:val="24"/>
          <w:szCs w:val="24"/>
          <w:lang w:val="es-ES_tradnl"/>
        </w:rPr>
        <w:t>ctivi</w:t>
      </w:r>
      <w:r w:rsidR="00015CEC" w:rsidRPr="00015CEC">
        <w:rPr>
          <w:rFonts w:ascii="Times New Roman" w:hAnsi="Times New Roman" w:cs="Times New Roman"/>
          <w:sz w:val="24"/>
          <w:szCs w:val="24"/>
          <w:lang w:val="es-ES_tradnl"/>
        </w:rPr>
        <w:t xml:space="preserve">dades que lo requerían. </w:t>
      </w:r>
    </w:p>
    <w:p w14:paraId="5D6B3579" w14:textId="77777777" w:rsidR="008A7719" w:rsidRPr="008A7719" w:rsidRDefault="008A7719" w:rsidP="008A7719">
      <w:pPr>
        <w:pStyle w:val="Prrafodelista"/>
        <w:rPr>
          <w:rFonts w:ascii="Times New Roman" w:hAnsi="Times New Roman" w:cs="Times New Roman"/>
          <w:sz w:val="24"/>
          <w:szCs w:val="24"/>
          <w:lang w:val="es-ES_tradnl"/>
        </w:rPr>
      </w:pPr>
    </w:p>
    <w:p w14:paraId="6311FB3F" w14:textId="41205CD5" w:rsidR="008A7719" w:rsidRDefault="00845887" w:rsidP="00D6066F">
      <w:pPr>
        <w:pStyle w:val="Prrafodelista"/>
        <w:numPr>
          <w:ilvl w:val="0"/>
          <w:numId w:val="28"/>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En la primera actividad de comercialización de productos a través de Feria Emprendedora coordinado junto Unidad de Turismo de la municipalidad, se identificó en algunos integrantes nerviosismo, inseguridad de convencer al cliente, actitud positiva, pues en algunos de los casos fue la primera vez que se participó en una actividad de estas características. </w:t>
      </w:r>
    </w:p>
    <w:p w14:paraId="11963F75" w14:textId="408180C4" w:rsidR="00845887" w:rsidRPr="00845887" w:rsidRDefault="00845887" w:rsidP="00845887">
      <w:pPr>
        <w:pStyle w:val="Prrafodelista"/>
        <w:jc w:val="both"/>
        <w:rPr>
          <w:rFonts w:ascii="Times New Roman" w:hAnsi="Times New Roman" w:cs="Times New Roman"/>
          <w:sz w:val="24"/>
          <w:szCs w:val="24"/>
          <w:lang w:val="es-ES_tradnl"/>
        </w:rPr>
      </w:pPr>
      <w:r w:rsidRPr="00845887">
        <w:rPr>
          <w:rFonts w:ascii="Times New Roman" w:hAnsi="Times New Roman" w:cs="Times New Roman"/>
          <w:b/>
          <w:sz w:val="24"/>
          <w:szCs w:val="24"/>
          <w:lang w:val="es-ES_tradnl"/>
        </w:rPr>
        <w:t xml:space="preserve">Solución: </w:t>
      </w:r>
      <w:r>
        <w:rPr>
          <w:rFonts w:ascii="Times New Roman" w:hAnsi="Times New Roman" w:cs="Times New Roman"/>
          <w:sz w:val="24"/>
          <w:szCs w:val="24"/>
          <w:lang w:val="es-ES_tradnl"/>
        </w:rPr>
        <w:t xml:space="preserve">Se recomendó a las iniciativas que presentaron este tipo de actitud, que mostraran buena actitud ante los turistas compradores, que mencionen las buenas características de los productos que están comercializando, tratar de conversar con el cliente e identificar que busca o que gusto y preferencias posee. </w:t>
      </w:r>
    </w:p>
    <w:p w14:paraId="5D0F0A7B" w14:textId="77777777" w:rsidR="00D6066F" w:rsidRPr="00D6066F" w:rsidRDefault="00D6066F" w:rsidP="00D6066F">
      <w:pPr>
        <w:pStyle w:val="Prrafodelista"/>
        <w:rPr>
          <w:rFonts w:ascii="Times New Roman" w:hAnsi="Times New Roman" w:cs="Times New Roman"/>
          <w:sz w:val="24"/>
          <w:szCs w:val="24"/>
          <w:lang w:val="es-ES_tradnl"/>
        </w:rPr>
      </w:pPr>
    </w:p>
    <w:p w14:paraId="0FFA42FF" w14:textId="7E86BA48" w:rsidR="00E90BB7" w:rsidRPr="00986061" w:rsidRDefault="00E90BB7" w:rsidP="00986061">
      <w:pPr>
        <w:jc w:val="both"/>
        <w:rPr>
          <w:rFonts w:ascii="Times New Roman" w:hAnsi="Times New Roman" w:cs="Times New Roman"/>
          <w:sz w:val="24"/>
          <w:szCs w:val="24"/>
          <w:lang w:val="es-ES_tradnl"/>
        </w:rPr>
      </w:pPr>
    </w:p>
    <w:p w14:paraId="6FBB5AFA" w14:textId="77777777" w:rsidR="00E81F8E" w:rsidRDefault="00E81F8E" w:rsidP="00E81F8E">
      <w:pPr>
        <w:rPr>
          <w:lang w:val="es-ES_tradnl"/>
        </w:rPr>
      </w:pPr>
    </w:p>
    <w:p w14:paraId="5FD9B91F" w14:textId="77777777" w:rsidR="004139DB" w:rsidRPr="004139DB" w:rsidRDefault="004139DB" w:rsidP="004139DB">
      <w:pPr>
        <w:pStyle w:val="Prrafodelista"/>
        <w:rPr>
          <w:rFonts w:ascii="Times New Roman" w:hAnsi="Times New Roman" w:cs="Times New Roman"/>
          <w:sz w:val="24"/>
          <w:szCs w:val="24"/>
          <w:lang w:val="es-ES_tradnl"/>
        </w:rPr>
      </w:pPr>
    </w:p>
    <w:p w14:paraId="63D8BEBF" w14:textId="11F2DE4D" w:rsidR="004139DB" w:rsidRDefault="004139DB" w:rsidP="00FF7416">
      <w:pPr>
        <w:jc w:val="both"/>
        <w:rPr>
          <w:rFonts w:ascii="Times New Roman" w:hAnsi="Times New Roman" w:cs="Times New Roman"/>
          <w:sz w:val="24"/>
          <w:szCs w:val="24"/>
          <w:lang w:val="es-ES_tradnl"/>
        </w:rPr>
      </w:pPr>
    </w:p>
    <w:p w14:paraId="3489C34C" w14:textId="186EF52C" w:rsidR="003B22D2" w:rsidRDefault="003B22D2" w:rsidP="00FF7416">
      <w:pPr>
        <w:jc w:val="both"/>
        <w:rPr>
          <w:rFonts w:ascii="Times New Roman" w:hAnsi="Times New Roman" w:cs="Times New Roman"/>
          <w:sz w:val="24"/>
          <w:szCs w:val="24"/>
          <w:lang w:val="es-ES_tradnl"/>
        </w:rPr>
      </w:pPr>
    </w:p>
    <w:p w14:paraId="4A642F68" w14:textId="27A69BCF" w:rsidR="006D284C" w:rsidRDefault="006D284C" w:rsidP="00FF7416">
      <w:pPr>
        <w:jc w:val="both"/>
        <w:rPr>
          <w:ins w:id="19" w:author="Oscar Cortez" w:date="2021-09-01T08:49:00Z"/>
          <w:rFonts w:ascii="Times New Roman" w:hAnsi="Times New Roman" w:cs="Times New Roman"/>
          <w:sz w:val="24"/>
          <w:szCs w:val="24"/>
          <w:lang w:val="es-ES_tradnl"/>
        </w:rPr>
      </w:pPr>
    </w:p>
    <w:p w14:paraId="3DB42858" w14:textId="77777777" w:rsidR="00BE7AA2" w:rsidRPr="00FF7416" w:rsidRDefault="00BE7AA2" w:rsidP="00FF7416">
      <w:pPr>
        <w:jc w:val="both"/>
        <w:rPr>
          <w:rFonts w:ascii="Times New Roman" w:hAnsi="Times New Roman" w:cs="Times New Roman"/>
          <w:sz w:val="24"/>
          <w:szCs w:val="24"/>
          <w:lang w:val="es-ES_tradnl"/>
        </w:rPr>
      </w:pPr>
    </w:p>
    <w:p w14:paraId="0D1A8DC4" w14:textId="77777777" w:rsidR="007522AC" w:rsidRPr="000447B5" w:rsidRDefault="009E2F01" w:rsidP="000447B5">
      <w:pPr>
        <w:pStyle w:val="Ttulo1"/>
        <w:rPr>
          <w:sz w:val="28"/>
          <w:szCs w:val="28"/>
        </w:rPr>
      </w:pPr>
      <w:bookmarkStart w:id="20" w:name="_Toc80773849"/>
      <w:r w:rsidRPr="002A6233">
        <w:rPr>
          <w:sz w:val="28"/>
          <w:szCs w:val="28"/>
        </w:rPr>
        <w:lastRenderedPageBreak/>
        <w:t>8. ANEXOS</w:t>
      </w:r>
      <w:bookmarkEnd w:id="20"/>
    </w:p>
    <w:p w14:paraId="43B876ED" w14:textId="1842371A" w:rsidR="006D284C" w:rsidRDefault="007522AC" w:rsidP="002B252F">
      <w:pPr>
        <w:pStyle w:val="Ttulo2"/>
        <w:rPr>
          <w:lang w:val="es-ES_tradnl"/>
        </w:rPr>
      </w:pPr>
      <w:bookmarkStart w:id="21" w:name="_Toc80773850"/>
      <w:r>
        <w:rPr>
          <w:lang w:val="es-ES_tradnl"/>
        </w:rPr>
        <w:t>8.</w:t>
      </w:r>
      <w:r w:rsidR="00031D47">
        <w:rPr>
          <w:lang w:val="es-ES_tradnl"/>
        </w:rPr>
        <w:t>1</w:t>
      </w:r>
      <w:r w:rsidR="002B252F">
        <w:rPr>
          <w:lang w:val="es-ES_tradnl"/>
        </w:rPr>
        <w:t xml:space="preserve"> Listados de asistencia.</w:t>
      </w:r>
      <w:bookmarkEnd w:id="21"/>
    </w:p>
    <w:p w14:paraId="3F488C94" w14:textId="379F2878" w:rsidR="003B22D2" w:rsidRDefault="003B22D2" w:rsidP="003B22D2">
      <w:pPr>
        <w:rPr>
          <w:lang w:val="es-ES_tradnl"/>
        </w:rPr>
      </w:pPr>
    </w:p>
    <w:p w14:paraId="6FE062D3" w14:textId="045F9B66" w:rsidR="003B22D2" w:rsidRDefault="003B22D2" w:rsidP="003B22D2">
      <w:pPr>
        <w:rPr>
          <w:lang w:val="es-ES_tradnl"/>
        </w:rPr>
      </w:pPr>
    </w:p>
    <w:p w14:paraId="62D9593E" w14:textId="77777777" w:rsidR="003B22D2" w:rsidRDefault="003B22D2" w:rsidP="003B22D2">
      <w:pPr>
        <w:rPr>
          <w:lang w:val="es-ES_tradnl"/>
        </w:rPr>
      </w:pPr>
    </w:p>
    <w:p w14:paraId="4D8D62F4" w14:textId="59A66A86" w:rsidR="003B22D2" w:rsidRDefault="003B22D2" w:rsidP="003B22D2">
      <w:pPr>
        <w:rPr>
          <w:lang w:val="es-ES_tradnl"/>
        </w:rPr>
      </w:pPr>
    </w:p>
    <w:p w14:paraId="605174DD" w14:textId="7364A0EE" w:rsidR="003331D3" w:rsidRDefault="003331D3" w:rsidP="003B22D2">
      <w:pPr>
        <w:rPr>
          <w:lang w:val="es-ES_tradnl"/>
        </w:rPr>
      </w:pPr>
    </w:p>
    <w:p w14:paraId="767EB036" w14:textId="5A76AB58" w:rsidR="003331D3" w:rsidRDefault="003331D3" w:rsidP="003B22D2">
      <w:pPr>
        <w:rPr>
          <w:lang w:val="es-ES_tradnl"/>
        </w:rPr>
      </w:pPr>
    </w:p>
    <w:p w14:paraId="15983087" w14:textId="24A80EF7" w:rsidR="003331D3" w:rsidRDefault="003331D3" w:rsidP="003B22D2">
      <w:pPr>
        <w:rPr>
          <w:lang w:val="es-ES_tradnl"/>
        </w:rPr>
      </w:pPr>
    </w:p>
    <w:p w14:paraId="5E52EF4C" w14:textId="54E7FBA2" w:rsidR="003331D3" w:rsidRDefault="003331D3" w:rsidP="003B22D2">
      <w:pPr>
        <w:rPr>
          <w:lang w:val="es-ES_tradnl"/>
        </w:rPr>
      </w:pPr>
    </w:p>
    <w:p w14:paraId="62AD4FB0" w14:textId="39886AEF" w:rsidR="003331D3" w:rsidRDefault="003331D3" w:rsidP="003B22D2">
      <w:pPr>
        <w:rPr>
          <w:lang w:val="es-ES_tradnl"/>
        </w:rPr>
      </w:pPr>
    </w:p>
    <w:p w14:paraId="417B23F9" w14:textId="17BA677E" w:rsidR="003331D3" w:rsidRDefault="003331D3" w:rsidP="003B22D2">
      <w:pPr>
        <w:rPr>
          <w:lang w:val="es-ES_tradnl"/>
        </w:rPr>
      </w:pPr>
    </w:p>
    <w:p w14:paraId="65211E38" w14:textId="5C5A6877" w:rsidR="003331D3" w:rsidRDefault="003331D3" w:rsidP="003B22D2">
      <w:pPr>
        <w:rPr>
          <w:lang w:val="es-ES_tradnl"/>
        </w:rPr>
      </w:pPr>
    </w:p>
    <w:p w14:paraId="13668516" w14:textId="4D381100" w:rsidR="003331D3" w:rsidRDefault="003331D3" w:rsidP="003B22D2">
      <w:pPr>
        <w:rPr>
          <w:lang w:val="es-ES_tradnl"/>
        </w:rPr>
      </w:pPr>
    </w:p>
    <w:p w14:paraId="7AF10915" w14:textId="10FE421C" w:rsidR="003331D3" w:rsidRDefault="003331D3" w:rsidP="003B22D2">
      <w:pPr>
        <w:rPr>
          <w:lang w:val="es-ES_tradnl"/>
        </w:rPr>
      </w:pPr>
    </w:p>
    <w:p w14:paraId="053AD6A9" w14:textId="2974D4CE" w:rsidR="003331D3" w:rsidRDefault="003331D3" w:rsidP="003B22D2">
      <w:pPr>
        <w:rPr>
          <w:lang w:val="es-ES_tradnl"/>
        </w:rPr>
      </w:pPr>
    </w:p>
    <w:p w14:paraId="0214A321" w14:textId="4720ABF6" w:rsidR="003331D3" w:rsidRDefault="003331D3" w:rsidP="003B22D2">
      <w:pPr>
        <w:rPr>
          <w:lang w:val="es-ES_tradnl"/>
        </w:rPr>
      </w:pPr>
    </w:p>
    <w:p w14:paraId="4B71E471" w14:textId="2C2F4608" w:rsidR="000F4DBC" w:rsidRDefault="000F4DBC" w:rsidP="003B22D2">
      <w:pPr>
        <w:rPr>
          <w:lang w:val="es-ES_tradnl"/>
        </w:rPr>
      </w:pPr>
    </w:p>
    <w:p w14:paraId="2C9E6AA3" w14:textId="7718B8A5" w:rsidR="000F4DBC" w:rsidRDefault="000F4DBC" w:rsidP="003B22D2">
      <w:pPr>
        <w:rPr>
          <w:lang w:val="es-ES_tradnl"/>
        </w:rPr>
      </w:pPr>
    </w:p>
    <w:p w14:paraId="0A707F91" w14:textId="45ACC518" w:rsidR="000F4DBC" w:rsidRDefault="000F4DBC" w:rsidP="003B22D2">
      <w:pPr>
        <w:rPr>
          <w:lang w:val="es-ES_tradnl"/>
        </w:rPr>
      </w:pPr>
    </w:p>
    <w:p w14:paraId="101209C8" w14:textId="51508922" w:rsidR="000F4DBC" w:rsidRDefault="000F4DBC" w:rsidP="003B22D2">
      <w:pPr>
        <w:rPr>
          <w:lang w:val="es-ES_tradnl"/>
        </w:rPr>
      </w:pPr>
    </w:p>
    <w:p w14:paraId="19A9AC1B" w14:textId="5B31DB37" w:rsidR="000F4DBC" w:rsidRDefault="000F4DBC" w:rsidP="003B22D2">
      <w:pPr>
        <w:rPr>
          <w:lang w:val="es-ES_tradnl"/>
        </w:rPr>
      </w:pPr>
    </w:p>
    <w:p w14:paraId="22B3A52C" w14:textId="4409D9E7" w:rsidR="000F4DBC" w:rsidRDefault="000F4DBC" w:rsidP="003B22D2">
      <w:pPr>
        <w:rPr>
          <w:lang w:val="es-ES_tradnl"/>
        </w:rPr>
      </w:pPr>
    </w:p>
    <w:p w14:paraId="48F94E8E" w14:textId="31D478B1" w:rsidR="000F4DBC" w:rsidRDefault="000F4DBC" w:rsidP="003B22D2">
      <w:pPr>
        <w:rPr>
          <w:lang w:val="es-ES_tradnl"/>
        </w:rPr>
      </w:pPr>
    </w:p>
    <w:p w14:paraId="3F26E183" w14:textId="27E7FE29" w:rsidR="000F4DBC" w:rsidRDefault="000F4DBC" w:rsidP="003B22D2">
      <w:pPr>
        <w:rPr>
          <w:lang w:val="es-ES_tradnl"/>
        </w:rPr>
      </w:pPr>
    </w:p>
    <w:p w14:paraId="46F385C7" w14:textId="6FCE86DA" w:rsidR="000F4DBC" w:rsidRDefault="000F4DBC" w:rsidP="003B22D2">
      <w:pPr>
        <w:rPr>
          <w:lang w:val="es-ES_tradnl"/>
        </w:rPr>
        <w:sectPr w:rsidR="000F4DBC" w:rsidSect="003331D3">
          <w:pgSz w:w="12240" w:h="15840"/>
          <w:pgMar w:top="1418" w:right="1701" w:bottom="1418" w:left="1701" w:header="454" w:footer="709" w:gutter="0"/>
          <w:cols w:space="708"/>
          <w:docGrid w:linePitch="360"/>
        </w:sectPr>
      </w:pPr>
    </w:p>
    <w:p w14:paraId="7527BBA2" w14:textId="38D6E6D1" w:rsidR="002B252F" w:rsidRDefault="009E2F01" w:rsidP="000F4DBC">
      <w:pPr>
        <w:pStyle w:val="Ttulo2"/>
        <w:tabs>
          <w:tab w:val="left" w:pos="4995"/>
        </w:tabs>
      </w:pPr>
      <w:bookmarkStart w:id="22" w:name="_Toc80773851"/>
      <w:r w:rsidRPr="009E2F01">
        <w:lastRenderedPageBreak/>
        <w:t>8.</w:t>
      </w:r>
      <w:r w:rsidR="00031D47">
        <w:t xml:space="preserve">2 </w:t>
      </w:r>
      <w:r w:rsidR="002B252F">
        <w:t>Programación y grupos conformados.</w:t>
      </w:r>
      <w:bookmarkEnd w:id="22"/>
      <w:r w:rsidR="000F4DBC">
        <w:tab/>
      </w:r>
    </w:p>
    <w:tbl>
      <w:tblPr>
        <w:tblStyle w:val="Tablaconcuadrcula"/>
        <w:tblpPr w:leftFromText="141" w:rightFromText="141" w:vertAnchor="page" w:horzAnchor="margin" w:tblpXSpec="center" w:tblpY="2536"/>
        <w:tblW w:w="14034" w:type="dxa"/>
        <w:tblLayout w:type="fixed"/>
        <w:tblLook w:val="04A0" w:firstRow="1" w:lastRow="0" w:firstColumn="1" w:lastColumn="0" w:noHBand="0" w:noVBand="1"/>
      </w:tblPr>
      <w:tblGrid>
        <w:gridCol w:w="988"/>
        <w:gridCol w:w="4252"/>
        <w:gridCol w:w="1276"/>
        <w:gridCol w:w="1701"/>
        <w:gridCol w:w="1417"/>
        <w:gridCol w:w="1565"/>
        <w:gridCol w:w="1418"/>
        <w:gridCol w:w="1417"/>
      </w:tblGrid>
      <w:tr w:rsidR="003B22D2" w:rsidRPr="00800BC9" w14:paraId="7D33B486" w14:textId="77777777" w:rsidTr="003B22D2">
        <w:trPr>
          <w:trHeight w:val="315"/>
        </w:trPr>
        <w:tc>
          <w:tcPr>
            <w:tcW w:w="988" w:type="dxa"/>
            <w:hideMark/>
          </w:tcPr>
          <w:p w14:paraId="07344636" w14:textId="77777777" w:rsidR="003B22D2" w:rsidRPr="00E64171" w:rsidRDefault="003B22D2" w:rsidP="003B22D2">
            <w:pPr>
              <w:rPr>
                <w:rFonts w:ascii="Times New Roman" w:hAnsi="Times New Roman" w:cs="Times New Roman"/>
                <w:b/>
                <w:sz w:val="24"/>
                <w:szCs w:val="24"/>
              </w:rPr>
            </w:pPr>
            <w:r w:rsidRPr="00E64171">
              <w:rPr>
                <w:rFonts w:ascii="Times New Roman" w:hAnsi="Times New Roman" w:cs="Times New Roman"/>
                <w:b/>
                <w:sz w:val="24"/>
                <w:szCs w:val="24"/>
              </w:rPr>
              <w:t xml:space="preserve">Grupo </w:t>
            </w:r>
          </w:p>
        </w:tc>
        <w:tc>
          <w:tcPr>
            <w:tcW w:w="4252" w:type="dxa"/>
            <w:hideMark/>
          </w:tcPr>
          <w:p w14:paraId="7B764A9F" w14:textId="77777777" w:rsidR="003B22D2" w:rsidRPr="00E64171" w:rsidRDefault="003B22D2" w:rsidP="003B22D2">
            <w:pPr>
              <w:rPr>
                <w:rFonts w:ascii="Times New Roman" w:hAnsi="Times New Roman" w:cs="Times New Roman"/>
                <w:b/>
                <w:sz w:val="24"/>
                <w:szCs w:val="24"/>
              </w:rPr>
            </w:pPr>
            <w:r w:rsidRPr="00E64171">
              <w:rPr>
                <w:rFonts w:ascii="Times New Roman" w:hAnsi="Times New Roman" w:cs="Times New Roman"/>
                <w:b/>
                <w:sz w:val="24"/>
                <w:szCs w:val="24"/>
              </w:rPr>
              <w:t>Iniciativas Productivas</w:t>
            </w:r>
          </w:p>
        </w:tc>
        <w:tc>
          <w:tcPr>
            <w:tcW w:w="1276" w:type="dxa"/>
            <w:hideMark/>
          </w:tcPr>
          <w:p w14:paraId="0419C122" w14:textId="77777777" w:rsidR="003B22D2" w:rsidRPr="00E64171" w:rsidRDefault="003B22D2" w:rsidP="003B22D2">
            <w:pPr>
              <w:rPr>
                <w:rFonts w:ascii="Times New Roman" w:hAnsi="Times New Roman" w:cs="Times New Roman"/>
                <w:b/>
                <w:sz w:val="24"/>
                <w:szCs w:val="24"/>
              </w:rPr>
            </w:pPr>
            <w:r w:rsidRPr="00E64171">
              <w:rPr>
                <w:rFonts w:ascii="Times New Roman" w:hAnsi="Times New Roman" w:cs="Times New Roman"/>
                <w:b/>
                <w:sz w:val="24"/>
                <w:szCs w:val="24"/>
              </w:rPr>
              <w:t>Can</w:t>
            </w:r>
            <w:r>
              <w:rPr>
                <w:rFonts w:ascii="Times New Roman" w:hAnsi="Times New Roman" w:cs="Times New Roman"/>
                <w:b/>
                <w:sz w:val="24"/>
                <w:szCs w:val="24"/>
              </w:rPr>
              <w:t>tidad de Iniciativas</w:t>
            </w:r>
          </w:p>
        </w:tc>
        <w:tc>
          <w:tcPr>
            <w:tcW w:w="1701" w:type="dxa"/>
            <w:hideMark/>
          </w:tcPr>
          <w:p w14:paraId="6B12E321" w14:textId="77777777" w:rsidR="003B22D2" w:rsidRPr="00E64171" w:rsidRDefault="003B22D2" w:rsidP="003B22D2">
            <w:pPr>
              <w:rPr>
                <w:rFonts w:ascii="Times New Roman" w:hAnsi="Times New Roman" w:cs="Times New Roman"/>
                <w:b/>
                <w:sz w:val="24"/>
                <w:szCs w:val="24"/>
              </w:rPr>
            </w:pPr>
            <w:r w:rsidRPr="00E64171">
              <w:rPr>
                <w:rFonts w:ascii="Times New Roman" w:hAnsi="Times New Roman" w:cs="Times New Roman"/>
                <w:b/>
                <w:sz w:val="24"/>
                <w:szCs w:val="24"/>
              </w:rPr>
              <w:t>Cantidad de Participantes</w:t>
            </w:r>
          </w:p>
        </w:tc>
        <w:tc>
          <w:tcPr>
            <w:tcW w:w="1417" w:type="dxa"/>
            <w:hideMark/>
          </w:tcPr>
          <w:p w14:paraId="4EA06884" w14:textId="77777777" w:rsidR="003B22D2" w:rsidRPr="00E64171" w:rsidRDefault="003B22D2" w:rsidP="003B22D2">
            <w:pPr>
              <w:rPr>
                <w:rFonts w:ascii="Times New Roman" w:hAnsi="Times New Roman" w:cs="Times New Roman"/>
                <w:b/>
                <w:sz w:val="24"/>
                <w:szCs w:val="24"/>
              </w:rPr>
            </w:pPr>
            <w:r w:rsidRPr="00E64171">
              <w:rPr>
                <w:rFonts w:ascii="Times New Roman" w:hAnsi="Times New Roman" w:cs="Times New Roman"/>
                <w:b/>
                <w:sz w:val="24"/>
                <w:szCs w:val="24"/>
              </w:rPr>
              <w:t>Lugar</w:t>
            </w:r>
          </w:p>
        </w:tc>
        <w:tc>
          <w:tcPr>
            <w:tcW w:w="1565" w:type="dxa"/>
            <w:hideMark/>
          </w:tcPr>
          <w:p w14:paraId="7AD66FC8" w14:textId="77777777" w:rsidR="003B22D2" w:rsidRPr="00E64171" w:rsidRDefault="003B22D2" w:rsidP="003B22D2">
            <w:pPr>
              <w:rPr>
                <w:rFonts w:ascii="Times New Roman" w:hAnsi="Times New Roman" w:cs="Times New Roman"/>
                <w:b/>
                <w:sz w:val="24"/>
                <w:szCs w:val="24"/>
              </w:rPr>
            </w:pPr>
            <w:r w:rsidRPr="00E64171">
              <w:rPr>
                <w:rFonts w:ascii="Times New Roman" w:hAnsi="Times New Roman" w:cs="Times New Roman"/>
                <w:b/>
                <w:sz w:val="24"/>
                <w:szCs w:val="24"/>
              </w:rPr>
              <w:t>Horario</w:t>
            </w:r>
          </w:p>
        </w:tc>
        <w:tc>
          <w:tcPr>
            <w:tcW w:w="1418" w:type="dxa"/>
            <w:hideMark/>
          </w:tcPr>
          <w:p w14:paraId="0F8B5813" w14:textId="77777777" w:rsidR="003B22D2" w:rsidRPr="00E64171" w:rsidRDefault="003B22D2" w:rsidP="003B22D2">
            <w:pPr>
              <w:rPr>
                <w:rFonts w:ascii="Times New Roman" w:hAnsi="Times New Roman" w:cs="Times New Roman"/>
                <w:b/>
                <w:sz w:val="24"/>
                <w:szCs w:val="24"/>
              </w:rPr>
            </w:pPr>
            <w:r w:rsidRPr="00E64171">
              <w:rPr>
                <w:rFonts w:ascii="Times New Roman" w:hAnsi="Times New Roman" w:cs="Times New Roman"/>
                <w:b/>
                <w:sz w:val="24"/>
                <w:szCs w:val="24"/>
              </w:rPr>
              <w:t>Fechas</w:t>
            </w:r>
          </w:p>
        </w:tc>
        <w:tc>
          <w:tcPr>
            <w:tcW w:w="1417" w:type="dxa"/>
          </w:tcPr>
          <w:p w14:paraId="6FBE93A9" w14:textId="77777777" w:rsidR="003B22D2" w:rsidRPr="00E64171" w:rsidRDefault="003B22D2" w:rsidP="003B22D2">
            <w:pPr>
              <w:rPr>
                <w:rFonts w:ascii="Times New Roman" w:hAnsi="Times New Roman" w:cs="Times New Roman"/>
                <w:b/>
                <w:sz w:val="24"/>
                <w:szCs w:val="24"/>
              </w:rPr>
            </w:pPr>
            <w:r w:rsidRPr="00E64171">
              <w:rPr>
                <w:rFonts w:ascii="Times New Roman" w:hAnsi="Times New Roman" w:cs="Times New Roman"/>
                <w:b/>
                <w:sz w:val="24"/>
                <w:szCs w:val="24"/>
              </w:rPr>
              <w:t xml:space="preserve">Contenido </w:t>
            </w:r>
          </w:p>
        </w:tc>
      </w:tr>
      <w:tr w:rsidR="003B22D2" w:rsidRPr="00800BC9" w14:paraId="42AE7E1E" w14:textId="77777777" w:rsidTr="003B22D2">
        <w:trPr>
          <w:trHeight w:val="315"/>
        </w:trPr>
        <w:tc>
          <w:tcPr>
            <w:tcW w:w="988" w:type="dxa"/>
            <w:vMerge w:val="restart"/>
            <w:hideMark/>
          </w:tcPr>
          <w:p w14:paraId="43A17BE1"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1</w:t>
            </w:r>
          </w:p>
        </w:tc>
        <w:tc>
          <w:tcPr>
            <w:tcW w:w="4252" w:type="dxa"/>
            <w:hideMark/>
          </w:tcPr>
          <w:p w14:paraId="251A42AD"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Chocolate Artesanal Sofía</w:t>
            </w:r>
          </w:p>
        </w:tc>
        <w:tc>
          <w:tcPr>
            <w:tcW w:w="1276" w:type="dxa"/>
            <w:vMerge w:val="restart"/>
            <w:hideMark/>
          </w:tcPr>
          <w:p w14:paraId="7B7CBBD0"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7</w:t>
            </w:r>
          </w:p>
        </w:tc>
        <w:tc>
          <w:tcPr>
            <w:tcW w:w="1701" w:type="dxa"/>
            <w:vMerge w:val="restart"/>
            <w:hideMark/>
          </w:tcPr>
          <w:p w14:paraId="7B3E1A03" w14:textId="77777777" w:rsidR="003B22D2" w:rsidRPr="00800BC9" w:rsidRDefault="003B22D2" w:rsidP="003B22D2">
            <w:pPr>
              <w:jc w:val="center"/>
              <w:rPr>
                <w:rFonts w:ascii="Times New Roman" w:hAnsi="Times New Roman" w:cs="Times New Roman"/>
                <w:sz w:val="24"/>
                <w:szCs w:val="24"/>
              </w:rPr>
            </w:pPr>
            <w:r w:rsidRPr="00800BC9">
              <w:rPr>
                <w:rFonts w:ascii="Times New Roman" w:hAnsi="Times New Roman" w:cs="Times New Roman"/>
                <w:sz w:val="24"/>
                <w:szCs w:val="24"/>
              </w:rPr>
              <w:t>19</w:t>
            </w:r>
          </w:p>
        </w:tc>
        <w:tc>
          <w:tcPr>
            <w:tcW w:w="1417" w:type="dxa"/>
            <w:vMerge w:val="restart"/>
            <w:hideMark/>
          </w:tcPr>
          <w:p w14:paraId="1878E43F"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Complejo Municipal de desarrollo social.</w:t>
            </w:r>
            <w:r>
              <w:rPr>
                <w:rFonts w:ascii="Times New Roman" w:hAnsi="Times New Roman" w:cs="Times New Roman"/>
                <w:sz w:val="24"/>
                <w:szCs w:val="24"/>
              </w:rPr>
              <w:t xml:space="preserve"> COMUDES </w:t>
            </w:r>
          </w:p>
        </w:tc>
        <w:tc>
          <w:tcPr>
            <w:tcW w:w="1565" w:type="dxa"/>
            <w:vMerge w:val="restart"/>
            <w:hideMark/>
          </w:tcPr>
          <w:p w14:paraId="70D901CD"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8:00 am 1</w:t>
            </w:r>
            <w:r>
              <w:rPr>
                <w:rFonts w:ascii="Times New Roman" w:hAnsi="Times New Roman" w:cs="Times New Roman"/>
                <w:sz w:val="24"/>
                <w:szCs w:val="24"/>
              </w:rPr>
              <w:t>2</w:t>
            </w:r>
            <w:r w:rsidRPr="00800BC9">
              <w:rPr>
                <w:rFonts w:ascii="Times New Roman" w:hAnsi="Times New Roman" w:cs="Times New Roman"/>
                <w:sz w:val="24"/>
                <w:szCs w:val="24"/>
              </w:rPr>
              <w:t>:00 pm</w:t>
            </w:r>
          </w:p>
        </w:tc>
        <w:tc>
          <w:tcPr>
            <w:tcW w:w="1418" w:type="dxa"/>
            <w:vMerge w:val="restart"/>
            <w:hideMark/>
          </w:tcPr>
          <w:p w14:paraId="50270929" w14:textId="77777777" w:rsidR="003B22D2" w:rsidRDefault="003B22D2" w:rsidP="003B22D2">
            <w:pPr>
              <w:rPr>
                <w:rFonts w:ascii="Times New Roman" w:hAnsi="Times New Roman" w:cs="Times New Roman"/>
                <w:sz w:val="24"/>
                <w:szCs w:val="24"/>
              </w:rPr>
            </w:pPr>
            <w:r>
              <w:rPr>
                <w:rFonts w:ascii="Times New Roman" w:hAnsi="Times New Roman" w:cs="Times New Roman"/>
                <w:sz w:val="24"/>
                <w:szCs w:val="24"/>
              </w:rPr>
              <w:t xml:space="preserve">16/08/21 </w:t>
            </w:r>
          </w:p>
          <w:p w14:paraId="0497551F" w14:textId="77777777" w:rsidR="003B22D2" w:rsidRPr="00800BC9" w:rsidRDefault="003B22D2" w:rsidP="003B22D2">
            <w:pPr>
              <w:rPr>
                <w:rFonts w:ascii="Times New Roman" w:hAnsi="Times New Roman" w:cs="Times New Roman"/>
                <w:sz w:val="24"/>
                <w:szCs w:val="24"/>
              </w:rPr>
            </w:pPr>
          </w:p>
        </w:tc>
        <w:tc>
          <w:tcPr>
            <w:tcW w:w="1417" w:type="dxa"/>
            <w:vMerge w:val="restart"/>
          </w:tcPr>
          <w:p w14:paraId="3CA936F7" w14:textId="77777777" w:rsidR="003B22D2" w:rsidRPr="00800BC9" w:rsidRDefault="003B22D2" w:rsidP="003B22D2">
            <w:pPr>
              <w:rPr>
                <w:rFonts w:ascii="Times New Roman" w:hAnsi="Times New Roman" w:cs="Times New Roman"/>
                <w:sz w:val="24"/>
                <w:szCs w:val="24"/>
              </w:rPr>
            </w:pPr>
            <w:r>
              <w:rPr>
                <w:rFonts w:ascii="Times New Roman" w:hAnsi="Times New Roman" w:cs="Times New Roman"/>
                <w:sz w:val="24"/>
                <w:szCs w:val="24"/>
              </w:rPr>
              <w:t>Unidad 1 y 2</w:t>
            </w:r>
          </w:p>
        </w:tc>
      </w:tr>
      <w:tr w:rsidR="003B22D2" w:rsidRPr="00800BC9" w14:paraId="18A68322" w14:textId="77777777" w:rsidTr="003B22D2">
        <w:trPr>
          <w:trHeight w:val="315"/>
        </w:trPr>
        <w:tc>
          <w:tcPr>
            <w:tcW w:w="988" w:type="dxa"/>
            <w:vMerge/>
            <w:hideMark/>
          </w:tcPr>
          <w:p w14:paraId="3B291D50" w14:textId="77777777" w:rsidR="003B22D2" w:rsidRPr="00800BC9" w:rsidRDefault="003B22D2" w:rsidP="003B22D2">
            <w:pPr>
              <w:rPr>
                <w:rFonts w:ascii="Times New Roman" w:hAnsi="Times New Roman" w:cs="Times New Roman"/>
                <w:sz w:val="24"/>
                <w:szCs w:val="24"/>
              </w:rPr>
            </w:pPr>
          </w:p>
        </w:tc>
        <w:tc>
          <w:tcPr>
            <w:tcW w:w="4252" w:type="dxa"/>
            <w:hideMark/>
          </w:tcPr>
          <w:p w14:paraId="33566CCA"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Típicos de la feria delas flores y las palmas</w:t>
            </w:r>
          </w:p>
        </w:tc>
        <w:tc>
          <w:tcPr>
            <w:tcW w:w="1276" w:type="dxa"/>
            <w:vMerge/>
            <w:hideMark/>
          </w:tcPr>
          <w:p w14:paraId="15985C59" w14:textId="77777777" w:rsidR="003B22D2" w:rsidRPr="00800BC9" w:rsidRDefault="003B22D2" w:rsidP="003B22D2">
            <w:pPr>
              <w:rPr>
                <w:rFonts w:ascii="Times New Roman" w:hAnsi="Times New Roman" w:cs="Times New Roman"/>
                <w:sz w:val="24"/>
                <w:szCs w:val="24"/>
              </w:rPr>
            </w:pPr>
          </w:p>
        </w:tc>
        <w:tc>
          <w:tcPr>
            <w:tcW w:w="1701" w:type="dxa"/>
            <w:vMerge/>
            <w:hideMark/>
          </w:tcPr>
          <w:p w14:paraId="111B8971" w14:textId="77777777" w:rsidR="003B22D2" w:rsidRPr="00800BC9" w:rsidRDefault="003B22D2" w:rsidP="003B22D2">
            <w:pPr>
              <w:rPr>
                <w:rFonts w:ascii="Times New Roman" w:hAnsi="Times New Roman" w:cs="Times New Roman"/>
                <w:sz w:val="24"/>
                <w:szCs w:val="24"/>
              </w:rPr>
            </w:pPr>
          </w:p>
        </w:tc>
        <w:tc>
          <w:tcPr>
            <w:tcW w:w="1417" w:type="dxa"/>
            <w:vMerge/>
            <w:hideMark/>
          </w:tcPr>
          <w:p w14:paraId="687475FC" w14:textId="77777777" w:rsidR="003B22D2" w:rsidRPr="00800BC9" w:rsidRDefault="003B22D2" w:rsidP="003B22D2">
            <w:pPr>
              <w:rPr>
                <w:rFonts w:ascii="Times New Roman" w:hAnsi="Times New Roman" w:cs="Times New Roman"/>
                <w:sz w:val="24"/>
                <w:szCs w:val="24"/>
              </w:rPr>
            </w:pPr>
          </w:p>
        </w:tc>
        <w:tc>
          <w:tcPr>
            <w:tcW w:w="1565" w:type="dxa"/>
            <w:vMerge/>
            <w:hideMark/>
          </w:tcPr>
          <w:p w14:paraId="56DF3EC1" w14:textId="77777777" w:rsidR="003B22D2" w:rsidRPr="00800BC9" w:rsidRDefault="003B22D2" w:rsidP="003B22D2">
            <w:pPr>
              <w:rPr>
                <w:rFonts w:ascii="Times New Roman" w:hAnsi="Times New Roman" w:cs="Times New Roman"/>
                <w:sz w:val="24"/>
                <w:szCs w:val="24"/>
              </w:rPr>
            </w:pPr>
          </w:p>
        </w:tc>
        <w:tc>
          <w:tcPr>
            <w:tcW w:w="1418" w:type="dxa"/>
            <w:vMerge/>
            <w:hideMark/>
          </w:tcPr>
          <w:p w14:paraId="4D7755C4" w14:textId="77777777" w:rsidR="003B22D2" w:rsidRPr="00800BC9" w:rsidRDefault="003B22D2" w:rsidP="003B22D2">
            <w:pPr>
              <w:rPr>
                <w:rFonts w:ascii="Times New Roman" w:hAnsi="Times New Roman" w:cs="Times New Roman"/>
                <w:sz w:val="24"/>
                <w:szCs w:val="24"/>
              </w:rPr>
            </w:pPr>
          </w:p>
        </w:tc>
        <w:tc>
          <w:tcPr>
            <w:tcW w:w="1417" w:type="dxa"/>
            <w:vMerge/>
          </w:tcPr>
          <w:p w14:paraId="7622305E" w14:textId="77777777" w:rsidR="003B22D2" w:rsidRPr="00800BC9" w:rsidRDefault="003B22D2" w:rsidP="003B22D2">
            <w:pPr>
              <w:rPr>
                <w:rFonts w:ascii="Times New Roman" w:hAnsi="Times New Roman" w:cs="Times New Roman"/>
                <w:sz w:val="24"/>
                <w:szCs w:val="24"/>
              </w:rPr>
            </w:pPr>
          </w:p>
        </w:tc>
      </w:tr>
      <w:tr w:rsidR="003B22D2" w:rsidRPr="00800BC9" w14:paraId="0132D9F7" w14:textId="77777777" w:rsidTr="003B22D2">
        <w:trPr>
          <w:trHeight w:val="315"/>
        </w:trPr>
        <w:tc>
          <w:tcPr>
            <w:tcW w:w="988" w:type="dxa"/>
            <w:vMerge/>
            <w:hideMark/>
          </w:tcPr>
          <w:p w14:paraId="470161EE" w14:textId="77777777" w:rsidR="003B22D2" w:rsidRPr="00800BC9" w:rsidRDefault="003B22D2" w:rsidP="003B22D2">
            <w:pPr>
              <w:rPr>
                <w:rFonts w:ascii="Times New Roman" w:hAnsi="Times New Roman" w:cs="Times New Roman"/>
                <w:sz w:val="24"/>
                <w:szCs w:val="24"/>
              </w:rPr>
            </w:pPr>
          </w:p>
        </w:tc>
        <w:tc>
          <w:tcPr>
            <w:tcW w:w="4252" w:type="dxa"/>
            <w:hideMark/>
          </w:tcPr>
          <w:p w14:paraId="1B16B23E"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Panadería Carlos</w:t>
            </w:r>
          </w:p>
        </w:tc>
        <w:tc>
          <w:tcPr>
            <w:tcW w:w="1276" w:type="dxa"/>
            <w:vMerge/>
            <w:hideMark/>
          </w:tcPr>
          <w:p w14:paraId="50C0B2A3" w14:textId="77777777" w:rsidR="003B22D2" w:rsidRPr="00800BC9" w:rsidRDefault="003B22D2" w:rsidP="003B22D2">
            <w:pPr>
              <w:rPr>
                <w:rFonts w:ascii="Times New Roman" w:hAnsi="Times New Roman" w:cs="Times New Roman"/>
                <w:sz w:val="24"/>
                <w:szCs w:val="24"/>
              </w:rPr>
            </w:pPr>
          </w:p>
        </w:tc>
        <w:tc>
          <w:tcPr>
            <w:tcW w:w="1701" w:type="dxa"/>
            <w:vMerge/>
            <w:hideMark/>
          </w:tcPr>
          <w:p w14:paraId="0B920750" w14:textId="77777777" w:rsidR="003B22D2" w:rsidRPr="00800BC9" w:rsidRDefault="003B22D2" w:rsidP="003B22D2">
            <w:pPr>
              <w:rPr>
                <w:rFonts w:ascii="Times New Roman" w:hAnsi="Times New Roman" w:cs="Times New Roman"/>
                <w:sz w:val="24"/>
                <w:szCs w:val="24"/>
              </w:rPr>
            </w:pPr>
          </w:p>
        </w:tc>
        <w:tc>
          <w:tcPr>
            <w:tcW w:w="1417" w:type="dxa"/>
            <w:vMerge/>
            <w:hideMark/>
          </w:tcPr>
          <w:p w14:paraId="7C2F3158" w14:textId="77777777" w:rsidR="003B22D2" w:rsidRPr="00800BC9" w:rsidRDefault="003B22D2" w:rsidP="003B22D2">
            <w:pPr>
              <w:rPr>
                <w:rFonts w:ascii="Times New Roman" w:hAnsi="Times New Roman" w:cs="Times New Roman"/>
                <w:sz w:val="24"/>
                <w:szCs w:val="24"/>
              </w:rPr>
            </w:pPr>
          </w:p>
        </w:tc>
        <w:tc>
          <w:tcPr>
            <w:tcW w:w="1565" w:type="dxa"/>
            <w:vMerge/>
            <w:hideMark/>
          </w:tcPr>
          <w:p w14:paraId="39850065" w14:textId="77777777" w:rsidR="003B22D2" w:rsidRPr="00800BC9" w:rsidRDefault="003B22D2" w:rsidP="003B22D2">
            <w:pPr>
              <w:rPr>
                <w:rFonts w:ascii="Times New Roman" w:hAnsi="Times New Roman" w:cs="Times New Roman"/>
                <w:sz w:val="24"/>
                <w:szCs w:val="24"/>
              </w:rPr>
            </w:pPr>
          </w:p>
        </w:tc>
        <w:tc>
          <w:tcPr>
            <w:tcW w:w="1418" w:type="dxa"/>
            <w:vMerge/>
            <w:hideMark/>
          </w:tcPr>
          <w:p w14:paraId="3E6CED3F" w14:textId="77777777" w:rsidR="003B22D2" w:rsidRPr="00800BC9" w:rsidRDefault="003B22D2" w:rsidP="003B22D2">
            <w:pPr>
              <w:rPr>
                <w:rFonts w:ascii="Times New Roman" w:hAnsi="Times New Roman" w:cs="Times New Roman"/>
                <w:sz w:val="24"/>
                <w:szCs w:val="24"/>
              </w:rPr>
            </w:pPr>
          </w:p>
        </w:tc>
        <w:tc>
          <w:tcPr>
            <w:tcW w:w="1417" w:type="dxa"/>
            <w:vMerge/>
          </w:tcPr>
          <w:p w14:paraId="73D65975" w14:textId="77777777" w:rsidR="003B22D2" w:rsidRPr="00800BC9" w:rsidRDefault="003B22D2" w:rsidP="003B22D2">
            <w:pPr>
              <w:rPr>
                <w:rFonts w:ascii="Times New Roman" w:hAnsi="Times New Roman" w:cs="Times New Roman"/>
                <w:sz w:val="24"/>
                <w:szCs w:val="24"/>
              </w:rPr>
            </w:pPr>
          </w:p>
        </w:tc>
      </w:tr>
      <w:tr w:rsidR="003B22D2" w:rsidRPr="00800BC9" w14:paraId="1BB25D3F" w14:textId="77777777" w:rsidTr="003B22D2">
        <w:trPr>
          <w:trHeight w:val="315"/>
        </w:trPr>
        <w:tc>
          <w:tcPr>
            <w:tcW w:w="988" w:type="dxa"/>
            <w:vMerge/>
            <w:hideMark/>
          </w:tcPr>
          <w:p w14:paraId="16E080F8" w14:textId="77777777" w:rsidR="003B22D2" w:rsidRPr="00800BC9" w:rsidRDefault="003B22D2" w:rsidP="003B22D2">
            <w:pPr>
              <w:rPr>
                <w:rFonts w:ascii="Times New Roman" w:hAnsi="Times New Roman" w:cs="Times New Roman"/>
                <w:sz w:val="24"/>
                <w:szCs w:val="24"/>
              </w:rPr>
            </w:pPr>
          </w:p>
        </w:tc>
        <w:tc>
          <w:tcPr>
            <w:tcW w:w="4252" w:type="dxa"/>
            <w:hideMark/>
          </w:tcPr>
          <w:p w14:paraId="3DC07254"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Calzado Alejandra</w:t>
            </w:r>
          </w:p>
        </w:tc>
        <w:tc>
          <w:tcPr>
            <w:tcW w:w="1276" w:type="dxa"/>
            <w:vMerge/>
            <w:hideMark/>
          </w:tcPr>
          <w:p w14:paraId="1AEEC364" w14:textId="77777777" w:rsidR="003B22D2" w:rsidRPr="00800BC9" w:rsidRDefault="003B22D2" w:rsidP="003B22D2">
            <w:pPr>
              <w:rPr>
                <w:rFonts w:ascii="Times New Roman" w:hAnsi="Times New Roman" w:cs="Times New Roman"/>
                <w:sz w:val="24"/>
                <w:szCs w:val="24"/>
              </w:rPr>
            </w:pPr>
          </w:p>
        </w:tc>
        <w:tc>
          <w:tcPr>
            <w:tcW w:w="1701" w:type="dxa"/>
            <w:vMerge/>
            <w:hideMark/>
          </w:tcPr>
          <w:p w14:paraId="54CA9E68" w14:textId="77777777" w:rsidR="003B22D2" w:rsidRPr="00800BC9" w:rsidRDefault="003B22D2" w:rsidP="003B22D2">
            <w:pPr>
              <w:rPr>
                <w:rFonts w:ascii="Times New Roman" w:hAnsi="Times New Roman" w:cs="Times New Roman"/>
                <w:sz w:val="24"/>
                <w:szCs w:val="24"/>
              </w:rPr>
            </w:pPr>
          </w:p>
        </w:tc>
        <w:tc>
          <w:tcPr>
            <w:tcW w:w="1417" w:type="dxa"/>
            <w:vMerge/>
            <w:hideMark/>
          </w:tcPr>
          <w:p w14:paraId="7C2BD5C4" w14:textId="77777777" w:rsidR="003B22D2" w:rsidRPr="00800BC9" w:rsidRDefault="003B22D2" w:rsidP="003B22D2">
            <w:pPr>
              <w:rPr>
                <w:rFonts w:ascii="Times New Roman" w:hAnsi="Times New Roman" w:cs="Times New Roman"/>
                <w:sz w:val="24"/>
                <w:szCs w:val="24"/>
              </w:rPr>
            </w:pPr>
          </w:p>
        </w:tc>
        <w:tc>
          <w:tcPr>
            <w:tcW w:w="1565" w:type="dxa"/>
            <w:vMerge w:val="restart"/>
            <w:hideMark/>
          </w:tcPr>
          <w:p w14:paraId="38B4C62D"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8:00 am 1:00 pm</w:t>
            </w:r>
          </w:p>
        </w:tc>
        <w:tc>
          <w:tcPr>
            <w:tcW w:w="1418" w:type="dxa"/>
            <w:vMerge w:val="restart"/>
            <w:hideMark/>
          </w:tcPr>
          <w:p w14:paraId="0A237D80" w14:textId="77777777" w:rsidR="003B22D2" w:rsidRPr="00800BC9" w:rsidRDefault="003B22D2" w:rsidP="003B22D2">
            <w:pPr>
              <w:rPr>
                <w:rFonts w:ascii="Times New Roman" w:hAnsi="Times New Roman" w:cs="Times New Roman"/>
                <w:sz w:val="24"/>
                <w:szCs w:val="24"/>
              </w:rPr>
            </w:pPr>
            <w:r>
              <w:rPr>
                <w:rFonts w:ascii="Times New Roman" w:hAnsi="Times New Roman" w:cs="Times New Roman"/>
                <w:sz w:val="24"/>
                <w:szCs w:val="24"/>
              </w:rPr>
              <w:t>19/08/</w:t>
            </w:r>
            <w:r w:rsidRPr="00800BC9">
              <w:rPr>
                <w:rFonts w:ascii="Times New Roman" w:hAnsi="Times New Roman" w:cs="Times New Roman"/>
                <w:sz w:val="24"/>
                <w:szCs w:val="24"/>
              </w:rPr>
              <w:t>21</w:t>
            </w:r>
          </w:p>
        </w:tc>
        <w:tc>
          <w:tcPr>
            <w:tcW w:w="1417" w:type="dxa"/>
            <w:vMerge w:val="restart"/>
          </w:tcPr>
          <w:p w14:paraId="0E92401D" w14:textId="77777777" w:rsidR="003B22D2" w:rsidRPr="00800BC9" w:rsidRDefault="003B22D2" w:rsidP="003B22D2">
            <w:pPr>
              <w:rPr>
                <w:rFonts w:ascii="Times New Roman" w:hAnsi="Times New Roman" w:cs="Times New Roman"/>
                <w:sz w:val="24"/>
                <w:szCs w:val="24"/>
              </w:rPr>
            </w:pPr>
            <w:r>
              <w:rPr>
                <w:rFonts w:ascii="Times New Roman" w:hAnsi="Times New Roman" w:cs="Times New Roman"/>
                <w:sz w:val="24"/>
                <w:szCs w:val="24"/>
              </w:rPr>
              <w:t xml:space="preserve">Unidad 3 y 4 </w:t>
            </w:r>
          </w:p>
        </w:tc>
      </w:tr>
      <w:tr w:rsidR="003B22D2" w:rsidRPr="00800BC9" w14:paraId="40CAC701" w14:textId="77777777" w:rsidTr="003B22D2">
        <w:trPr>
          <w:trHeight w:val="315"/>
        </w:trPr>
        <w:tc>
          <w:tcPr>
            <w:tcW w:w="988" w:type="dxa"/>
            <w:vMerge/>
            <w:hideMark/>
          </w:tcPr>
          <w:p w14:paraId="24B00305" w14:textId="77777777" w:rsidR="003B22D2" w:rsidRPr="00800BC9" w:rsidRDefault="003B22D2" w:rsidP="003B22D2">
            <w:pPr>
              <w:rPr>
                <w:rFonts w:ascii="Times New Roman" w:hAnsi="Times New Roman" w:cs="Times New Roman"/>
                <w:sz w:val="24"/>
                <w:szCs w:val="24"/>
              </w:rPr>
            </w:pPr>
          </w:p>
        </w:tc>
        <w:tc>
          <w:tcPr>
            <w:tcW w:w="4252" w:type="dxa"/>
            <w:hideMark/>
          </w:tcPr>
          <w:p w14:paraId="0F709516"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Panadería y Típicos Tía Vira</w:t>
            </w:r>
          </w:p>
        </w:tc>
        <w:tc>
          <w:tcPr>
            <w:tcW w:w="1276" w:type="dxa"/>
            <w:vMerge/>
            <w:hideMark/>
          </w:tcPr>
          <w:p w14:paraId="6D141E4B" w14:textId="77777777" w:rsidR="003B22D2" w:rsidRPr="00800BC9" w:rsidRDefault="003B22D2" w:rsidP="003B22D2">
            <w:pPr>
              <w:rPr>
                <w:rFonts w:ascii="Times New Roman" w:hAnsi="Times New Roman" w:cs="Times New Roman"/>
                <w:sz w:val="24"/>
                <w:szCs w:val="24"/>
              </w:rPr>
            </w:pPr>
          </w:p>
        </w:tc>
        <w:tc>
          <w:tcPr>
            <w:tcW w:w="1701" w:type="dxa"/>
            <w:vMerge/>
            <w:hideMark/>
          </w:tcPr>
          <w:p w14:paraId="37DB1104" w14:textId="77777777" w:rsidR="003B22D2" w:rsidRPr="00800BC9" w:rsidRDefault="003B22D2" w:rsidP="003B22D2">
            <w:pPr>
              <w:rPr>
                <w:rFonts w:ascii="Times New Roman" w:hAnsi="Times New Roman" w:cs="Times New Roman"/>
                <w:sz w:val="24"/>
                <w:szCs w:val="24"/>
              </w:rPr>
            </w:pPr>
          </w:p>
        </w:tc>
        <w:tc>
          <w:tcPr>
            <w:tcW w:w="1417" w:type="dxa"/>
            <w:vMerge/>
            <w:hideMark/>
          </w:tcPr>
          <w:p w14:paraId="6A28A456" w14:textId="77777777" w:rsidR="003B22D2" w:rsidRPr="00800BC9" w:rsidRDefault="003B22D2" w:rsidP="003B22D2">
            <w:pPr>
              <w:rPr>
                <w:rFonts w:ascii="Times New Roman" w:hAnsi="Times New Roman" w:cs="Times New Roman"/>
                <w:sz w:val="24"/>
                <w:szCs w:val="24"/>
              </w:rPr>
            </w:pPr>
          </w:p>
        </w:tc>
        <w:tc>
          <w:tcPr>
            <w:tcW w:w="1565" w:type="dxa"/>
            <w:vMerge/>
            <w:hideMark/>
          </w:tcPr>
          <w:p w14:paraId="343567EF" w14:textId="77777777" w:rsidR="003B22D2" w:rsidRPr="00800BC9" w:rsidRDefault="003B22D2" w:rsidP="003B22D2">
            <w:pPr>
              <w:rPr>
                <w:rFonts w:ascii="Times New Roman" w:hAnsi="Times New Roman" w:cs="Times New Roman"/>
                <w:sz w:val="24"/>
                <w:szCs w:val="24"/>
              </w:rPr>
            </w:pPr>
          </w:p>
        </w:tc>
        <w:tc>
          <w:tcPr>
            <w:tcW w:w="1418" w:type="dxa"/>
            <w:vMerge/>
            <w:hideMark/>
          </w:tcPr>
          <w:p w14:paraId="7FE11CDA" w14:textId="77777777" w:rsidR="003B22D2" w:rsidRPr="00800BC9" w:rsidRDefault="003B22D2" w:rsidP="003B22D2">
            <w:pPr>
              <w:rPr>
                <w:rFonts w:ascii="Times New Roman" w:hAnsi="Times New Roman" w:cs="Times New Roman"/>
                <w:sz w:val="24"/>
                <w:szCs w:val="24"/>
              </w:rPr>
            </w:pPr>
          </w:p>
        </w:tc>
        <w:tc>
          <w:tcPr>
            <w:tcW w:w="1417" w:type="dxa"/>
            <w:vMerge/>
          </w:tcPr>
          <w:p w14:paraId="7A1CE003" w14:textId="77777777" w:rsidR="003B22D2" w:rsidRPr="00800BC9" w:rsidRDefault="003B22D2" w:rsidP="003B22D2">
            <w:pPr>
              <w:rPr>
                <w:rFonts w:ascii="Times New Roman" w:hAnsi="Times New Roman" w:cs="Times New Roman"/>
                <w:sz w:val="24"/>
                <w:szCs w:val="24"/>
              </w:rPr>
            </w:pPr>
          </w:p>
        </w:tc>
      </w:tr>
      <w:tr w:rsidR="003B22D2" w:rsidRPr="00800BC9" w14:paraId="20EF4055" w14:textId="77777777" w:rsidTr="003B22D2">
        <w:trPr>
          <w:trHeight w:val="315"/>
        </w:trPr>
        <w:tc>
          <w:tcPr>
            <w:tcW w:w="988" w:type="dxa"/>
            <w:vMerge/>
            <w:hideMark/>
          </w:tcPr>
          <w:p w14:paraId="3E414B34" w14:textId="77777777" w:rsidR="003B22D2" w:rsidRPr="00800BC9" w:rsidRDefault="003B22D2" w:rsidP="003B22D2">
            <w:pPr>
              <w:rPr>
                <w:rFonts w:ascii="Times New Roman" w:hAnsi="Times New Roman" w:cs="Times New Roman"/>
                <w:sz w:val="24"/>
                <w:szCs w:val="24"/>
              </w:rPr>
            </w:pPr>
          </w:p>
        </w:tc>
        <w:tc>
          <w:tcPr>
            <w:tcW w:w="4252" w:type="dxa"/>
            <w:hideMark/>
          </w:tcPr>
          <w:p w14:paraId="69EEDB8F"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 xml:space="preserve">Confecciones </w:t>
            </w:r>
            <w:proofErr w:type="spellStart"/>
            <w:r w:rsidRPr="00800BC9">
              <w:rPr>
                <w:rFonts w:ascii="Times New Roman" w:hAnsi="Times New Roman" w:cs="Times New Roman"/>
                <w:sz w:val="24"/>
                <w:szCs w:val="24"/>
              </w:rPr>
              <w:t>Ivania</w:t>
            </w:r>
            <w:proofErr w:type="spellEnd"/>
          </w:p>
        </w:tc>
        <w:tc>
          <w:tcPr>
            <w:tcW w:w="1276" w:type="dxa"/>
            <w:vMerge/>
            <w:hideMark/>
          </w:tcPr>
          <w:p w14:paraId="0B69FCB5" w14:textId="77777777" w:rsidR="003B22D2" w:rsidRPr="00800BC9" w:rsidRDefault="003B22D2" w:rsidP="003B22D2">
            <w:pPr>
              <w:rPr>
                <w:rFonts w:ascii="Times New Roman" w:hAnsi="Times New Roman" w:cs="Times New Roman"/>
                <w:sz w:val="24"/>
                <w:szCs w:val="24"/>
              </w:rPr>
            </w:pPr>
          </w:p>
        </w:tc>
        <w:tc>
          <w:tcPr>
            <w:tcW w:w="1701" w:type="dxa"/>
            <w:vMerge/>
            <w:hideMark/>
          </w:tcPr>
          <w:p w14:paraId="7C10539D" w14:textId="77777777" w:rsidR="003B22D2" w:rsidRPr="00800BC9" w:rsidRDefault="003B22D2" w:rsidP="003B22D2">
            <w:pPr>
              <w:rPr>
                <w:rFonts w:ascii="Times New Roman" w:hAnsi="Times New Roman" w:cs="Times New Roman"/>
                <w:sz w:val="24"/>
                <w:szCs w:val="24"/>
              </w:rPr>
            </w:pPr>
          </w:p>
        </w:tc>
        <w:tc>
          <w:tcPr>
            <w:tcW w:w="1417" w:type="dxa"/>
            <w:vMerge/>
            <w:hideMark/>
          </w:tcPr>
          <w:p w14:paraId="1964A027" w14:textId="77777777" w:rsidR="003B22D2" w:rsidRPr="00800BC9" w:rsidRDefault="003B22D2" w:rsidP="003B22D2">
            <w:pPr>
              <w:rPr>
                <w:rFonts w:ascii="Times New Roman" w:hAnsi="Times New Roman" w:cs="Times New Roman"/>
                <w:sz w:val="24"/>
                <w:szCs w:val="24"/>
              </w:rPr>
            </w:pPr>
          </w:p>
        </w:tc>
        <w:tc>
          <w:tcPr>
            <w:tcW w:w="1565" w:type="dxa"/>
            <w:vMerge/>
            <w:hideMark/>
          </w:tcPr>
          <w:p w14:paraId="4460C438" w14:textId="77777777" w:rsidR="003B22D2" w:rsidRPr="00800BC9" w:rsidRDefault="003B22D2" w:rsidP="003B22D2">
            <w:pPr>
              <w:rPr>
                <w:rFonts w:ascii="Times New Roman" w:hAnsi="Times New Roman" w:cs="Times New Roman"/>
                <w:sz w:val="24"/>
                <w:szCs w:val="24"/>
              </w:rPr>
            </w:pPr>
          </w:p>
        </w:tc>
        <w:tc>
          <w:tcPr>
            <w:tcW w:w="1418" w:type="dxa"/>
            <w:vMerge/>
            <w:hideMark/>
          </w:tcPr>
          <w:p w14:paraId="4F548032" w14:textId="77777777" w:rsidR="003B22D2" w:rsidRPr="00800BC9" w:rsidRDefault="003B22D2" w:rsidP="003B22D2">
            <w:pPr>
              <w:rPr>
                <w:rFonts w:ascii="Times New Roman" w:hAnsi="Times New Roman" w:cs="Times New Roman"/>
                <w:sz w:val="24"/>
                <w:szCs w:val="24"/>
              </w:rPr>
            </w:pPr>
          </w:p>
        </w:tc>
        <w:tc>
          <w:tcPr>
            <w:tcW w:w="1417" w:type="dxa"/>
            <w:vMerge/>
          </w:tcPr>
          <w:p w14:paraId="77C6CE8F" w14:textId="77777777" w:rsidR="003B22D2" w:rsidRPr="00800BC9" w:rsidRDefault="003B22D2" w:rsidP="003B22D2">
            <w:pPr>
              <w:rPr>
                <w:rFonts w:ascii="Times New Roman" w:hAnsi="Times New Roman" w:cs="Times New Roman"/>
                <w:sz w:val="24"/>
                <w:szCs w:val="24"/>
              </w:rPr>
            </w:pPr>
          </w:p>
        </w:tc>
      </w:tr>
      <w:tr w:rsidR="003B22D2" w:rsidRPr="00800BC9" w14:paraId="30F34A61" w14:textId="77777777" w:rsidTr="003B22D2">
        <w:trPr>
          <w:trHeight w:val="315"/>
        </w:trPr>
        <w:tc>
          <w:tcPr>
            <w:tcW w:w="988" w:type="dxa"/>
            <w:vMerge/>
            <w:hideMark/>
          </w:tcPr>
          <w:p w14:paraId="1583C470" w14:textId="77777777" w:rsidR="003B22D2" w:rsidRPr="00800BC9" w:rsidRDefault="003B22D2" w:rsidP="003B22D2">
            <w:pPr>
              <w:rPr>
                <w:rFonts w:ascii="Times New Roman" w:hAnsi="Times New Roman" w:cs="Times New Roman"/>
                <w:sz w:val="24"/>
                <w:szCs w:val="24"/>
              </w:rPr>
            </w:pPr>
          </w:p>
        </w:tc>
        <w:tc>
          <w:tcPr>
            <w:tcW w:w="4252" w:type="dxa"/>
            <w:hideMark/>
          </w:tcPr>
          <w:p w14:paraId="7B13C211"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Granjita Ramos</w:t>
            </w:r>
          </w:p>
        </w:tc>
        <w:tc>
          <w:tcPr>
            <w:tcW w:w="1276" w:type="dxa"/>
            <w:vMerge/>
            <w:hideMark/>
          </w:tcPr>
          <w:p w14:paraId="40090E05" w14:textId="77777777" w:rsidR="003B22D2" w:rsidRPr="00800BC9" w:rsidRDefault="003B22D2" w:rsidP="003B22D2">
            <w:pPr>
              <w:rPr>
                <w:rFonts w:ascii="Times New Roman" w:hAnsi="Times New Roman" w:cs="Times New Roman"/>
                <w:sz w:val="24"/>
                <w:szCs w:val="24"/>
              </w:rPr>
            </w:pPr>
          </w:p>
        </w:tc>
        <w:tc>
          <w:tcPr>
            <w:tcW w:w="1701" w:type="dxa"/>
            <w:vMerge/>
            <w:hideMark/>
          </w:tcPr>
          <w:p w14:paraId="366BBBCB" w14:textId="77777777" w:rsidR="003B22D2" w:rsidRPr="00800BC9" w:rsidRDefault="003B22D2" w:rsidP="003B22D2">
            <w:pPr>
              <w:rPr>
                <w:rFonts w:ascii="Times New Roman" w:hAnsi="Times New Roman" w:cs="Times New Roman"/>
                <w:sz w:val="24"/>
                <w:szCs w:val="24"/>
              </w:rPr>
            </w:pPr>
          </w:p>
        </w:tc>
        <w:tc>
          <w:tcPr>
            <w:tcW w:w="1417" w:type="dxa"/>
            <w:vMerge/>
            <w:hideMark/>
          </w:tcPr>
          <w:p w14:paraId="5E103CC0" w14:textId="77777777" w:rsidR="003B22D2" w:rsidRPr="00800BC9" w:rsidRDefault="003B22D2" w:rsidP="003B22D2">
            <w:pPr>
              <w:rPr>
                <w:rFonts w:ascii="Times New Roman" w:hAnsi="Times New Roman" w:cs="Times New Roman"/>
                <w:sz w:val="24"/>
                <w:szCs w:val="24"/>
              </w:rPr>
            </w:pPr>
          </w:p>
        </w:tc>
        <w:tc>
          <w:tcPr>
            <w:tcW w:w="1565" w:type="dxa"/>
            <w:vMerge/>
            <w:hideMark/>
          </w:tcPr>
          <w:p w14:paraId="2FF78212" w14:textId="77777777" w:rsidR="003B22D2" w:rsidRPr="00800BC9" w:rsidRDefault="003B22D2" w:rsidP="003B22D2">
            <w:pPr>
              <w:rPr>
                <w:rFonts w:ascii="Times New Roman" w:hAnsi="Times New Roman" w:cs="Times New Roman"/>
                <w:sz w:val="24"/>
                <w:szCs w:val="24"/>
              </w:rPr>
            </w:pPr>
          </w:p>
        </w:tc>
        <w:tc>
          <w:tcPr>
            <w:tcW w:w="1418" w:type="dxa"/>
            <w:vMerge/>
            <w:hideMark/>
          </w:tcPr>
          <w:p w14:paraId="4545AABB" w14:textId="77777777" w:rsidR="003B22D2" w:rsidRPr="00800BC9" w:rsidRDefault="003B22D2" w:rsidP="003B22D2">
            <w:pPr>
              <w:rPr>
                <w:rFonts w:ascii="Times New Roman" w:hAnsi="Times New Roman" w:cs="Times New Roman"/>
                <w:sz w:val="24"/>
                <w:szCs w:val="24"/>
              </w:rPr>
            </w:pPr>
          </w:p>
        </w:tc>
        <w:tc>
          <w:tcPr>
            <w:tcW w:w="1417" w:type="dxa"/>
            <w:vMerge/>
          </w:tcPr>
          <w:p w14:paraId="1CB398A2" w14:textId="77777777" w:rsidR="003B22D2" w:rsidRPr="00800BC9" w:rsidRDefault="003B22D2" w:rsidP="003B22D2">
            <w:pPr>
              <w:rPr>
                <w:rFonts w:ascii="Times New Roman" w:hAnsi="Times New Roman" w:cs="Times New Roman"/>
                <w:sz w:val="24"/>
                <w:szCs w:val="24"/>
              </w:rPr>
            </w:pPr>
          </w:p>
        </w:tc>
      </w:tr>
      <w:tr w:rsidR="003B22D2" w:rsidRPr="00800BC9" w14:paraId="30D1A592" w14:textId="77777777" w:rsidTr="003B22D2">
        <w:trPr>
          <w:trHeight w:val="300"/>
        </w:trPr>
        <w:tc>
          <w:tcPr>
            <w:tcW w:w="988" w:type="dxa"/>
            <w:vMerge w:val="restart"/>
            <w:noWrap/>
            <w:hideMark/>
          </w:tcPr>
          <w:p w14:paraId="007948AE"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2</w:t>
            </w:r>
          </w:p>
        </w:tc>
        <w:tc>
          <w:tcPr>
            <w:tcW w:w="4252" w:type="dxa"/>
            <w:noWrap/>
            <w:hideMark/>
          </w:tcPr>
          <w:p w14:paraId="47E5DBBB"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Candelas Julia</w:t>
            </w:r>
          </w:p>
        </w:tc>
        <w:tc>
          <w:tcPr>
            <w:tcW w:w="1276" w:type="dxa"/>
            <w:vMerge w:val="restart"/>
            <w:noWrap/>
            <w:hideMark/>
          </w:tcPr>
          <w:p w14:paraId="582B6854" w14:textId="77777777" w:rsidR="003B22D2" w:rsidRPr="00800BC9" w:rsidRDefault="003B22D2" w:rsidP="003B22D2">
            <w:pPr>
              <w:rPr>
                <w:rFonts w:ascii="Times New Roman" w:hAnsi="Times New Roman" w:cs="Times New Roman"/>
                <w:sz w:val="24"/>
                <w:szCs w:val="24"/>
              </w:rPr>
            </w:pPr>
            <w:r>
              <w:rPr>
                <w:rFonts w:ascii="Times New Roman" w:hAnsi="Times New Roman" w:cs="Times New Roman"/>
                <w:sz w:val="24"/>
                <w:szCs w:val="24"/>
              </w:rPr>
              <w:t>6</w:t>
            </w:r>
          </w:p>
        </w:tc>
        <w:tc>
          <w:tcPr>
            <w:tcW w:w="1701" w:type="dxa"/>
            <w:vMerge w:val="restart"/>
            <w:noWrap/>
            <w:hideMark/>
          </w:tcPr>
          <w:p w14:paraId="144E4A31" w14:textId="77777777" w:rsidR="003B22D2" w:rsidRPr="00800BC9" w:rsidRDefault="003B22D2" w:rsidP="003B22D2">
            <w:pPr>
              <w:jc w:val="center"/>
              <w:rPr>
                <w:rFonts w:ascii="Times New Roman" w:hAnsi="Times New Roman" w:cs="Times New Roman"/>
                <w:sz w:val="24"/>
                <w:szCs w:val="24"/>
              </w:rPr>
            </w:pPr>
            <w:r>
              <w:rPr>
                <w:rFonts w:ascii="Times New Roman" w:hAnsi="Times New Roman" w:cs="Times New Roman"/>
                <w:sz w:val="24"/>
                <w:szCs w:val="24"/>
              </w:rPr>
              <w:t>15</w:t>
            </w:r>
          </w:p>
        </w:tc>
        <w:tc>
          <w:tcPr>
            <w:tcW w:w="1417" w:type="dxa"/>
            <w:vMerge w:val="restart"/>
            <w:hideMark/>
          </w:tcPr>
          <w:p w14:paraId="1A80EDF4"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Complejo Municipal de desarrollo social.</w:t>
            </w:r>
            <w:r>
              <w:rPr>
                <w:rFonts w:ascii="Times New Roman" w:hAnsi="Times New Roman" w:cs="Times New Roman"/>
                <w:sz w:val="24"/>
                <w:szCs w:val="24"/>
              </w:rPr>
              <w:t xml:space="preserve"> COMUDES </w:t>
            </w:r>
          </w:p>
        </w:tc>
        <w:tc>
          <w:tcPr>
            <w:tcW w:w="1565" w:type="dxa"/>
            <w:vMerge w:val="restart"/>
            <w:hideMark/>
          </w:tcPr>
          <w:p w14:paraId="5F356D4D"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8:00 am 1</w:t>
            </w:r>
            <w:r>
              <w:rPr>
                <w:rFonts w:ascii="Times New Roman" w:hAnsi="Times New Roman" w:cs="Times New Roman"/>
                <w:sz w:val="24"/>
                <w:szCs w:val="24"/>
              </w:rPr>
              <w:t>2</w:t>
            </w:r>
            <w:r w:rsidRPr="00800BC9">
              <w:rPr>
                <w:rFonts w:ascii="Times New Roman" w:hAnsi="Times New Roman" w:cs="Times New Roman"/>
                <w:sz w:val="24"/>
                <w:szCs w:val="24"/>
              </w:rPr>
              <w:t>:00 pm</w:t>
            </w:r>
          </w:p>
          <w:p w14:paraId="1FAEFDA3" w14:textId="77777777" w:rsidR="003B22D2" w:rsidRPr="00800BC9" w:rsidRDefault="003B22D2" w:rsidP="003B22D2">
            <w:pPr>
              <w:rPr>
                <w:rFonts w:ascii="Times New Roman" w:hAnsi="Times New Roman" w:cs="Times New Roman"/>
                <w:sz w:val="24"/>
                <w:szCs w:val="24"/>
              </w:rPr>
            </w:pPr>
          </w:p>
        </w:tc>
        <w:tc>
          <w:tcPr>
            <w:tcW w:w="1418" w:type="dxa"/>
            <w:vMerge w:val="restart"/>
            <w:hideMark/>
          </w:tcPr>
          <w:p w14:paraId="174527D1" w14:textId="77777777" w:rsidR="003B22D2" w:rsidRDefault="003B22D2" w:rsidP="003B22D2">
            <w:pPr>
              <w:rPr>
                <w:rFonts w:ascii="Times New Roman" w:hAnsi="Times New Roman" w:cs="Times New Roman"/>
                <w:sz w:val="24"/>
                <w:szCs w:val="24"/>
              </w:rPr>
            </w:pPr>
            <w:r>
              <w:rPr>
                <w:rFonts w:ascii="Times New Roman" w:hAnsi="Times New Roman" w:cs="Times New Roman"/>
                <w:sz w:val="24"/>
                <w:szCs w:val="24"/>
              </w:rPr>
              <w:t>17/08/21</w:t>
            </w:r>
          </w:p>
          <w:p w14:paraId="531528FC" w14:textId="77777777" w:rsidR="003B22D2" w:rsidRPr="00800BC9" w:rsidRDefault="003B22D2" w:rsidP="003B22D2">
            <w:pPr>
              <w:rPr>
                <w:rFonts w:ascii="Times New Roman" w:hAnsi="Times New Roman" w:cs="Times New Roman"/>
                <w:sz w:val="24"/>
                <w:szCs w:val="24"/>
              </w:rPr>
            </w:pPr>
          </w:p>
        </w:tc>
        <w:tc>
          <w:tcPr>
            <w:tcW w:w="1417" w:type="dxa"/>
            <w:vMerge w:val="restart"/>
          </w:tcPr>
          <w:p w14:paraId="6DD21DE4" w14:textId="77777777" w:rsidR="003B22D2" w:rsidRPr="00800BC9" w:rsidRDefault="003B22D2" w:rsidP="003B22D2">
            <w:pPr>
              <w:rPr>
                <w:rFonts w:ascii="Times New Roman" w:hAnsi="Times New Roman" w:cs="Times New Roman"/>
                <w:sz w:val="24"/>
                <w:szCs w:val="24"/>
              </w:rPr>
            </w:pPr>
            <w:r>
              <w:rPr>
                <w:rFonts w:ascii="Times New Roman" w:hAnsi="Times New Roman" w:cs="Times New Roman"/>
                <w:sz w:val="24"/>
                <w:szCs w:val="24"/>
              </w:rPr>
              <w:t>Unidad 1 y 2</w:t>
            </w:r>
          </w:p>
        </w:tc>
      </w:tr>
      <w:tr w:rsidR="003B22D2" w:rsidRPr="00800BC9" w14:paraId="2FEE20BC" w14:textId="77777777" w:rsidTr="003B22D2">
        <w:trPr>
          <w:trHeight w:val="300"/>
        </w:trPr>
        <w:tc>
          <w:tcPr>
            <w:tcW w:w="988" w:type="dxa"/>
            <w:vMerge/>
            <w:hideMark/>
          </w:tcPr>
          <w:p w14:paraId="75C9A1AF" w14:textId="77777777" w:rsidR="003B22D2" w:rsidRPr="00800BC9" w:rsidRDefault="003B22D2" w:rsidP="003B22D2">
            <w:pPr>
              <w:rPr>
                <w:rFonts w:ascii="Times New Roman" w:hAnsi="Times New Roman" w:cs="Times New Roman"/>
                <w:sz w:val="24"/>
                <w:szCs w:val="24"/>
              </w:rPr>
            </w:pPr>
          </w:p>
        </w:tc>
        <w:tc>
          <w:tcPr>
            <w:tcW w:w="4252" w:type="dxa"/>
            <w:noWrap/>
            <w:hideMark/>
          </w:tcPr>
          <w:p w14:paraId="534CB9FF"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Dulces Típicos Azucena</w:t>
            </w:r>
          </w:p>
        </w:tc>
        <w:tc>
          <w:tcPr>
            <w:tcW w:w="1276" w:type="dxa"/>
            <w:vMerge/>
            <w:hideMark/>
          </w:tcPr>
          <w:p w14:paraId="41885C8E" w14:textId="77777777" w:rsidR="003B22D2" w:rsidRPr="00800BC9" w:rsidRDefault="003B22D2" w:rsidP="003B22D2">
            <w:pPr>
              <w:rPr>
                <w:rFonts w:ascii="Times New Roman" w:hAnsi="Times New Roman" w:cs="Times New Roman"/>
                <w:sz w:val="24"/>
                <w:szCs w:val="24"/>
              </w:rPr>
            </w:pPr>
          </w:p>
        </w:tc>
        <w:tc>
          <w:tcPr>
            <w:tcW w:w="1701" w:type="dxa"/>
            <w:vMerge/>
            <w:hideMark/>
          </w:tcPr>
          <w:p w14:paraId="27538329" w14:textId="77777777" w:rsidR="003B22D2" w:rsidRPr="00800BC9" w:rsidRDefault="003B22D2" w:rsidP="003B22D2">
            <w:pPr>
              <w:rPr>
                <w:rFonts w:ascii="Times New Roman" w:hAnsi="Times New Roman" w:cs="Times New Roman"/>
                <w:sz w:val="24"/>
                <w:szCs w:val="24"/>
              </w:rPr>
            </w:pPr>
          </w:p>
        </w:tc>
        <w:tc>
          <w:tcPr>
            <w:tcW w:w="1417" w:type="dxa"/>
            <w:vMerge/>
            <w:hideMark/>
          </w:tcPr>
          <w:p w14:paraId="49DB91FD" w14:textId="77777777" w:rsidR="003B22D2" w:rsidRPr="00800BC9" w:rsidRDefault="003B22D2" w:rsidP="003B22D2">
            <w:pPr>
              <w:rPr>
                <w:rFonts w:ascii="Times New Roman" w:hAnsi="Times New Roman" w:cs="Times New Roman"/>
                <w:sz w:val="24"/>
                <w:szCs w:val="24"/>
              </w:rPr>
            </w:pPr>
          </w:p>
        </w:tc>
        <w:tc>
          <w:tcPr>
            <w:tcW w:w="1565" w:type="dxa"/>
            <w:vMerge/>
            <w:hideMark/>
          </w:tcPr>
          <w:p w14:paraId="077C6570" w14:textId="77777777" w:rsidR="003B22D2" w:rsidRPr="00800BC9" w:rsidRDefault="003B22D2" w:rsidP="003B22D2">
            <w:pPr>
              <w:rPr>
                <w:rFonts w:ascii="Times New Roman" w:hAnsi="Times New Roman" w:cs="Times New Roman"/>
                <w:sz w:val="24"/>
                <w:szCs w:val="24"/>
              </w:rPr>
            </w:pPr>
          </w:p>
        </w:tc>
        <w:tc>
          <w:tcPr>
            <w:tcW w:w="1418" w:type="dxa"/>
            <w:vMerge/>
            <w:hideMark/>
          </w:tcPr>
          <w:p w14:paraId="4A4C3AF3" w14:textId="77777777" w:rsidR="003B22D2" w:rsidRPr="00800BC9" w:rsidRDefault="003B22D2" w:rsidP="003B22D2">
            <w:pPr>
              <w:rPr>
                <w:rFonts w:ascii="Times New Roman" w:hAnsi="Times New Roman" w:cs="Times New Roman"/>
                <w:sz w:val="24"/>
                <w:szCs w:val="24"/>
              </w:rPr>
            </w:pPr>
          </w:p>
        </w:tc>
        <w:tc>
          <w:tcPr>
            <w:tcW w:w="1417" w:type="dxa"/>
            <w:vMerge/>
          </w:tcPr>
          <w:p w14:paraId="697E5E22" w14:textId="77777777" w:rsidR="003B22D2" w:rsidRPr="00800BC9" w:rsidRDefault="003B22D2" w:rsidP="003B22D2">
            <w:pPr>
              <w:rPr>
                <w:rFonts w:ascii="Times New Roman" w:hAnsi="Times New Roman" w:cs="Times New Roman"/>
                <w:sz w:val="24"/>
                <w:szCs w:val="24"/>
              </w:rPr>
            </w:pPr>
          </w:p>
        </w:tc>
      </w:tr>
      <w:tr w:rsidR="003B22D2" w:rsidRPr="00800BC9" w14:paraId="0A1A222C" w14:textId="77777777" w:rsidTr="003B22D2">
        <w:trPr>
          <w:trHeight w:val="262"/>
        </w:trPr>
        <w:tc>
          <w:tcPr>
            <w:tcW w:w="988" w:type="dxa"/>
            <w:vMerge/>
            <w:hideMark/>
          </w:tcPr>
          <w:p w14:paraId="5D6A92BA" w14:textId="77777777" w:rsidR="003B22D2" w:rsidRPr="00800BC9" w:rsidRDefault="003B22D2" w:rsidP="003B22D2">
            <w:pPr>
              <w:rPr>
                <w:rFonts w:ascii="Times New Roman" w:hAnsi="Times New Roman" w:cs="Times New Roman"/>
                <w:sz w:val="24"/>
                <w:szCs w:val="24"/>
              </w:rPr>
            </w:pPr>
          </w:p>
        </w:tc>
        <w:tc>
          <w:tcPr>
            <w:tcW w:w="4252" w:type="dxa"/>
            <w:noWrap/>
            <w:hideMark/>
          </w:tcPr>
          <w:p w14:paraId="5C8BDFE1"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Granjita Los pascual</w:t>
            </w:r>
          </w:p>
        </w:tc>
        <w:tc>
          <w:tcPr>
            <w:tcW w:w="1276" w:type="dxa"/>
            <w:vMerge/>
            <w:hideMark/>
          </w:tcPr>
          <w:p w14:paraId="7D18B3AB" w14:textId="77777777" w:rsidR="003B22D2" w:rsidRPr="00800BC9" w:rsidRDefault="003B22D2" w:rsidP="003B22D2">
            <w:pPr>
              <w:rPr>
                <w:rFonts w:ascii="Times New Roman" w:hAnsi="Times New Roman" w:cs="Times New Roman"/>
                <w:sz w:val="24"/>
                <w:szCs w:val="24"/>
              </w:rPr>
            </w:pPr>
          </w:p>
        </w:tc>
        <w:tc>
          <w:tcPr>
            <w:tcW w:w="1701" w:type="dxa"/>
            <w:vMerge/>
            <w:hideMark/>
          </w:tcPr>
          <w:p w14:paraId="37B1ADC5" w14:textId="77777777" w:rsidR="003B22D2" w:rsidRPr="00800BC9" w:rsidRDefault="003B22D2" w:rsidP="003B22D2">
            <w:pPr>
              <w:rPr>
                <w:rFonts w:ascii="Times New Roman" w:hAnsi="Times New Roman" w:cs="Times New Roman"/>
                <w:sz w:val="24"/>
                <w:szCs w:val="24"/>
              </w:rPr>
            </w:pPr>
          </w:p>
        </w:tc>
        <w:tc>
          <w:tcPr>
            <w:tcW w:w="1417" w:type="dxa"/>
            <w:vMerge/>
            <w:hideMark/>
          </w:tcPr>
          <w:p w14:paraId="366421C7" w14:textId="77777777" w:rsidR="003B22D2" w:rsidRPr="00800BC9" w:rsidRDefault="003B22D2" w:rsidP="003B22D2">
            <w:pPr>
              <w:rPr>
                <w:rFonts w:ascii="Times New Roman" w:hAnsi="Times New Roman" w:cs="Times New Roman"/>
                <w:sz w:val="24"/>
                <w:szCs w:val="24"/>
              </w:rPr>
            </w:pPr>
          </w:p>
        </w:tc>
        <w:tc>
          <w:tcPr>
            <w:tcW w:w="1565" w:type="dxa"/>
            <w:vMerge/>
            <w:hideMark/>
          </w:tcPr>
          <w:p w14:paraId="3A70A683" w14:textId="77777777" w:rsidR="003B22D2" w:rsidRPr="00800BC9" w:rsidRDefault="003B22D2" w:rsidP="003B22D2">
            <w:pPr>
              <w:rPr>
                <w:rFonts w:ascii="Times New Roman" w:hAnsi="Times New Roman" w:cs="Times New Roman"/>
                <w:sz w:val="24"/>
                <w:szCs w:val="24"/>
              </w:rPr>
            </w:pPr>
          </w:p>
        </w:tc>
        <w:tc>
          <w:tcPr>
            <w:tcW w:w="1418" w:type="dxa"/>
            <w:vMerge/>
            <w:hideMark/>
          </w:tcPr>
          <w:p w14:paraId="0EB0B38E" w14:textId="77777777" w:rsidR="003B22D2" w:rsidRPr="00800BC9" w:rsidRDefault="003B22D2" w:rsidP="003B22D2">
            <w:pPr>
              <w:rPr>
                <w:rFonts w:ascii="Times New Roman" w:hAnsi="Times New Roman" w:cs="Times New Roman"/>
                <w:sz w:val="24"/>
                <w:szCs w:val="24"/>
              </w:rPr>
            </w:pPr>
          </w:p>
        </w:tc>
        <w:tc>
          <w:tcPr>
            <w:tcW w:w="1417" w:type="dxa"/>
            <w:vMerge/>
          </w:tcPr>
          <w:p w14:paraId="2BE4F866" w14:textId="77777777" w:rsidR="003B22D2" w:rsidRPr="00800BC9" w:rsidRDefault="003B22D2" w:rsidP="003B22D2">
            <w:pPr>
              <w:rPr>
                <w:rFonts w:ascii="Times New Roman" w:hAnsi="Times New Roman" w:cs="Times New Roman"/>
                <w:sz w:val="24"/>
                <w:szCs w:val="24"/>
              </w:rPr>
            </w:pPr>
          </w:p>
        </w:tc>
      </w:tr>
      <w:tr w:rsidR="003B22D2" w:rsidRPr="00800BC9" w14:paraId="2726799C" w14:textId="77777777" w:rsidTr="003B22D2">
        <w:trPr>
          <w:trHeight w:val="300"/>
        </w:trPr>
        <w:tc>
          <w:tcPr>
            <w:tcW w:w="988" w:type="dxa"/>
            <w:vMerge/>
            <w:hideMark/>
          </w:tcPr>
          <w:p w14:paraId="279D9F8B" w14:textId="77777777" w:rsidR="003B22D2" w:rsidRPr="00800BC9" w:rsidRDefault="003B22D2" w:rsidP="003B22D2">
            <w:pPr>
              <w:rPr>
                <w:rFonts w:ascii="Times New Roman" w:hAnsi="Times New Roman" w:cs="Times New Roman"/>
                <w:sz w:val="24"/>
                <w:szCs w:val="24"/>
              </w:rPr>
            </w:pPr>
          </w:p>
        </w:tc>
        <w:tc>
          <w:tcPr>
            <w:tcW w:w="4252" w:type="dxa"/>
            <w:noWrap/>
            <w:hideMark/>
          </w:tcPr>
          <w:p w14:paraId="64FE5BC1"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Telar y confección Reyna</w:t>
            </w:r>
          </w:p>
        </w:tc>
        <w:tc>
          <w:tcPr>
            <w:tcW w:w="1276" w:type="dxa"/>
            <w:vMerge/>
            <w:hideMark/>
          </w:tcPr>
          <w:p w14:paraId="0D12E72A" w14:textId="77777777" w:rsidR="003B22D2" w:rsidRPr="00800BC9" w:rsidRDefault="003B22D2" w:rsidP="003B22D2">
            <w:pPr>
              <w:rPr>
                <w:rFonts w:ascii="Times New Roman" w:hAnsi="Times New Roman" w:cs="Times New Roman"/>
                <w:sz w:val="24"/>
                <w:szCs w:val="24"/>
              </w:rPr>
            </w:pPr>
          </w:p>
        </w:tc>
        <w:tc>
          <w:tcPr>
            <w:tcW w:w="1701" w:type="dxa"/>
            <w:vMerge/>
            <w:hideMark/>
          </w:tcPr>
          <w:p w14:paraId="293AE6E3" w14:textId="77777777" w:rsidR="003B22D2" w:rsidRPr="00800BC9" w:rsidRDefault="003B22D2" w:rsidP="003B22D2">
            <w:pPr>
              <w:rPr>
                <w:rFonts w:ascii="Times New Roman" w:hAnsi="Times New Roman" w:cs="Times New Roman"/>
                <w:sz w:val="24"/>
                <w:szCs w:val="24"/>
              </w:rPr>
            </w:pPr>
          </w:p>
        </w:tc>
        <w:tc>
          <w:tcPr>
            <w:tcW w:w="1417" w:type="dxa"/>
            <w:vMerge/>
            <w:hideMark/>
          </w:tcPr>
          <w:p w14:paraId="53B867E2" w14:textId="77777777" w:rsidR="003B22D2" w:rsidRPr="00800BC9" w:rsidRDefault="003B22D2" w:rsidP="003B22D2">
            <w:pPr>
              <w:rPr>
                <w:rFonts w:ascii="Times New Roman" w:hAnsi="Times New Roman" w:cs="Times New Roman"/>
                <w:sz w:val="24"/>
                <w:szCs w:val="24"/>
              </w:rPr>
            </w:pPr>
          </w:p>
        </w:tc>
        <w:tc>
          <w:tcPr>
            <w:tcW w:w="1565" w:type="dxa"/>
            <w:vMerge w:val="restart"/>
            <w:hideMark/>
          </w:tcPr>
          <w:p w14:paraId="647625A3"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8:00 am 1:00 pm</w:t>
            </w:r>
          </w:p>
        </w:tc>
        <w:tc>
          <w:tcPr>
            <w:tcW w:w="1418" w:type="dxa"/>
            <w:vMerge w:val="restart"/>
            <w:hideMark/>
          </w:tcPr>
          <w:p w14:paraId="238EC492" w14:textId="77777777" w:rsidR="003B22D2" w:rsidRPr="00800BC9" w:rsidRDefault="003B22D2" w:rsidP="003B22D2">
            <w:pPr>
              <w:rPr>
                <w:rFonts w:ascii="Times New Roman" w:hAnsi="Times New Roman" w:cs="Times New Roman"/>
                <w:sz w:val="24"/>
                <w:szCs w:val="24"/>
              </w:rPr>
            </w:pPr>
            <w:r>
              <w:rPr>
                <w:rFonts w:ascii="Times New Roman" w:hAnsi="Times New Roman" w:cs="Times New Roman"/>
                <w:sz w:val="24"/>
                <w:szCs w:val="24"/>
              </w:rPr>
              <w:t>20/08/</w:t>
            </w:r>
            <w:r w:rsidRPr="00800BC9">
              <w:rPr>
                <w:rFonts w:ascii="Times New Roman" w:hAnsi="Times New Roman" w:cs="Times New Roman"/>
                <w:sz w:val="24"/>
                <w:szCs w:val="24"/>
              </w:rPr>
              <w:t>21</w:t>
            </w:r>
          </w:p>
        </w:tc>
        <w:tc>
          <w:tcPr>
            <w:tcW w:w="1417" w:type="dxa"/>
            <w:vMerge w:val="restart"/>
          </w:tcPr>
          <w:p w14:paraId="3717CD29" w14:textId="77777777" w:rsidR="003B22D2" w:rsidRPr="00800BC9" w:rsidRDefault="003B22D2" w:rsidP="003B22D2">
            <w:pPr>
              <w:rPr>
                <w:rFonts w:ascii="Times New Roman" w:hAnsi="Times New Roman" w:cs="Times New Roman"/>
                <w:sz w:val="24"/>
                <w:szCs w:val="24"/>
              </w:rPr>
            </w:pPr>
            <w:r>
              <w:rPr>
                <w:rFonts w:ascii="Times New Roman" w:hAnsi="Times New Roman" w:cs="Times New Roman"/>
                <w:sz w:val="24"/>
                <w:szCs w:val="24"/>
              </w:rPr>
              <w:t xml:space="preserve">Unidad 3 y 4 </w:t>
            </w:r>
          </w:p>
        </w:tc>
      </w:tr>
      <w:tr w:rsidR="003B22D2" w:rsidRPr="00800BC9" w14:paraId="7189635B" w14:textId="77777777" w:rsidTr="003B22D2">
        <w:trPr>
          <w:trHeight w:val="300"/>
        </w:trPr>
        <w:tc>
          <w:tcPr>
            <w:tcW w:w="988" w:type="dxa"/>
            <w:vMerge/>
            <w:hideMark/>
          </w:tcPr>
          <w:p w14:paraId="0A1415BD" w14:textId="77777777" w:rsidR="003B22D2" w:rsidRPr="00800BC9" w:rsidRDefault="003B22D2" w:rsidP="003B22D2">
            <w:pPr>
              <w:rPr>
                <w:rFonts w:ascii="Times New Roman" w:hAnsi="Times New Roman" w:cs="Times New Roman"/>
                <w:sz w:val="24"/>
                <w:szCs w:val="24"/>
              </w:rPr>
            </w:pPr>
          </w:p>
        </w:tc>
        <w:tc>
          <w:tcPr>
            <w:tcW w:w="4252" w:type="dxa"/>
            <w:noWrap/>
            <w:hideMark/>
          </w:tcPr>
          <w:p w14:paraId="3F92B2C0"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Granjita Martínez</w:t>
            </w:r>
          </w:p>
        </w:tc>
        <w:tc>
          <w:tcPr>
            <w:tcW w:w="1276" w:type="dxa"/>
            <w:vMerge/>
            <w:hideMark/>
          </w:tcPr>
          <w:p w14:paraId="79E04757" w14:textId="77777777" w:rsidR="003B22D2" w:rsidRPr="00800BC9" w:rsidRDefault="003B22D2" w:rsidP="003B22D2">
            <w:pPr>
              <w:rPr>
                <w:rFonts w:ascii="Times New Roman" w:hAnsi="Times New Roman" w:cs="Times New Roman"/>
                <w:sz w:val="24"/>
                <w:szCs w:val="24"/>
              </w:rPr>
            </w:pPr>
          </w:p>
        </w:tc>
        <w:tc>
          <w:tcPr>
            <w:tcW w:w="1701" w:type="dxa"/>
            <w:vMerge/>
            <w:hideMark/>
          </w:tcPr>
          <w:p w14:paraId="2C1DBB69" w14:textId="77777777" w:rsidR="003B22D2" w:rsidRPr="00800BC9" w:rsidRDefault="003B22D2" w:rsidP="003B22D2">
            <w:pPr>
              <w:rPr>
                <w:rFonts w:ascii="Times New Roman" w:hAnsi="Times New Roman" w:cs="Times New Roman"/>
                <w:sz w:val="24"/>
                <w:szCs w:val="24"/>
              </w:rPr>
            </w:pPr>
          </w:p>
        </w:tc>
        <w:tc>
          <w:tcPr>
            <w:tcW w:w="1417" w:type="dxa"/>
            <w:vMerge/>
            <w:hideMark/>
          </w:tcPr>
          <w:p w14:paraId="0BAB66B7" w14:textId="77777777" w:rsidR="003B22D2" w:rsidRPr="00800BC9" w:rsidRDefault="003B22D2" w:rsidP="003B22D2">
            <w:pPr>
              <w:rPr>
                <w:rFonts w:ascii="Times New Roman" w:hAnsi="Times New Roman" w:cs="Times New Roman"/>
                <w:sz w:val="24"/>
                <w:szCs w:val="24"/>
              </w:rPr>
            </w:pPr>
          </w:p>
        </w:tc>
        <w:tc>
          <w:tcPr>
            <w:tcW w:w="1565" w:type="dxa"/>
            <w:vMerge/>
            <w:hideMark/>
          </w:tcPr>
          <w:p w14:paraId="49903D77" w14:textId="77777777" w:rsidR="003B22D2" w:rsidRPr="00800BC9" w:rsidRDefault="003B22D2" w:rsidP="003B22D2">
            <w:pPr>
              <w:rPr>
                <w:rFonts w:ascii="Times New Roman" w:hAnsi="Times New Roman" w:cs="Times New Roman"/>
                <w:sz w:val="24"/>
                <w:szCs w:val="24"/>
              </w:rPr>
            </w:pPr>
          </w:p>
        </w:tc>
        <w:tc>
          <w:tcPr>
            <w:tcW w:w="1418" w:type="dxa"/>
            <w:vMerge/>
            <w:hideMark/>
          </w:tcPr>
          <w:p w14:paraId="3D92E6E8" w14:textId="77777777" w:rsidR="003B22D2" w:rsidRPr="00800BC9" w:rsidRDefault="003B22D2" w:rsidP="003B22D2">
            <w:pPr>
              <w:rPr>
                <w:rFonts w:ascii="Times New Roman" w:hAnsi="Times New Roman" w:cs="Times New Roman"/>
                <w:sz w:val="24"/>
                <w:szCs w:val="24"/>
              </w:rPr>
            </w:pPr>
          </w:p>
        </w:tc>
        <w:tc>
          <w:tcPr>
            <w:tcW w:w="1417" w:type="dxa"/>
            <w:vMerge/>
          </w:tcPr>
          <w:p w14:paraId="47B1229B" w14:textId="77777777" w:rsidR="003B22D2" w:rsidRPr="00800BC9" w:rsidRDefault="003B22D2" w:rsidP="003B22D2">
            <w:pPr>
              <w:rPr>
                <w:rFonts w:ascii="Times New Roman" w:hAnsi="Times New Roman" w:cs="Times New Roman"/>
                <w:sz w:val="24"/>
                <w:szCs w:val="24"/>
              </w:rPr>
            </w:pPr>
          </w:p>
        </w:tc>
      </w:tr>
      <w:tr w:rsidR="003B22D2" w:rsidRPr="00800BC9" w14:paraId="703E029D" w14:textId="77777777" w:rsidTr="003B22D2">
        <w:trPr>
          <w:trHeight w:val="300"/>
        </w:trPr>
        <w:tc>
          <w:tcPr>
            <w:tcW w:w="988" w:type="dxa"/>
            <w:vMerge/>
            <w:hideMark/>
          </w:tcPr>
          <w:p w14:paraId="3EB58C1A" w14:textId="77777777" w:rsidR="003B22D2" w:rsidRPr="00800BC9" w:rsidRDefault="003B22D2" w:rsidP="003B22D2">
            <w:pPr>
              <w:rPr>
                <w:rFonts w:ascii="Times New Roman" w:hAnsi="Times New Roman" w:cs="Times New Roman"/>
                <w:sz w:val="24"/>
                <w:szCs w:val="24"/>
              </w:rPr>
            </w:pPr>
          </w:p>
        </w:tc>
        <w:tc>
          <w:tcPr>
            <w:tcW w:w="4252" w:type="dxa"/>
            <w:noWrap/>
            <w:hideMark/>
          </w:tcPr>
          <w:p w14:paraId="55CC869A"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Granja de la danza de los Chapetones</w:t>
            </w:r>
          </w:p>
        </w:tc>
        <w:tc>
          <w:tcPr>
            <w:tcW w:w="1276" w:type="dxa"/>
            <w:vMerge/>
            <w:hideMark/>
          </w:tcPr>
          <w:p w14:paraId="2254B4E3" w14:textId="77777777" w:rsidR="003B22D2" w:rsidRPr="00800BC9" w:rsidRDefault="003B22D2" w:rsidP="003B22D2">
            <w:pPr>
              <w:rPr>
                <w:rFonts w:ascii="Times New Roman" w:hAnsi="Times New Roman" w:cs="Times New Roman"/>
                <w:sz w:val="24"/>
                <w:szCs w:val="24"/>
              </w:rPr>
            </w:pPr>
          </w:p>
        </w:tc>
        <w:tc>
          <w:tcPr>
            <w:tcW w:w="1701" w:type="dxa"/>
            <w:vMerge/>
            <w:hideMark/>
          </w:tcPr>
          <w:p w14:paraId="26AC345E" w14:textId="77777777" w:rsidR="003B22D2" w:rsidRPr="00800BC9" w:rsidRDefault="003B22D2" w:rsidP="003B22D2">
            <w:pPr>
              <w:rPr>
                <w:rFonts w:ascii="Times New Roman" w:hAnsi="Times New Roman" w:cs="Times New Roman"/>
                <w:sz w:val="24"/>
                <w:szCs w:val="24"/>
              </w:rPr>
            </w:pPr>
          </w:p>
        </w:tc>
        <w:tc>
          <w:tcPr>
            <w:tcW w:w="1417" w:type="dxa"/>
            <w:vMerge/>
            <w:hideMark/>
          </w:tcPr>
          <w:p w14:paraId="3761D410" w14:textId="77777777" w:rsidR="003B22D2" w:rsidRPr="00800BC9" w:rsidRDefault="003B22D2" w:rsidP="003B22D2">
            <w:pPr>
              <w:rPr>
                <w:rFonts w:ascii="Times New Roman" w:hAnsi="Times New Roman" w:cs="Times New Roman"/>
                <w:sz w:val="24"/>
                <w:szCs w:val="24"/>
              </w:rPr>
            </w:pPr>
          </w:p>
        </w:tc>
        <w:tc>
          <w:tcPr>
            <w:tcW w:w="1565" w:type="dxa"/>
            <w:vMerge/>
            <w:hideMark/>
          </w:tcPr>
          <w:p w14:paraId="3F114274" w14:textId="77777777" w:rsidR="003B22D2" w:rsidRPr="00800BC9" w:rsidRDefault="003B22D2" w:rsidP="003B22D2">
            <w:pPr>
              <w:rPr>
                <w:rFonts w:ascii="Times New Roman" w:hAnsi="Times New Roman" w:cs="Times New Roman"/>
                <w:sz w:val="24"/>
                <w:szCs w:val="24"/>
              </w:rPr>
            </w:pPr>
          </w:p>
        </w:tc>
        <w:tc>
          <w:tcPr>
            <w:tcW w:w="1418" w:type="dxa"/>
            <w:vMerge/>
            <w:hideMark/>
          </w:tcPr>
          <w:p w14:paraId="142F3169" w14:textId="77777777" w:rsidR="003B22D2" w:rsidRPr="00800BC9" w:rsidRDefault="003B22D2" w:rsidP="003B22D2">
            <w:pPr>
              <w:rPr>
                <w:rFonts w:ascii="Times New Roman" w:hAnsi="Times New Roman" w:cs="Times New Roman"/>
                <w:sz w:val="24"/>
                <w:szCs w:val="24"/>
              </w:rPr>
            </w:pPr>
          </w:p>
        </w:tc>
        <w:tc>
          <w:tcPr>
            <w:tcW w:w="1417" w:type="dxa"/>
            <w:vMerge/>
          </w:tcPr>
          <w:p w14:paraId="718757BE" w14:textId="77777777" w:rsidR="003B22D2" w:rsidRPr="00800BC9" w:rsidRDefault="003B22D2" w:rsidP="003B22D2">
            <w:pPr>
              <w:rPr>
                <w:rFonts w:ascii="Times New Roman" w:hAnsi="Times New Roman" w:cs="Times New Roman"/>
                <w:sz w:val="24"/>
                <w:szCs w:val="24"/>
              </w:rPr>
            </w:pPr>
          </w:p>
        </w:tc>
      </w:tr>
      <w:tr w:rsidR="003B22D2" w:rsidRPr="00800BC9" w14:paraId="67F9B5D9" w14:textId="77777777" w:rsidTr="003B22D2">
        <w:trPr>
          <w:trHeight w:val="300"/>
        </w:trPr>
        <w:tc>
          <w:tcPr>
            <w:tcW w:w="988" w:type="dxa"/>
            <w:vMerge w:val="restart"/>
            <w:noWrap/>
            <w:hideMark/>
          </w:tcPr>
          <w:p w14:paraId="15F74523"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3</w:t>
            </w:r>
          </w:p>
        </w:tc>
        <w:tc>
          <w:tcPr>
            <w:tcW w:w="4252" w:type="dxa"/>
            <w:noWrap/>
            <w:hideMark/>
          </w:tcPr>
          <w:p w14:paraId="4A240C2F"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Granjita Jacinto</w:t>
            </w:r>
          </w:p>
        </w:tc>
        <w:tc>
          <w:tcPr>
            <w:tcW w:w="1276" w:type="dxa"/>
            <w:vMerge w:val="restart"/>
            <w:noWrap/>
            <w:hideMark/>
          </w:tcPr>
          <w:p w14:paraId="63F430F4" w14:textId="77777777" w:rsidR="003B22D2" w:rsidRPr="00800BC9" w:rsidRDefault="003B22D2" w:rsidP="003B22D2">
            <w:pPr>
              <w:rPr>
                <w:rFonts w:ascii="Times New Roman" w:hAnsi="Times New Roman" w:cs="Times New Roman"/>
                <w:sz w:val="24"/>
                <w:szCs w:val="24"/>
              </w:rPr>
            </w:pPr>
            <w:r>
              <w:rPr>
                <w:rFonts w:ascii="Times New Roman" w:hAnsi="Times New Roman" w:cs="Times New Roman"/>
                <w:sz w:val="24"/>
                <w:szCs w:val="24"/>
              </w:rPr>
              <w:t>7</w:t>
            </w:r>
          </w:p>
        </w:tc>
        <w:tc>
          <w:tcPr>
            <w:tcW w:w="1701" w:type="dxa"/>
            <w:vMerge w:val="restart"/>
            <w:noWrap/>
            <w:hideMark/>
          </w:tcPr>
          <w:p w14:paraId="2A06DE3A" w14:textId="77777777" w:rsidR="003B22D2" w:rsidRPr="00800BC9" w:rsidRDefault="003B22D2" w:rsidP="003B22D2">
            <w:pPr>
              <w:jc w:val="center"/>
              <w:rPr>
                <w:rFonts w:ascii="Times New Roman" w:hAnsi="Times New Roman" w:cs="Times New Roman"/>
                <w:sz w:val="24"/>
                <w:szCs w:val="24"/>
              </w:rPr>
            </w:pPr>
            <w:r>
              <w:rPr>
                <w:rFonts w:ascii="Times New Roman" w:hAnsi="Times New Roman" w:cs="Times New Roman"/>
                <w:sz w:val="24"/>
                <w:szCs w:val="24"/>
              </w:rPr>
              <w:t>16</w:t>
            </w:r>
          </w:p>
        </w:tc>
        <w:tc>
          <w:tcPr>
            <w:tcW w:w="1417" w:type="dxa"/>
            <w:vMerge w:val="restart"/>
            <w:hideMark/>
          </w:tcPr>
          <w:p w14:paraId="64882BE3" w14:textId="77777777" w:rsidR="003B22D2"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Complejo Municipal de desarrollo social.</w:t>
            </w:r>
          </w:p>
          <w:p w14:paraId="570894FB" w14:textId="77777777" w:rsidR="003B22D2" w:rsidRPr="00800BC9" w:rsidRDefault="003B22D2" w:rsidP="003B22D2">
            <w:pPr>
              <w:rPr>
                <w:rFonts w:ascii="Times New Roman" w:hAnsi="Times New Roman" w:cs="Times New Roman"/>
                <w:sz w:val="24"/>
                <w:szCs w:val="24"/>
              </w:rPr>
            </w:pPr>
            <w:r>
              <w:rPr>
                <w:rFonts w:ascii="Times New Roman" w:hAnsi="Times New Roman" w:cs="Times New Roman"/>
                <w:sz w:val="24"/>
                <w:szCs w:val="24"/>
              </w:rPr>
              <w:t>COMUDES</w:t>
            </w:r>
          </w:p>
        </w:tc>
        <w:tc>
          <w:tcPr>
            <w:tcW w:w="1565" w:type="dxa"/>
            <w:vMerge w:val="restart"/>
            <w:hideMark/>
          </w:tcPr>
          <w:p w14:paraId="7F484223"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8:00 am 1</w:t>
            </w:r>
            <w:r>
              <w:rPr>
                <w:rFonts w:ascii="Times New Roman" w:hAnsi="Times New Roman" w:cs="Times New Roman"/>
                <w:sz w:val="24"/>
                <w:szCs w:val="24"/>
              </w:rPr>
              <w:t>2</w:t>
            </w:r>
            <w:r w:rsidRPr="00800BC9">
              <w:rPr>
                <w:rFonts w:ascii="Times New Roman" w:hAnsi="Times New Roman" w:cs="Times New Roman"/>
                <w:sz w:val="24"/>
                <w:szCs w:val="24"/>
              </w:rPr>
              <w:t>:00 pm</w:t>
            </w:r>
          </w:p>
        </w:tc>
        <w:tc>
          <w:tcPr>
            <w:tcW w:w="1418" w:type="dxa"/>
            <w:vMerge w:val="restart"/>
            <w:hideMark/>
          </w:tcPr>
          <w:p w14:paraId="121E3A92" w14:textId="77777777" w:rsidR="003B22D2" w:rsidRPr="00800BC9" w:rsidRDefault="003B22D2" w:rsidP="003B22D2">
            <w:pPr>
              <w:rPr>
                <w:rFonts w:ascii="Times New Roman" w:hAnsi="Times New Roman" w:cs="Times New Roman"/>
                <w:sz w:val="24"/>
                <w:szCs w:val="24"/>
              </w:rPr>
            </w:pPr>
            <w:r>
              <w:rPr>
                <w:rFonts w:ascii="Times New Roman" w:hAnsi="Times New Roman" w:cs="Times New Roman"/>
                <w:sz w:val="24"/>
                <w:szCs w:val="24"/>
              </w:rPr>
              <w:t xml:space="preserve">18/08/21 </w:t>
            </w:r>
          </w:p>
        </w:tc>
        <w:tc>
          <w:tcPr>
            <w:tcW w:w="1417" w:type="dxa"/>
            <w:vMerge w:val="restart"/>
          </w:tcPr>
          <w:p w14:paraId="2CB99E46" w14:textId="77777777" w:rsidR="003B22D2" w:rsidRPr="00800BC9" w:rsidRDefault="003B22D2" w:rsidP="003B22D2">
            <w:pPr>
              <w:rPr>
                <w:rFonts w:ascii="Times New Roman" w:hAnsi="Times New Roman" w:cs="Times New Roman"/>
                <w:sz w:val="24"/>
                <w:szCs w:val="24"/>
              </w:rPr>
            </w:pPr>
            <w:r>
              <w:rPr>
                <w:rFonts w:ascii="Times New Roman" w:hAnsi="Times New Roman" w:cs="Times New Roman"/>
                <w:sz w:val="24"/>
                <w:szCs w:val="24"/>
              </w:rPr>
              <w:t>Unidad 1 y 2</w:t>
            </w:r>
          </w:p>
        </w:tc>
      </w:tr>
      <w:tr w:rsidR="003B22D2" w:rsidRPr="00800BC9" w14:paraId="5395B338" w14:textId="77777777" w:rsidTr="003B22D2">
        <w:trPr>
          <w:trHeight w:val="300"/>
        </w:trPr>
        <w:tc>
          <w:tcPr>
            <w:tcW w:w="988" w:type="dxa"/>
            <w:vMerge/>
            <w:noWrap/>
          </w:tcPr>
          <w:p w14:paraId="71C23E8A" w14:textId="77777777" w:rsidR="003B22D2" w:rsidRPr="00800BC9" w:rsidRDefault="003B22D2" w:rsidP="003B22D2">
            <w:pPr>
              <w:rPr>
                <w:rFonts w:ascii="Times New Roman" w:hAnsi="Times New Roman" w:cs="Times New Roman"/>
                <w:sz w:val="24"/>
                <w:szCs w:val="24"/>
              </w:rPr>
            </w:pPr>
          </w:p>
        </w:tc>
        <w:tc>
          <w:tcPr>
            <w:tcW w:w="4252" w:type="dxa"/>
            <w:noWrap/>
          </w:tcPr>
          <w:p w14:paraId="43E625E0" w14:textId="77777777" w:rsidR="003B22D2" w:rsidRPr="00800BC9" w:rsidRDefault="003B22D2" w:rsidP="003B22D2">
            <w:pPr>
              <w:rPr>
                <w:rFonts w:ascii="Times New Roman" w:hAnsi="Times New Roman" w:cs="Times New Roman"/>
                <w:sz w:val="24"/>
                <w:szCs w:val="24"/>
              </w:rPr>
            </w:pPr>
            <w:r>
              <w:rPr>
                <w:rFonts w:ascii="Times New Roman" w:hAnsi="Times New Roman" w:cs="Times New Roman"/>
                <w:sz w:val="24"/>
                <w:szCs w:val="24"/>
              </w:rPr>
              <w:t>Telares de Panchimalco</w:t>
            </w:r>
          </w:p>
        </w:tc>
        <w:tc>
          <w:tcPr>
            <w:tcW w:w="1276" w:type="dxa"/>
            <w:vMerge/>
            <w:noWrap/>
          </w:tcPr>
          <w:p w14:paraId="6F47D205" w14:textId="77777777" w:rsidR="003B22D2" w:rsidRPr="00800BC9" w:rsidRDefault="003B22D2" w:rsidP="003B22D2">
            <w:pPr>
              <w:rPr>
                <w:rFonts w:ascii="Times New Roman" w:hAnsi="Times New Roman" w:cs="Times New Roman"/>
                <w:sz w:val="24"/>
                <w:szCs w:val="24"/>
              </w:rPr>
            </w:pPr>
          </w:p>
        </w:tc>
        <w:tc>
          <w:tcPr>
            <w:tcW w:w="1701" w:type="dxa"/>
            <w:vMerge/>
            <w:noWrap/>
          </w:tcPr>
          <w:p w14:paraId="31510D3E" w14:textId="77777777" w:rsidR="003B22D2" w:rsidRPr="00800BC9" w:rsidRDefault="003B22D2" w:rsidP="003B22D2">
            <w:pPr>
              <w:rPr>
                <w:rFonts w:ascii="Times New Roman" w:hAnsi="Times New Roman" w:cs="Times New Roman"/>
                <w:sz w:val="24"/>
                <w:szCs w:val="24"/>
              </w:rPr>
            </w:pPr>
          </w:p>
        </w:tc>
        <w:tc>
          <w:tcPr>
            <w:tcW w:w="1417" w:type="dxa"/>
            <w:vMerge/>
          </w:tcPr>
          <w:p w14:paraId="0D75CE15" w14:textId="77777777" w:rsidR="003B22D2" w:rsidRPr="00800BC9" w:rsidRDefault="003B22D2" w:rsidP="003B22D2">
            <w:pPr>
              <w:rPr>
                <w:rFonts w:ascii="Times New Roman" w:hAnsi="Times New Roman" w:cs="Times New Roman"/>
                <w:sz w:val="24"/>
                <w:szCs w:val="24"/>
              </w:rPr>
            </w:pPr>
          </w:p>
        </w:tc>
        <w:tc>
          <w:tcPr>
            <w:tcW w:w="1565" w:type="dxa"/>
            <w:vMerge/>
          </w:tcPr>
          <w:p w14:paraId="7B6FA4D6" w14:textId="77777777" w:rsidR="003B22D2" w:rsidRPr="00800BC9" w:rsidRDefault="003B22D2" w:rsidP="003B22D2">
            <w:pPr>
              <w:rPr>
                <w:rFonts w:ascii="Times New Roman" w:hAnsi="Times New Roman" w:cs="Times New Roman"/>
                <w:sz w:val="24"/>
                <w:szCs w:val="24"/>
              </w:rPr>
            </w:pPr>
          </w:p>
        </w:tc>
        <w:tc>
          <w:tcPr>
            <w:tcW w:w="1418" w:type="dxa"/>
            <w:vMerge/>
          </w:tcPr>
          <w:p w14:paraId="0513A234" w14:textId="77777777" w:rsidR="003B22D2" w:rsidRPr="00800BC9" w:rsidRDefault="003B22D2" w:rsidP="003B22D2">
            <w:pPr>
              <w:rPr>
                <w:rFonts w:ascii="Times New Roman" w:hAnsi="Times New Roman" w:cs="Times New Roman"/>
                <w:sz w:val="24"/>
                <w:szCs w:val="24"/>
              </w:rPr>
            </w:pPr>
          </w:p>
        </w:tc>
        <w:tc>
          <w:tcPr>
            <w:tcW w:w="1417" w:type="dxa"/>
            <w:vMerge/>
          </w:tcPr>
          <w:p w14:paraId="5D424D20" w14:textId="77777777" w:rsidR="003B22D2" w:rsidRPr="00800BC9" w:rsidRDefault="003B22D2" w:rsidP="003B22D2">
            <w:pPr>
              <w:rPr>
                <w:rFonts w:ascii="Times New Roman" w:hAnsi="Times New Roman" w:cs="Times New Roman"/>
                <w:sz w:val="24"/>
                <w:szCs w:val="24"/>
              </w:rPr>
            </w:pPr>
          </w:p>
        </w:tc>
      </w:tr>
      <w:tr w:rsidR="003B22D2" w:rsidRPr="00800BC9" w14:paraId="4BC0ECAC" w14:textId="77777777" w:rsidTr="003B22D2">
        <w:trPr>
          <w:trHeight w:val="300"/>
        </w:trPr>
        <w:tc>
          <w:tcPr>
            <w:tcW w:w="988" w:type="dxa"/>
            <w:vMerge/>
            <w:hideMark/>
          </w:tcPr>
          <w:p w14:paraId="31094915" w14:textId="77777777" w:rsidR="003B22D2" w:rsidRPr="00800BC9" w:rsidRDefault="003B22D2" w:rsidP="003B22D2"/>
        </w:tc>
        <w:tc>
          <w:tcPr>
            <w:tcW w:w="4252" w:type="dxa"/>
            <w:noWrap/>
            <w:hideMark/>
          </w:tcPr>
          <w:p w14:paraId="4C456705"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Típicos La cofradía</w:t>
            </w:r>
          </w:p>
        </w:tc>
        <w:tc>
          <w:tcPr>
            <w:tcW w:w="1276" w:type="dxa"/>
            <w:vMerge/>
            <w:hideMark/>
          </w:tcPr>
          <w:p w14:paraId="1D8E1418" w14:textId="77777777" w:rsidR="003B22D2" w:rsidRPr="00800BC9" w:rsidRDefault="003B22D2" w:rsidP="003B22D2">
            <w:pPr>
              <w:rPr>
                <w:rFonts w:ascii="Times New Roman" w:hAnsi="Times New Roman" w:cs="Times New Roman"/>
                <w:sz w:val="24"/>
                <w:szCs w:val="24"/>
              </w:rPr>
            </w:pPr>
          </w:p>
        </w:tc>
        <w:tc>
          <w:tcPr>
            <w:tcW w:w="1701" w:type="dxa"/>
            <w:vMerge/>
            <w:hideMark/>
          </w:tcPr>
          <w:p w14:paraId="6EA5980F" w14:textId="77777777" w:rsidR="003B22D2" w:rsidRPr="00800BC9" w:rsidRDefault="003B22D2" w:rsidP="003B22D2">
            <w:pPr>
              <w:rPr>
                <w:rFonts w:ascii="Times New Roman" w:hAnsi="Times New Roman" w:cs="Times New Roman"/>
                <w:sz w:val="24"/>
                <w:szCs w:val="24"/>
              </w:rPr>
            </w:pPr>
          </w:p>
        </w:tc>
        <w:tc>
          <w:tcPr>
            <w:tcW w:w="1417" w:type="dxa"/>
            <w:vMerge/>
            <w:hideMark/>
          </w:tcPr>
          <w:p w14:paraId="61C77241" w14:textId="77777777" w:rsidR="003B22D2" w:rsidRPr="00800BC9" w:rsidRDefault="003B22D2" w:rsidP="003B22D2">
            <w:pPr>
              <w:rPr>
                <w:rFonts w:ascii="Times New Roman" w:hAnsi="Times New Roman" w:cs="Times New Roman"/>
                <w:sz w:val="24"/>
                <w:szCs w:val="24"/>
              </w:rPr>
            </w:pPr>
          </w:p>
        </w:tc>
        <w:tc>
          <w:tcPr>
            <w:tcW w:w="1565" w:type="dxa"/>
            <w:vMerge/>
            <w:hideMark/>
          </w:tcPr>
          <w:p w14:paraId="3B771CBA" w14:textId="77777777" w:rsidR="003B22D2" w:rsidRPr="00800BC9" w:rsidRDefault="003B22D2" w:rsidP="003B22D2">
            <w:pPr>
              <w:rPr>
                <w:rFonts w:ascii="Times New Roman" w:hAnsi="Times New Roman" w:cs="Times New Roman"/>
                <w:sz w:val="24"/>
                <w:szCs w:val="24"/>
              </w:rPr>
            </w:pPr>
          </w:p>
        </w:tc>
        <w:tc>
          <w:tcPr>
            <w:tcW w:w="1418" w:type="dxa"/>
            <w:vMerge/>
            <w:hideMark/>
          </w:tcPr>
          <w:p w14:paraId="6395E1BC" w14:textId="77777777" w:rsidR="003B22D2" w:rsidRPr="00800BC9" w:rsidRDefault="003B22D2" w:rsidP="003B22D2">
            <w:pPr>
              <w:rPr>
                <w:rFonts w:ascii="Times New Roman" w:hAnsi="Times New Roman" w:cs="Times New Roman"/>
                <w:sz w:val="24"/>
                <w:szCs w:val="24"/>
              </w:rPr>
            </w:pPr>
          </w:p>
        </w:tc>
        <w:tc>
          <w:tcPr>
            <w:tcW w:w="1417" w:type="dxa"/>
            <w:vMerge/>
          </w:tcPr>
          <w:p w14:paraId="0801E528" w14:textId="77777777" w:rsidR="003B22D2" w:rsidRPr="00800BC9" w:rsidRDefault="003B22D2" w:rsidP="003B22D2">
            <w:pPr>
              <w:rPr>
                <w:rFonts w:ascii="Times New Roman" w:hAnsi="Times New Roman" w:cs="Times New Roman"/>
                <w:sz w:val="24"/>
                <w:szCs w:val="24"/>
              </w:rPr>
            </w:pPr>
          </w:p>
        </w:tc>
      </w:tr>
      <w:tr w:rsidR="003B22D2" w:rsidRPr="00800BC9" w14:paraId="2A012013" w14:textId="77777777" w:rsidTr="003B22D2">
        <w:trPr>
          <w:trHeight w:val="300"/>
        </w:trPr>
        <w:tc>
          <w:tcPr>
            <w:tcW w:w="988" w:type="dxa"/>
            <w:vMerge/>
            <w:hideMark/>
          </w:tcPr>
          <w:p w14:paraId="434464B7" w14:textId="77777777" w:rsidR="003B22D2" w:rsidRPr="00800BC9" w:rsidRDefault="003B22D2" w:rsidP="003B22D2"/>
        </w:tc>
        <w:tc>
          <w:tcPr>
            <w:tcW w:w="4252" w:type="dxa"/>
            <w:noWrap/>
            <w:hideMark/>
          </w:tcPr>
          <w:p w14:paraId="31D89F57"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Calzado Estefanía</w:t>
            </w:r>
          </w:p>
        </w:tc>
        <w:tc>
          <w:tcPr>
            <w:tcW w:w="1276" w:type="dxa"/>
            <w:vMerge/>
            <w:hideMark/>
          </w:tcPr>
          <w:p w14:paraId="5E65A4CB" w14:textId="77777777" w:rsidR="003B22D2" w:rsidRPr="00800BC9" w:rsidRDefault="003B22D2" w:rsidP="003B22D2">
            <w:pPr>
              <w:rPr>
                <w:rFonts w:ascii="Times New Roman" w:hAnsi="Times New Roman" w:cs="Times New Roman"/>
                <w:sz w:val="24"/>
                <w:szCs w:val="24"/>
              </w:rPr>
            </w:pPr>
          </w:p>
        </w:tc>
        <w:tc>
          <w:tcPr>
            <w:tcW w:w="1701" w:type="dxa"/>
            <w:vMerge/>
            <w:hideMark/>
          </w:tcPr>
          <w:p w14:paraId="7C6FF7ED" w14:textId="77777777" w:rsidR="003B22D2" w:rsidRPr="00800BC9" w:rsidRDefault="003B22D2" w:rsidP="003B22D2">
            <w:pPr>
              <w:rPr>
                <w:rFonts w:ascii="Times New Roman" w:hAnsi="Times New Roman" w:cs="Times New Roman"/>
                <w:sz w:val="24"/>
                <w:szCs w:val="24"/>
              </w:rPr>
            </w:pPr>
          </w:p>
        </w:tc>
        <w:tc>
          <w:tcPr>
            <w:tcW w:w="1417" w:type="dxa"/>
            <w:vMerge/>
            <w:hideMark/>
          </w:tcPr>
          <w:p w14:paraId="6E874CC9" w14:textId="77777777" w:rsidR="003B22D2" w:rsidRPr="00800BC9" w:rsidRDefault="003B22D2" w:rsidP="003B22D2">
            <w:pPr>
              <w:rPr>
                <w:rFonts w:ascii="Times New Roman" w:hAnsi="Times New Roman" w:cs="Times New Roman"/>
                <w:sz w:val="24"/>
                <w:szCs w:val="24"/>
              </w:rPr>
            </w:pPr>
          </w:p>
        </w:tc>
        <w:tc>
          <w:tcPr>
            <w:tcW w:w="1565" w:type="dxa"/>
            <w:vMerge/>
            <w:hideMark/>
          </w:tcPr>
          <w:p w14:paraId="5799A771" w14:textId="77777777" w:rsidR="003B22D2" w:rsidRPr="00800BC9" w:rsidRDefault="003B22D2" w:rsidP="003B22D2">
            <w:pPr>
              <w:rPr>
                <w:rFonts w:ascii="Times New Roman" w:hAnsi="Times New Roman" w:cs="Times New Roman"/>
                <w:sz w:val="24"/>
                <w:szCs w:val="24"/>
              </w:rPr>
            </w:pPr>
          </w:p>
        </w:tc>
        <w:tc>
          <w:tcPr>
            <w:tcW w:w="1418" w:type="dxa"/>
            <w:vMerge/>
            <w:hideMark/>
          </w:tcPr>
          <w:p w14:paraId="3CB96D99" w14:textId="77777777" w:rsidR="003B22D2" w:rsidRPr="00800BC9" w:rsidRDefault="003B22D2" w:rsidP="003B22D2">
            <w:pPr>
              <w:rPr>
                <w:rFonts w:ascii="Times New Roman" w:hAnsi="Times New Roman" w:cs="Times New Roman"/>
                <w:sz w:val="24"/>
                <w:szCs w:val="24"/>
              </w:rPr>
            </w:pPr>
          </w:p>
        </w:tc>
        <w:tc>
          <w:tcPr>
            <w:tcW w:w="1417" w:type="dxa"/>
            <w:vMerge/>
          </w:tcPr>
          <w:p w14:paraId="30AE4E5D" w14:textId="77777777" w:rsidR="003B22D2" w:rsidRPr="00800BC9" w:rsidRDefault="003B22D2" w:rsidP="003B22D2">
            <w:pPr>
              <w:rPr>
                <w:rFonts w:ascii="Times New Roman" w:hAnsi="Times New Roman" w:cs="Times New Roman"/>
                <w:sz w:val="24"/>
                <w:szCs w:val="24"/>
              </w:rPr>
            </w:pPr>
          </w:p>
        </w:tc>
      </w:tr>
      <w:tr w:rsidR="003B22D2" w:rsidRPr="00800BC9" w14:paraId="77451677" w14:textId="77777777" w:rsidTr="003B22D2">
        <w:trPr>
          <w:trHeight w:val="300"/>
        </w:trPr>
        <w:tc>
          <w:tcPr>
            <w:tcW w:w="988" w:type="dxa"/>
            <w:vMerge/>
            <w:hideMark/>
          </w:tcPr>
          <w:p w14:paraId="08384E06" w14:textId="77777777" w:rsidR="003B22D2" w:rsidRPr="00800BC9" w:rsidRDefault="003B22D2" w:rsidP="003B22D2"/>
        </w:tc>
        <w:tc>
          <w:tcPr>
            <w:tcW w:w="4252" w:type="dxa"/>
            <w:noWrap/>
            <w:hideMark/>
          </w:tcPr>
          <w:p w14:paraId="7315FCD7"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Confecciones Estrella</w:t>
            </w:r>
          </w:p>
        </w:tc>
        <w:tc>
          <w:tcPr>
            <w:tcW w:w="1276" w:type="dxa"/>
            <w:vMerge/>
            <w:hideMark/>
          </w:tcPr>
          <w:p w14:paraId="2D91BAF1" w14:textId="77777777" w:rsidR="003B22D2" w:rsidRPr="00800BC9" w:rsidRDefault="003B22D2" w:rsidP="003B22D2">
            <w:pPr>
              <w:rPr>
                <w:rFonts w:ascii="Times New Roman" w:hAnsi="Times New Roman" w:cs="Times New Roman"/>
                <w:sz w:val="24"/>
                <w:szCs w:val="24"/>
              </w:rPr>
            </w:pPr>
          </w:p>
        </w:tc>
        <w:tc>
          <w:tcPr>
            <w:tcW w:w="1701" w:type="dxa"/>
            <w:vMerge/>
            <w:hideMark/>
          </w:tcPr>
          <w:p w14:paraId="4ABD8CB0" w14:textId="77777777" w:rsidR="003B22D2" w:rsidRPr="00800BC9" w:rsidRDefault="003B22D2" w:rsidP="003B22D2">
            <w:pPr>
              <w:rPr>
                <w:rFonts w:ascii="Times New Roman" w:hAnsi="Times New Roman" w:cs="Times New Roman"/>
                <w:sz w:val="24"/>
                <w:szCs w:val="24"/>
              </w:rPr>
            </w:pPr>
          </w:p>
        </w:tc>
        <w:tc>
          <w:tcPr>
            <w:tcW w:w="1417" w:type="dxa"/>
            <w:vMerge/>
            <w:hideMark/>
          </w:tcPr>
          <w:p w14:paraId="64CB0D4F" w14:textId="77777777" w:rsidR="003B22D2" w:rsidRPr="00800BC9" w:rsidRDefault="003B22D2" w:rsidP="003B22D2">
            <w:pPr>
              <w:rPr>
                <w:rFonts w:ascii="Times New Roman" w:hAnsi="Times New Roman" w:cs="Times New Roman"/>
                <w:sz w:val="24"/>
                <w:szCs w:val="24"/>
              </w:rPr>
            </w:pPr>
          </w:p>
        </w:tc>
        <w:tc>
          <w:tcPr>
            <w:tcW w:w="1565" w:type="dxa"/>
            <w:vMerge w:val="restart"/>
            <w:hideMark/>
          </w:tcPr>
          <w:p w14:paraId="5CCA7394"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8:00 am 1:00</w:t>
            </w:r>
            <w:r>
              <w:rPr>
                <w:rFonts w:ascii="Times New Roman" w:hAnsi="Times New Roman" w:cs="Times New Roman"/>
                <w:sz w:val="24"/>
                <w:szCs w:val="24"/>
              </w:rPr>
              <w:t xml:space="preserve"> pm</w:t>
            </w:r>
          </w:p>
        </w:tc>
        <w:tc>
          <w:tcPr>
            <w:tcW w:w="1418" w:type="dxa"/>
            <w:vMerge w:val="restart"/>
            <w:hideMark/>
          </w:tcPr>
          <w:p w14:paraId="5DC0D379" w14:textId="77777777" w:rsidR="003B22D2" w:rsidRPr="00800BC9" w:rsidRDefault="003B22D2" w:rsidP="003B22D2">
            <w:pPr>
              <w:rPr>
                <w:rFonts w:ascii="Times New Roman" w:hAnsi="Times New Roman" w:cs="Times New Roman"/>
                <w:sz w:val="24"/>
                <w:szCs w:val="24"/>
              </w:rPr>
            </w:pPr>
            <w:r>
              <w:rPr>
                <w:rFonts w:ascii="Times New Roman" w:hAnsi="Times New Roman" w:cs="Times New Roman"/>
                <w:sz w:val="24"/>
                <w:szCs w:val="24"/>
              </w:rPr>
              <w:t>23/08/</w:t>
            </w:r>
            <w:r w:rsidRPr="00800BC9">
              <w:rPr>
                <w:rFonts w:ascii="Times New Roman" w:hAnsi="Times New Roman" w:cs="Times New Roman"/>
                <w:sz w:val="24"/>
                <w:szCs w:val="24"/>
              </w:rPr>
              <w:t>21</w:t>
            </w:r>
          </w:p>
        </w:tc>
        <w:tc>
          <w:tcPr>
            <w:tcW w:w="1417" w:type="dxa"/>
            <w:vMerge w:val="restart"/>
          </w:tcPr>
          <w:p w14:paraId="497DB993" w14:textId="77777777" w:rsidR="003B22D2" w:rsidRPr="00800BC9" w:rsidRDefault="003B22D2" w:rsidP="003B22D2">
            <w:pPr>
              <w:rPr>
                <w:rFonts w:ascii="Times New Roman" w:hAnsi="Times New Roman" w:cs="Times New Roman"/>
                <w:sz w:val="24"/>
                <w:szCs w:val="24"/>
              </w:rPr>
            </w:pPr>
            <w:r>
              <w:rPr>
                <w:rFonts w:ascii="Times New Roman" w:hAnsi="Times New Roman" w:cs="Times New Roman"/>
                <w:sz w:val="24"/>
                <w:szCs w:val="24"/>
              </w:rPr>
              <w:t>Unidad 3 y 4</w:t>
            </w:r>
          </w:p>
        </w:tc>
      </w:tr>
      <w:tr w:rsidR="003B22D2" w:rsidRPr="00800BC9" w14:paraId="1E7CEAAC" w14:textId="77777777" w:rsidTr="003B22D2">
        <w:trPr>
          <w:trHeight w:val="300"/>
        </w:trPr>
        <w:tc>
          <w:tcPr>
            <w:tcW w:w="988" w:type="dxa"/>
            <w:vMerge/>
            <w:hideMark/>
          </w:tcPr>
          <w:p w14:paraId="307BB9CF" w14:textId="77777777" w:rsidR="003B22D2" w:rsidRPr="00800BC9" w:rsidRDefault="003B22D2" w:rsidP="003B22D2"/>
        </w:tc>
        <w:tc>
          <w:tcPr>
            <w:tcW w:w="4252" w:type="dxa"/>
            <w:noWrap/>
            <w:hideMark/>
          </w:tcPr>
          <w:p w14:paraId="1594074E" w14:textId="77777777" w:rsidR="003B22D2" w:rsidRPr="00800BC9" w:rsidRDefault="003B22D2" w:rsidP="003B22D2">
            <w:pPr>
              <w:rPr>
                <w:rFonts w:ascii="Times New Roman" w:hAnsi="Times New Roman" w:cs="Times New Roman"/>
                <w:sz w:val="24"/>
                <w:szCs w:val="24"/>
              </w:rPr>
            </w:pPr>
            <w:r w:rsidRPr="00800BC9">
              <w:rPr>
                <w:rFonts w:ascii="Times New Roman" w:hAnsi="Times New Roman" w:cs="Times New Roman"/>
                <w:sz w:val="24"/>
                <w:szCs w:val="24"/>
              </w:rPr>
              <w:t>Artesanías Tonatiuh</w:t>
            </w:r>
          </w:p>
        </w:tc>
        <w:tc>
          <w:tcPr>
            <w:tcW w:w="1276" w:type="dxa"/>
            <w:vMerge/>
            <w:hideMark/>
          </w:tcPr>
          <w:p w14:paraId="6AE8EB4A" w14:textId="77777777" w:rsidR="003B22D2" w:rsidRPr="00800BC9" w:rsidRDefault="003B22D2" w:rsidP="003B22D2">
            <w:pPr>
              <w:rPr>
                <w:rFonts w:ascii="Times New Roman" w:hAnsi="Times New Roman" w:cs="Times New Roman"/>
                <w:sz w:val="24"/>
                <w:szCs w:val="24"/>
              </w:rPr>
            </w:pPr>
          </w:p>
        </w:tc>
        <w:tc>
          <w:tcPr>
            <w:tcW w:w="1701" w:type="dxa"/>
            <w:vMerge/>
            <w:hideMark/>
          </w:tcPr>
          <w:p w14:paraId="04975951" w14:textId="77777777" w:rsidR="003B22D2" w:rsidRPr="00800BC9" w:rsidRDefault="003B22D2" w:rsidP="003B22D2">
            <w:pPr>
              <w:rPr>
                <w:rFonts w:ascii="Times New Roman" w:hAnsi="Times New Roman" w:cs="Times New Roman"/>
                <w:sz w:val="24"/>
                <w:szCs w:val="24"/>
              </w:rPr>
            </w:pPr>
          </w:p>
        </w:tc>
        <w:tc>
          <w:tcPr>
            <w:tcW w:w="1417" w:type="dxa"/>
            <w:vMerge/>
            <w:hideMark/>
          </w:tcPr>
          <w:p w14:paraId="3D4A2D67" w14:textId="77777777" w:rsidR="003B22D2" w:rsidRPr="00800BC9" w:rsidRDefault="003B22D2" w:rsidP="003B22D2">
            <w:pPr>
              <w:rPr>
                <w:rFonts w:ascii="Times New Roman" w:hAnsi="Times New Roman" w:cs="Times New Roman"/>
                <w:sz w:val="24"/>
                <w:szCs w:val="24"/>
              </w:rPr>
            </w:pPr>
          </w:p>
        </w:tc>
        <w:tc>
          <w:tcPr>
            <w:tcW w:w="1565" w:type="dxa"/>
            <w:vMerge/>
            <w:hideMark/>
          </w:tcPr>
          <w:p w14:paraId="61BC8C00" w14:textId="77777777" w:rsidR="003B22D2" w:rsidRPr="00800BC9" w:rsidRDefault="003B22D2" w:rsidP="003B22D2">
            <w:pPr>
              <w:rPr>
                <w:rFonts w:ascii="Times New Roman" w:hAnsi="Times New Roman" w:cs="Times New Roman"/>
                <w:sz w:val="24"/>
                <w:szCs w:val="24"/>
              </w:rPr>
            </w:pPr>
          </w:p>
        </w:tc>
        <w:tc>
          <w:tcPr>
            <w:tcW w:w="1418" w:type="dxa"/>
            <w:vMerge/>
            <w:hideMark/>
          </w:tcPr>
          <w:p w14:paraId="1953D610" w14:textId="77777777" w:rsidR="003B22D2" w:rsidRPr="00800BC9" w:rsidRDefault="003B22D2" w:rsidP="003B22D2">
            <w:pPr>
              <w:rPr>
                <w:rFonts w:ascii="Times New Roman" w:hAnsi="Times New Roman" w:cs="Times New Roman"/>
                <w:sz w:val="24"/>
                <w:szCs w:val="24"/>
              </w:rPr>
            </w:pPr>
          </w:p>
        </w:tc>
        <w:tc>
          <w:tcPr>
            <w:tcW w:w="1417" w:type="dxa"/>
            <w:vMerge/>
          </w:tcPr>
          <w:p w14:paraId="4047D32B" w14:textId="77777777" w:rsidR="003B22D2" w:rsidRPr="00800BC9" w:rsidRDefault="003B22D2" w:rsidP="003B22D2">
            <w:pPr>
              <w:rPr>
                <w:rFonts w:ascii="Times New Roman" w:hAnsi="Times New Roman" w:cs="Times New Roman"/>
                <w:sz w:val="24"/>
                <w:szCs w:val="24"/>
              </w:rPr>
            </w:pPr>
          </w:p>
        </w:tc>
      </w:tr>
      <w:tr w:rsidR="003B22D2" w:rsidRPr="00800BC9" w14:paraId="395DB6DA" w14:textId="77777777" w:rsidTr="003B22D2">
        <w:trPr>
          <w:trHeight w:val="300"/>
        </w:trPr>
        <w:tc>
          <w:tcPr>
            <w:tcW w:w="988" w:type="dxa"/>
            <w:vMerge/>
            <w:hideMark/>
          </w:tcPr>
          <w:p w14:paraId="394377FD" w14:textId="77777777" w:rsidR="003B22D2" w:rsidRPr="00800BC9" w:rsidRDefault="003B22D2" w:rsidP="003B22D2"/>
        </w:tc>
        <w:tc>
          <w:tcPr>
            <w:tcW w:w="4252" w:type="dxa"/>
            <w:noWrap/>
            <w:hideMark/>
          </w:tcPr>
          <w:p w14:paraId="6C5F04E4" w14:textId="77777777" w:rsidR="003B22D2" w:rsidRPr="00800BC9" w:rsidRDefault="003B22D2" w:rsidP="003B22D2">
            <w:pPr>
              <w:rPr>
                <w:rFonts w:ascii="Times New Roman" w:hAnsi="Times New Roman" w:cs="Times New Roman"/>
                <w:sz w:val="24"/>
                <w:szCs w:val="24"/>
              </w:rPr>
            </w:pPr>
            <w:r>
              <w:rPr>
                <w:rFonts w:ascii="Times New Roman" w:hAnsi="Times New Roman" w:cs="Times New Roman"/>
                <w:sz w:val="24"/>
                <w:szCs w:val="24"/>
              </w:rPr>
              <w:t>Bordado y Confección</w:t>
            </w:r>
            <w:r w:rsidRPr="00800BC9">
              <w:rPr>
                <w:rFonts w:ascii="Times New Roman" w:hAnsi="Times New Roman" w:cs="Times New Roman"/>
                <w:sz w:val="24"/>
                <w:szCs w:val="24"/>
              </w:rPr>
              <w:t xml:space="preserve"> Marisol</w:t>
            </w:r>
          </w:p>
        </w:tc>
        <w:tc>
          <w:tcPr>
            <w:tcW w:w="1276" w:type="dxa"/>
            <w:vMerge/>
            <w:hideMark/>
          </w:tcPr>
          <w:p w14:paraId="144B92D2" w14:textId="77777777" w:rsidR="003B22D2" w:rsidRPr="00800BC9" w:rsidRDefault="003B22D2" w:rsidP="003B22D2">
            <w:pPr>
              <w:rPr>
                <w:rFonts w:ascii="Times New Roman" w:hAnsi="Times New Roman" w:cs="Times New Roman"/>
                <w:sz w:val="24"/>
                <w:szCs w:val="24"/>
              </w:rPr>
            </w:pPr>
          </w:p>
        </w:tc>
        <w:tc>
          <w:tcPr>
            <w:tcW w:w="1701" w:type="dxa"/>
            <w:vMerge/>
            <w:hideMark/>
          </w:tcPr>
          <w:p w14:paraId="324C3CA9" w14:textId="77777777" w:rsidR="003B22D2" w:rsidRPr="00800BC9" w:rsidRDefault="003B22D2" w:rsidP="003B22D2">
            <w:pPr>
              <w:rPr>
                <w:rFonts w:ascii="Times New Roman" w:hAnsi="Times New Roman" w:cs="Times New Roman"/>
                <w:sz w:val="24"/>
                <w:szCs w:val="24"/>
              </w:rPr>
            </w:pPr>
          </w:p>
        </w:tc>
        <w:tc>
          <w:tcPr>
            <w:tcW w:w="1417" w:type="dxa"/>
            <w:vMerge/>
            <w:hideMark/>
          </w:tcPr>
          <w:p w14:paraId="31BFE5FA" w14:textId="77777777" w:rsidR="003B22D2" w:rsidRPr="00800BC9" w:rsidRDefault="003B22D2" w:rsidP="003B22D2">
            <w:pPr>
              <w:rPr>
                <w:rFonts w:ascii="Times New Roman" w:hAnsi="Times New Roman" w:cs="Times New Roman"/>
                <w:sz w:val="24"/>
                <w:szCs w:val="24"/>
              </w:rPr>
            </w:pPr>
          </w:p>
        </w:tc>
        <w:tc>
          <w:tcPr>
            <w:tcW w:w="1565" w:type="dxa"/>
            <w:vMerge/>
            <w:hideMark/>
          </w:tcPr>
          <w:p w14:paraId="29E685B5" w14:textId="77777777" w:rsidR="003B22D2" w:rsidRPr="00800BC9" w:rsidRDefault="003B22D2" w:rsidP="003B22D2">
            <w:pPr>
              <w:rPr>
                <w:rFonts w:ascii="Times New Roman" w:hAnsi="Times New Roman" w:cs="Times New Roman"/>
                <w:sz w:val="24"/>
                <w:szCs w:val="24"/>
              </w:rPr>
            </w:pPr>
          </w:p>
        </w:tc>
        <w:tc>
          <w:tcPr>
            <w:tcW w:w="1418" w:type="dxa"/>
            <w:vMerge/>
            <w:hideMark/>
          </w:tcPr>
          <w:p w14:paraId="0BA43B16" w14:textId="77777777" w:rsidR="003B22D2" w:rsidRPr="00800BC9" w:rsidRDefault="003B22D2" w:rsidP="003B22D2">
            <w:pPr>
              <w:rPr>
                <w:rFonts w:ascii="Times New Roman" w:hAnsi="Times New Roman" w:cs="Times New Roman"/>
                <w:sz w:val="24"/>
                <w:szCs w:val="24"/>
              </w:rPr>
            </w:pPr>
          </w:p>
        </w:tc>
        <w:tc>
          <w:tcPr>
            <w:tcW w:w="1417" w:type="dxa"/>
            <w:vMerge/>
          </w:tcPr>
          <w:p w14:paraId="367B75A9" w14:textId="77777777" w:rsidR="003B22D2" w:rsidRPr="00800BC9" w:rsidRDefault="003B22D2" w:rsidP="003B22D2">
            <w:pPr>
              <w:rPr>
                <w:rFonts w:ascii="Times New Roman" w:hAnsi="Times New Roman" w:cs="Times New Roman"/>
                <w:sz w:val="24"/>
                <w:szCs w:val="24"/>
              </w:rPr>
            </w:pPr>
          </w:p>
        </w:tc>
      </w:tr>
      <w:tr w:rsidR="003B22D2" w:rsidRPr="00800BC9" w14:paraId="03081DDF" w14:textId="77777777" w:rsidTr="003B22D2">
        <w:trPr>
          <w:trHeight w:val="300"/>
        </w:trPr>
        <w:tc>
          <w:tcPr>
            <w:tcW w:w="5240" w:type="dxa"/>
            <w:gridSpan w:val="2"/>
          </w:tcPr>
          <w:p w14:paraId="5B3C9698" w14:textId="77777777" w:rsidR="003B22D2" w:rsidRDefault="003B22D2" w:rsidP="003B22D2">
            <w:pPr>
              <w:rPr>
                <w:rFonts w:ascii="Times New Roman" w:hAnsi="Times New Roman" w:cs="Times New Roman"/>
                <w:sz w:val="24"/>
                <w:szCs w:val="24"/>
              </w:rPr>
            </w:pPr>
            <w:r>
              <w:rPr>
                <w:rFonts w:ascii="Times New Roman" w:hAnsi="Times New Roman" w:cs="Times New Roman"/>
                <w:sz w:val="24"/>
                <w:szCs w:val="24"/>
              </w:rPr>
              <w:t>Total</w:t>
            </w:r>
          </w:p>
        </w:tc>
        <w:tc>
          <w:tcPr>
            <w:tcW w:w="1276" w:type="dxa"/>
          </w:tcPr>
          <w:p w14:paraId="3E6A3769" w14:textId="77777777" w:rsidR="003B22D2" w:rsidRPr="00800BC9" w:rsidRDefault="003B22D2" w:rsidP="003B22D2">
            <w:pPr>
              <w:rPr>
                <w:rFonts w:ascii="Times New Roman" w:hAnsi="Times New Roman" w:cs="Times New Roman"/>
                <w:sz w:val="24"/>
                <w:szCs w:val="24"/>
              </w:rPr>
            </w:pPr>
            <w:r>
              <w:rPr>
                <w:rFonts w:ascii="Times New Roman" w:hAnsi="Times New Roman" w:cs="Times New Roman"/>
                <w:sz w:val="24"/>
                <w:szCs w:val="24"/>
              </w:rPr>
              <w:t>20</w:t>
            </w:r>
          </w:p>
        </w:tc>
        <w:tc>
          <w:tcPr>
            <w:tcW w:w="1701" w:type="dxa"/>
          </w:tcPr>
          <w:p w14:paraId="0BDC8A18" w14:textId="77777777" w:rsidR="003B22D2" w:rsidRPr="00800BC9" w:rsidRDefault="003B22D2" w:rsidP="003B22D2">
            <w:pPr>
              <w:rPr>
                <w:rFonts w:ascii="Times New Roman" w:hAnsi="Times New Roman" w:cs="Times New Roman"/>
                <w:sz w:val="24"/>
                <w:szCs w:val="24"/>
              </w:rPr>
            </w:pPr>
            <w:r>
              <w:rPr>
                <w:rFonts w:ascii="Times New Roman" w:hAnsi="Times New Roman" w:cs="Times New Roman"/>
                <w:sz w:val="24"/>
                <w:szCs w:val="24"/>
              </w:rPr>
              <w:t>50</w:t>
            </w:r>
          </w:p>
        </w:tc>
        <w:tc>
          <w:tcPr>
            <w:tcW w:w="4400" w:type="dxa"/>
            <w:gridSpan w:val="3"/>
          </w:tcPr>
          <w:p w14:paraId="26AA711E" w14:textId="77777777" w:rsidR="003B22D2" w:rsidRPr="00800BC9" w:rsidRDefault="003B22D2" w:rsidP="003B22D2">
            <w:pPr>
              <w:rPr>
                <w:rFonts w:ascii="Times New Roman" w:hAnsi="Times New Roman" w:cs="Times New Roman"/>
                <w:sz w:val="24"/>
                <w:szCs w:val="24"/>
              </w:rPr>
            </w:pPr>
          </w:p>
        </w:tc>
        <w:tc>
          <w:tcPr>
            <w:tcW w:w="1417" w:type="dxa"/>
          </w:tcPr>
          <w:p w14:paraId="73C260CA" w14:textId="77777777" w:rsidR="003B22D2" w:rsidRPr="00800BC9" w:rsidRDefault="003B22D2" w:rsidP="003B22D2">
            <w:pPr>
              <w:rPr>
                <w:rFonts w:ascii="Times New Roman" w:hAnsi="Times New Roman" w:cs="Times New Roman"/>
                <w:sz w:val="24"/>
                <w:szCs w:val="24"/>
              </w:rPr>
            </w:pPr>
          </w:p>
        </w:tc>
      </w:tr>
    </w:tbl>
    <w:p w14:paraId="1755D14B" w14:textId="77777777" w:rsidR="009830DD" w:rsidRDefault="00801544" w:rsidP="00BD4BD0">
      <w:pPr>
        <w:pStyle w:val="Ttulo2"/>
        <w:sectPr w:rsidR="009830DD" w:rsidSect="000F4DBC">
          <w:pgSz w:w="15840" w:h="12240" w:orient="landscape"/>
          <w:pgMar w:top="1701" w:right="1418" w:bottom="1701" w:left="1418" w:header="454" w:footer="709" w:gutter="0"/>
          <w:cols w:space="708"/>
          <w:docGrid w:linePitch="360"/>
        </w:sectPr>
      </w:pPr>
      <w:r>
        <w:t xml:space="preserve"> </w:t>
      </w:r>
    </w:p>
    <w:p w14:paraId="49CEBE00" w14:textId="31383B4A" w:rsidR="00BD4BD0" w:rsidRDefault="00CF3329" w:rsidP="00BD4BD0">
      <w:pPr>
        <w:pStyle w:val="Ttulo2"/>
      </w:pPr>
      <w:bookmarkStart w:id="23" w:name="_Toc80773852"/>
      <w:r>
        <w:lastRenderedPageBreak/>
        <w:t>8.3 Bitácora de visitas a los emprendimientos con firma de los participantes</w:t>
      </w:r>
      <w:bookmarkEnd w:id="23"/>
      <w:r>
        <w:t xml:space="preserve"> </w:t>
      </w:r>
    </w:p>
    <w:p w14:paraId="55475CB9" w14:textId="1ECC0A67" w:rsidR="009830DD" w:rsidRDefault="009830DD" w:rsidP="009830DD"/>
    <w:p w14:paraId="14B7C93E" w14:textId="58BB828D" w:rsidR="009830DD" w:rsidRDefault="009830DD" w:rsidP="009830DD"/>
    <w:p w14:paraId="2C8C482B" w14:textId="226DB71D" w:rsidR="009830DD" w:rsidRDefault="009830DD" w:rsidP="009830DD"/>
    <w:p w14:paraId="661689EE" w14:textId="195685A8" w:rsidR="009830DD" w:rsidRDefault="009830DD" w:rsidP="009830DD"/>
    <w:p w14:paraId="2752376E" w14:textId="5349D002" w:rsidR="009830DD" w:rsidRDefault="009830DD" w:rsidP="009830DD"/>
    <w:p w14:paraId="51BDC6D3" w14:textId="7ED9FFB8" w:rsidR="009830DD" w:rsidRDefault="009830DD" w:rsidP="009830DD"/>
    <w:p w14:paraId="0C342E55" w14:textId="7BF7181C" w:rsidR="009830DD" w:rsidRDefault="009830DD" w:rsidP="009830DD"/>
    <w:p w14:paraId="5164DAB7" w14:textId="1CA028E1" w:rsidR="009830DD" w:rsidRDefault="009830DD" w:rsidP="009830DD"/>
    <w:p w14:paraId="474D136F" w14:textId="32A24EBC" w:rsidR="009830DD" w:rsidRDefault="009830DD" w:rsidP="009830DD"/>
    <w:p w14:paraId="17B34AFB" w14:textId="0E3EA1DB" w:rsidR="009830DD" w:rsidRDefault="009830DD" w:rsidP="009830DD"/>
    <w:p w14:paraId="13D3F4C6" w14:textId="2C8FD9E3" w:rsidR="009830DD" w:rsidRDefault="009830DD" w:rsidP="009830DD"/>
    <w:p w14:paraId="25A6AEBC" w14:textId="11062ADF" w:rsidR="009830DD" w:rsidRDefault="009830DD" w:rsidP="009830DD"/>
    <w:p w14:paraId="34A76B34" w14:textId="2213149F" w:rsidR="009830DD" w:rsidRDefault="009830DD" w:rsidP="009830DD"/>
    <w:p w14:paraId="510AD99F" w14:textId="3EC31684" w:rsidR="009830DD" w:rsidRDefault="009830DD" w:rsidP="009830DD"/>
    <w:p w14:paraId="5D438EDB" w14:textId="4C4824BD" w:rsidR="009830DD" w:rsidRDefault="009830DD" w:rsidP="009830DD"/>
    <w:p w14:paraId="06B64F0A" w14:textId="7D78C767" w:rsidR="009830DD" w:rsidRDefault="009830DD" w:rsidP="009830DD"/>
    <w:p w14:paraId="1D86B288" w14:textId="726D7EC3" w:rsidR="009830DD" w:rsidRDefault="009830DD" w:rsidP="009830DD"/>
    <w:p w14:paraId="6DA502DC" w14:textId="1859784A" w:rsidR="009830DD" w:rsidRDefault="009830DD" w:rsidP="009830DD"/>
    <w:p w14:paraId="3B686AD3" w14:textId="79763D51" w:rsidR="009830DD" w:rsidRDefault="009830DD" w:rsidP="009830DD"/>
    <w:p w14:paraId="481B4057" w14:textId="57D35ACC" w:rsidR="009830DD" w:rsidRDefault="009830DD" w:rsidP="009830DD"/>
    <w:p w14:paraId="624F2032" w14:textId="3846F6F3" w:rsidR="009830DD" w:rsidRDefault="009830DD" w:rsidP="009830DD"/>
    <w:p w14:paraId="157C9468" w14:textId="06642B0A" w:rsidR="009830DD" w:rsidRDefault="009830DD" w:rsidP="009830DD"/>
    <w:p w14:paraId="4BD3C3A6" w14:textId="46CF324F" w:rsidR="009830DD" w:rsidRDefault="009830DD" w:rsidP="009830DD"/>
    <w:p w14:paraId="15C9D200" w14:textId="77777777" w:rsidR="009830DD" w:rsidRPr="009830DD" w:rsidRDefault="009830DD" w:rsidP="009830DD"/>
    <w:p w14:paraId="78B5F422" w14:textId="188DF2DA" w:rsidR="00601FD0" w:rsidRDefault="00CF3329" w:rsidP="00BD4BD0">
      <w:pPr>
        <w:pStyle w:val="Ttulo2"/>
      </w:pPr>
      <w:bookmarkStart w:id="24" w:name="_Toc80773853"/>
      <w:r>
        <w:lastRenderedPageBreak/>
        <w:t>8.4 Cuadro de vinculaciones</w:t>
      </w:r>
      <w:bookmarkEnd w:id="24"/>
      <w:r>
        <w:t xml:space="preserve"> </w:t>
      </w:r>
    </w:p>
    <w:tbl>
      <w:tblPr>
        <w:tblStyle w:val="Tablaconcuadrcula"/>
        <w:tblW w:w="10207" w:type="dxa"/>
        <w:tblInd w:w="-601" w:type="dxa"/>
        <w:tblLook w:val="04A0" w:firstRow="1" w:lastRow="0" w:firstColumn="1" w:lastColumn="0" w:noHBand="0" w:noVBand="1"/>
      </w:tblPr>
      <w:tblGrid>
        <w:gridCol w:w="709"/>
        <w:gridCol w:w="2847"/>
        <w:gridCol w:w="2537"/>
        <w:gridCol w:w="2129"/>
        <w:gridCol w:w="1985"/>
      </w:tblGrid>
      <w:tr w:rsidR="00CF3329" w14:paraId="03BA6F44" w14:textId="77777777" w:rsidTr="00D41289">
        <w:tc>
          <w:tcPr>
            <w:tcW w:w="709" w:type="dxa"/>
          </w:tcPr>
          <w:p w14:paraId="75EE652D" w14:textId="21B7A1F7" w:rsidR="00CF3329" w:rsidRPr="00C85932" w:rsidRDefault="00CF3329" w:rsidP="00CF3329">
            <w:pPr>
              <w:rPr>
                <w:b/>
              </w:rPr>
            </w:pPr>
            <w:r w:rsidRPr="00C85932">
              <w:rPr>
                <w:b/>
              </w:rPr>
              <w:t xml:space="preserve">Nº </w:t>
            </w:r>
          </w:p>
        </w:tc>
        <w:tc>
          <w:tcPr>
            <w:tcW w:w="2847" w:type="dxa"/>
          </w:tcPr>
          <w:p w14:paraId="55AC5FF7" w14:textId="26DB57C0" w:rsidR="00CF3329" w:rsidRPr="00C85932" w:rsidRDefault="00CF3329" w:rsidP="00CF3329">
            <w:pPr>
              <w:rPr>
                <w:b/>
              </w:rPr>
            </w:pPr>
            <w:r w:rsidRPr="00C85932">
              <w:rPr>
                <w:b/>
              </w:rPr>
              <w:t xml:space="preserve">NOMBRE DE LAS INICIATIVAS PRODUCTIVAS </w:t>
            </w:r>
          </w:p>
        </w:tc>
        <w:tc>
          <w:tcPr>
            <w:tcW w:w="2537" w:type="dxa"/>
          </w:tcPr>
          <w:p w14:paraId="50EA60DE" w14:textId="6B6C7697" w:rsidR="00CF3329" w:rsidRPr="00C85932" w:rsidRDefault="00CF3329" w:rsidP="00CF3329">
            <w:pPr>
              <w:rPr>
                <w:b/>
              </w:rPr>
            </w:pPr>
            <w:r w:rsidRPr="00C85932">
              <w:rPr>
                <w:b/>
              </w:rPr>
              <w:t>ACTIVIDADES DESARROLLADAS</w:t>
            </w:r>
          </w:p>
        </w:tc>
        <w:tc>
          <w:tcPr>
            <w:tcW w:w="2129" w:type="dxa"/>
          </w:tcPr>
          <w:p w14:paraId="715B1000" w14:textId="77777777" w:rsidR="00CF3329" w:rsidRPr="00C85932" w:rsidRDefault="00CF3329" w:rsidP="00CF3329">
            <w:pPr>
              <w:rPr>
                <w:b/>
              </w:rPr>
            </w:pPr>
            <w:r w:rsidRPr="00C85932">
              <w:rPr>
                <w:b/>
              </w:rPr>
              <w:t>INSTITUCIONES/</w:t>
            </w:r>
          </w:p>
          <w:p w14:paraId="71680629" w14:textId="77777777" w:rsidR="00CF3329" w:rsidRPr="00C85932" w:rsidRDefault="00CF3329" w:rsidP="00CF3329">
            <w:pPr>
              <w:rPr>
                <w:b/>
              </w:rPr>
            </w:pPr>
            <w:r w:rsidRPr="00C85932">
              <w:rPr>
                <w:b/>
              </w:rPr>
              <w:t>ORGANIZACIONES</w:t>
            </w:r>
          </w:p>
          <w:p w14:paraId="4A931231" w14:textId="773B7425" w:rsidR="00CF3329" w:rsidRPr="00C85932" w:rsidRDefault="00CF3329" w:rsidP="00CF3329">
            <w:pPr>
              <w:rPr>
                <w:b/>
              </w:rPr>
            </w:pPr>
            <w:r w:rsidRPr="00C85932">
              <w:rPr>
                <w:b/>
              </w:rPr>
              <w:t xml:space="preserve">CONTACTADAS  </w:t>
            </w:r>
          </w:p>
        </w:tc>
        <w:tc>
          <w:tcPr>
            <w:tcW w:w="1985" w:type="dxa"/>
          </w:tcPr>
          <w:p w14:paraId="072DD113" w14:textId="2B4D75D3" w:rsidR="00CF3329" w:rsidRPr="00C85932" w:rsidRDefault="00CF3329" w:rsidP="00CF3329">
            <w:pPr>
              <w:rPr>
                <w:b/>
              </w:rPr>
            </w:pPr>
            <w:r w:rsidRPr="00C85932">
              <w:rPr>
                <w:b/>
              </w:rPr>
              <w:t xml:space="preserve">PROYECCIONES </w:t>
            </w:r>
          </w:p>
        </w:tc>
      </w:tr>
      <w:tr w:rsidR="00CF3329" w14:paraId="7F1B5DDD" w14:textId="77777777" w:rsidTr="00D41289">
        <w:tc>
          <w:tcPr>
            <w:tcW w:w="709" w:type="dxa"/>
          </w:tcPr>
          <w:p w14:paraId="224B415F" w14:textId="2F7765F3" w:rsidR="00CF3329" w:rsidRDefault="00D41289" w:rsidP="00CF3329">
            <w:r>
              <w:t>1</w:t>
            </w:r>
          </w:p>
        </w:tc>
        <w:tc>
          <w:tcPr>
            <w:tcW w:w="2847" w:type="dxa"/>
          </w:tcPr>
          <w:p w14:paraId="1A1F8459" w14:textId="77777777" w:rsidR="00CF3329" w:rsidRDefault="00D41289" w:rsidP="00CF3329">
            <w:r>
              <w:t xml:space="preserve">Granjita Los Pascual </w:t>
            </w:r>
          </w:p>
          <w:p w14:paraId="09B5AF35" w14:textId="77777777" w:rsidR="00D41289" w:rsidRDefault="00D41289" w:rsidP="00CF3329">
            <w:r>
              <w:t>Granjita Ramos</w:t>
            </w:r>
          </w:p>
          <w:p w14:paraId="360ED784" w14:textId="77777777" w:rsidR="00D41289" w:rsidRDefault="00D41289" w:rsidP="00CF3329">
            <w:r>
              <w:t xml:space="preserve">Granjita Jacinto </w:t>
            </w:r>
          </w:p>
          <w:p w14:paraId="2805FF15" w14:textId="46B4FA43" w:rsidR="00D41289" w:rsidRDefault="00D41289" w:rsidP="00CF3329">
            <w:r>
              <w:t xml:space="preserve">Granjita Los Martínez </w:t>
            </w:r>
          </w:p>
          <w:p w14:paraId="3C179FCC" w14:textId="725766BD" w:rsidR="00D41289" w:rsidRDefault="00D41289" w:rsidP="00CF3329">
            <w:r>
              <w:t xml:space="preserve">Granjita de Los Chapetones </w:t>
            </w:r>
          </w:p>
        </w:tc>
        <w:tc>
          <w:tcPr>
            <w:tcW w:w="2537" w:type="dxa"/>
          </w:tcPr>
          <w:p w14:paraId="33D405DD" w14:textId="70A5B43D" w:rsidR="00CF3329" w:rsidRDefault="00D41289" w:rsidP="00CF3329">
            <w:r>
              <w:t>Capacitación en el manejo de granjas avícolas.</w:t>
            </w:r>
          </w:p>
          <w:p w14:paraId="715A171E" w14:textId="535687A6" w:rsidR="00D41289" w:rsidRDefault="00D41289" w:rsidP="00CF3329">
            <w:r>
              <w:t xml:space="preserve">Seguimiento y visita a las granjas instaladas para dar seguimiento a la productividad y cuido avícola. </w:t>
            </w:r>
          </w:p>
        </w:tc>
        <w:tc>
          <w:tcPr>
            <w:tcW w:w="2129" w:type="dxa"/>
          </w:tcPr>
          <w:p w14:paraId="6521665D" w14:textId="77777777" w:rsidR="00CF3329" w:rsidRDefault="00D41289" w:rsidP="00CF3329">
            <w:r>
              <w:t xml:space="preserve">Ministerio de Agricultura y Ganadería </w:t>
            </w:r>
          </w:p>
          <w:p w14:paraId="0810D254" w14:textId="77777777" w:rsidR="00D41289" w:rsidRDefault="00D41289" w:rsidP="00CF3329"/>
          <w:p w14:paraId="6E0C53E7" w14:textId="77777777" w:rsidR="00D41289" w:rsidRDefault="00D41289" w:rsidP="00CF3329">
            <w:r>
              <w:t xml:space="preserve">División de Servicios veterinarios </w:t>
            </w:r>
          </w:p>
          <w:p w14:paraId="2835DB14" w14:textId="70427DE2" w:rsidR="00D41289" w:rsidRDefault="00D41289" w:rsidP="00CF3329">
            <w:r>
              <w:t xml:space="preserve">Unidad de sanidad avícola </w:t>
            </w:r>
          </w:p>
        </w:tc>
        <w:tc>
          <w:tcPr>
            <w:tcW w:w="1985" w:type="dxa"/>
          </w:tcPr>
          <w:p w14:paraId="482E0616" w14:textId="77777777" w:rsidR="00D41289" w:rsidRDefault="00D41289" w:rsidP="00CF3329">
            <w:r>
              <w:t>Acompañamiento a la crianza de pollos de engorde.</w:t>
            </w:r>
          </w:p>
          <w:p w14:paraId="554BFC6B" w14:textId="77777777" w:rsidR="00D41289" w:rsidRDefault="00D41289" w:rsidP="00CF3329">
            <w:r>
              <w:t>Plan alimenticio para granjas avícolas.</w:t>
            </w:r>
          </w:p>
          <w:p w14:paraId="35224770" w14:textId="3CB5E17D" w:rsidR="00D41289" w:rsidRDefault="00D41289" w:rsidP="00CF3329">
            <w:r>
              <w:t xml:space="preserve">Plan de prevención de enfermedades avícolas. </w:t>
            </w:r>
          </w:p>
        </w:tc>
      </w:tr>
      <w:tr w:rsidR="00CF3329" w14:paraId="64516184" w14:textId="77777777" w:rsidTr="00D41289">
        <w:tc>
          <w:tcPr>
            <w:tcW w:w="709" w:type="dxa"/>
          </w:tcPr>
          <w:p w14:paraId="57ECE0BE" w14:textId="6B71CC81" w:rsidR="00CF3329" w:rsidRDefault="00D41289" w:rsidP="00CF3329">
            <w:r>
              <w:t>2</w:t>
            </w:r>
          </w:p>
        </w:tc>
        <w:tc>
          <w:tcPr>
            <w:tcW w:w="2847" w:type="dxa"/>
          </w:tcPr>
          <w:p w14:paraId="29FAC3B5" w14:textId="4FCD2E00" w:rsidR="00CF3329" w:rsidRDefault="00D41289" w:rsidP="00CF3329">
            <w:r>
              <w:t xml:space="preserve">Panadería Carlos </w:t>
            </w:r>
          </w:p>
          <w:p w14:paraId="0D6A9B75" w14:textId="7DE724A8" w:rsidR="00D41289" w:rsidRDefault="00D41289" w:rsidP="00CF3329">
            <w:r>
              <w:t xml:space="preserve">Panadería y típicos Tía Vira. </w:t>
            </w:r>
          </w:p>
          <w:p w14:paraId="0A74DEDA" w14:textId="77777777" w:rsidR="00D41289" w:rsidRDefault="00D41289" w:rsidP="00CF3329">
            <w:r>
              <w:t>Calzado Alejandra</w:t>
            </w:r>
          </w:p>
          <w:p w14:paraId="79A0D13C" w14:textId="77777777" w:rsidR="00D41289" w:rsidRDefault="00D41289" w:rsidP="00CF3329">
            <w:r>
              <w:t xml:space="preserve">Calzado Estefanía  </w:t>
            </w:r>
          </w:p>
          <w:p w14:paraId="0DABEF07" w14:textId="77777777" w:rsidR="0079044A" w:rsidRDefault="0079044A" w:rsidP="00CF3329">
            <w:r>
              <w:t xml:space="preserve">Típicos la cofradía. </w:t>
            </w:r>
          </w:p>
          <w:p w14:paraId="5A52B576" w14:textId="77777777" w:rsidR="00F714BF" w:rsidRDefault="00F714BF" w:rsidP="00CF3329">
            <w:r>
              <w:t xml:space="preserve">Bordado y confección </w:t>
            </w:r>
            <w:proofErr w:type="spellStart"/>
            <w:r>
              <w:t>Ivania</w:t>
            </w:r>
            <w:proofErr w:type="spellEnd"/>
          </w:p>
          <w:p w14:paraId="3576C3CC" w14:textId="400B370F" w:rsidR="00F714BF" w:rsidRDefault="00F714BF" w:rsidP="00CF3329">
            <w:r>
              <w:t xml:space="preserve">Iniciativas en general del municipio.  </w:t>
            </w:r>
          </w:p>
        </w:tc>
        <w:tc>
          <w:tcPr>
            <w:tcW w:w="2537" w:type="dxa"/>
          </w:tcPr>
          <w:p w14:paraId="7394F119" w14:textId="77777777" w:rsidR="00CF3329" w:rsidRDefault="00EC321C" w:rsidP="00CF3329">
            <w:r>
              <w:t xml:space="preserve">Capacitación en atención al cliente. </w:t>
            </w:r>
          </w:p>
          <w:p w14:paraId="28423CBB" w14:textId="764B7D9D" w:rsidR="00EC321C" w:rsidRDefault="00EC321C" w:rsidP="00CF3329">
            <w:r>
              <w:t xml:space="preserve">Capacitación en buenas prácticas de manufactura, producción, instalaciones, personal, etc. </w:t>
            </w:r>
          </w:p>
        </w:tc>
        <w:tc>
          <w:tcPr>
            <w:tcW w:w="2129" w:type="dxa"/>
          </w:tcPr>
          <w:p w14:paraId="4E9CCF73" w14:textId="262AF6B3" w:rsidR="00CF3329" w:rsidRDefault="0079044A" w:rsidP="00CF3329">
            <w:r>
              <w:t>CDMYPE-FADEMYPE</w:t>
            </w:r>
          </w:p>
          <w:p w14:paraId="2A54C9B8" w14:textId="77777777" w:rsidR="0079044A" w:rsidRDefault="0079044A" w:rsidP="00CF3329">
            <w:r>
              <w:t xml:space="preserve">Centro de Desarrollo de Micro y Pequeña Empresas </w:t>
            </w:r>
          </w:p>
          <w:p w14:paraId="1020A0B0" w14:textId="38E35C8A" w:rsidR="0079044A" w:rsidRDefault="00F714BF" w:rsidP="00CF3329">
            <w:r>
              <w:t>Fundación</w:t>
            </w:r>
            <w:r w:rsidR="0079044A">
              <w:t xml:space="preserve"> </w:t>
            </w:r>
            <w:r>
              <w:t xml:space="preserve">para el Autodesarrollo de la Micro y Pequeña Empresa. </w:t>
            </w:r>
          </w:p>
        </w:tc>
        <w:tc>
          <w:tcPr>
            <w:tcW w:w="1985" w:type="dxa"/>
          </w:tcPr>
          <w:p w14:paraId="16F51537" w14:textId="77777777" w:rsidR="00CF3329" w:rsidRDefault="00F714BF" w:rsidP="00CF3329">
            <w:r>
              <w:t>Jornadas de capacitaciones en diferentes ámbitos.</w:t>
            </w:r>
          </w:p>
          <w:p w14:paraId="4EC12FBE" w14:textId="6FBF606C" w:rsidR="00F714BF" w:rsidRDefault="00F714BF" w:rsidP="00CF3329">
            <w:r>
              <w:t xml:space="preserve">Producción, mercadeo, administración de negocios, educación financiera. </w:t>
            </w:r>
          </w:p>
        </w:tc>
      </w:tr>
      <w:tr w:rsidR="00CF3329" w14:paraId="3FA9E1BD" w14:textId="77777777" w:rsidTr="00D41289">
        <w:tc>
          <w:tcPr>
            <w:tcW w:w="709" w:type="dxa"/>
          </w:tcPr>
          <w:p w14:paraId="2116E876" w14:textId="6BD33217" w:rsidR="00CF3329" w:rsidRDefault="00EC321C" w:rsidP="00CF3329">
            <w:r>
              <w:t>3</w:t>
            </w:r>
          </w:p>
        </w:tc>
        <w:tc>
          <w:tcPr>
            <w:tcW w:w="2847" w:type="dxa"/>
          </w:tcPr>
          <w:p w14:paraId="46B8398E" w14:textId="77777777" w:rsidR="00EC321C" w:rsidRDefault="00EC321C" w:rsidP="00EC321C">
            <w:r>
              <w:t xml:space="preserve">Panadería Carlos </w:t>
            </w:r>
          </w:p>
          <w:p w14:paraId="2484C7E4" w14:textId="77777777" w:rsidR="00EC321C" w:rsidRDefault="00EC321C" w:rsidP="00EC321C">
            <w:r>
              <w:t xml:space="preserve">Panadería y típicos Tía Vira. </w:t>
            </w:r>
          </w:p>
          <w:p w14:paraId="14F53E5D" w14:textId="77777777" w:rsidR="00EC321C" w:rsidRDefault="00EC321C" w:rsidP="00EC321C">
            <w:r>
              <w:t>Calzado Alejandra</w:t>
            </w:r>
          </w:p>
          <w:p w14:paraId="1F6622AB" w14:textId="77777777" w:rsidR="00EC321C" w:rsidRDefault="00EC321C" w:rsidP="00EC321C">
            <w:r>
              <w:t xml:space="preserve">Calzado Estefanía  </w:t>
            </w:r>
          </w:p>
          <w:p w14:paraId="2C4CCC65" w14:textId="77777777" w:rsidR="00EC321C" w:rsidRDefault="00EC321C" w:rsidP="00EC321C">
            <w:r>
              <w:t xml:space="preserve">Típicos la cofradía. </w:t>
            </w:r>
          </w:p>
          <w:p w14:paraId="6A5F3E27" w14:textId="134BD294" w:rsidR="00CF3329" w:rsidRDefault="00EC321C" w:rsidP="00CF3329">
            <w:r>
              <w:t xml:space="preserve">Típicos Ferias y Palmas </w:t>
            </w:r>
          </w:p>
          <w:p w14:paraId="4E4A3F0C" w14:textId="77777777" w:rsidR="00EC321C" w:rsidRDefault="00EC321C" w:rsidP="00CF3329">
            <w:r>
              <w:t>Chocolate artesanal Sofía.</w:t>
            </w:r>
          </w:p>
          <w:p w14:paraId="06E0B2BD" w14:textId="04C65A16" w:rsidR="00EC321C" w:rsidRDefault="00EC321C" w:rsidP="00CF3329">
            <w:r>
              <w:t xml:space="preserve">Dulces Típicos Azucena </w:t>
            </w:r>
          </w:p>
        </w:tc>
        <w:tc>
          <w:tcPr>
            <w:tcW w:w="2537" w:type="dxa"/>
          </w:tcPr>
          <w:p w14:paraId="7535B527" w14:textId="139421DE" w:rsidR="00CF3329" w:rsidRDefault="00EC321C" w:rsidP="00CF3329">
            <w:r>
              <w:t xml:space="preserve">Participación de ferias emprendedoras en plaza municipal </w:t>
            </w:r>
          </w:p>
        </w:tc>
        <w:tc>
          <w:tcPr>
            <w:tcW w:w="2129" w:type="dxa"/>
          </w:tcPr>
          <w:p w14:paraId="287397B9" w14:textId="7AE356E2" w:rsidR="00CF3329" w:rsidRDefault="00EC321C" w:rsidP="00CF3329">
            <w:r>
              <w:t xml:space="preserve">UNIDAD DE TURISMO, Municipalidad de Panchimalco. </w:t>
            </w:r>
          </w:p>
        </w:tc>
        <w:tc>
          <w:tcPr>
            <w:tcW w:w="1985" w:type="dxa"/>
          </w:tcPr>
          <w:p w14:paraId="7590661A" w14:textId="1F4E6EC9" w:rsidR="00CF3329" w:rsidRDefault="00EC321C" w:rsidP="00CF3329">
            <w:r>
              <w:t xml:space="preserve">Inclusión a las diferentes actividades para impulsar el turismo en el municipio de Panchimalco. </w:t>
            </w:r>
          </w:p>
        </w:tc>
      </w:tr>
      <w:tr w:rsidR="008B047F" w14:paraId="1E5602D5" w14:textId="77777777" w:rsidTr="00D41289">
        <w:tc>
          <w:tcPr>
            <w:tcW w:w="709" w:type="dxa"/>
          </w:tcPr>
          <w:p w14:paraId="131863A3" w14:textId="47E13303" w:rsidR="008B047F" w:rsidRDefault="008B047F" w:rsidP="00CF3329">
            <w:r>
              <w:t>4</w:t>
            </w:r>
          </w:p>
        </w:tc>
        <w:tc>
          <w:tcPr>
            <w:tcW w:w="2847" w:type="dxa"/>
          </w:tcPr>
          <w:p w14:paraId="31FD9DBD" w14:textId="77777777" w:rsidR="008B047F" w:rsidRDefault="008B047F" w:rsidP="00EC321C">
            <w:r>
              <w:t xml:space="preserve">Granjita Ramos </w:t>
            </w:r>
          </w:p>
          <w:p w14:paraId="57C541B1" w14:textId="1B5FC5E8" w:rsidR="008B047F" w:rsidRDefault="008B047F" w:rsidP="00EC321C">
            <w:r>
              <w:t>Bordado y confección Marisol</w:t>
            </w:r>
          </w:p>
          <w:p w14:paraId="709C6938" w14:textId="77777777" w:rsidR="008B047F" w:rsidRDefault="008B047F" w:rsidP="00EC321C">
            <w:r>
              <w:t>Granjita Martínez</w:t>
            </w:r>
          </w:p>
          <w:p w14:paraId="1397DAAA" w14:textId="7F5563DD" w:rsidR="008B047F" w:rsidRDefault="008B047F" w:rsidP="00EC321C">
            <w:r>
              <w:t xml:space="preserve">Confección Estrella </w:t>
            </w:r>
          </w:p>
          <w:p w14:paraId="29B32BEC" w14:textId="3AC430FB" w:rsidR="008B047F" w:rsidRDefault="008B047F" w:rsidP="00EC321C"/>
        </w:tc>
        <w:tc>
          <w:tcPr>
            <w:tcW w:w="2537" w:type="dxa"/>
          </w:tcPr>
          <w:p w14:paraId="59A8D00E" w14:textId="423C4933" w:rsidR="008B047F" w:rsidRDefault="008B047F" w:rsidP="00CF3329">
            <w:r>
              <w:t xml:space="preserve">Visita y convocatoria en comunidad indígena para impartir temas de alfabetización a personas de escasos recursos. </w:t>
            </w:r>
          </w:p>
        </w:tc>
        <w:tc>
          <w:tcPr>
            <w:tcW w:w="2129" w:type="dxa"/>
          </w:tcPr>
          <w:p w14:paraId="3C428253" w14:textId="37B41539" w:rsidR="008B047F" w:rsidRDefault="008B047F" w:rsidP="00CF3329">
            <w:r>
              <w:rPr>
                <w:rFonts w:ascii="Times New Roman" w:hAnsi="Times New Roman" w:cs="Times New Roman"/>
                <w:sz w:val="24"/>
                <w:szCs w:val="24"/>
              </w:rPr>
              <w:t>A</w:t>
            </w:r>
            <w:r w:rsidRPr="00C34843">
              <w:rPr>
                <w:rFonts w:ascii="Times New Roman" w:hAnsi="Times New Roman" w:cs="Times New Roman"/>
                <w:sz w:val="24"/>
                <w:szCs w:val="24"/>
              </w:rPr>
              <w:t xml:space="preserve">sociación </w:t>
            </w:r>
            <w:r>
              <w:rPr>
                <w:rFonts w:ascii="Times New Roman" w:hAnsi="Times New Roman" w:cs="Times New Roman"/>
                <w:sz w:val="24"/>
                <w:szCs w:val="24"/>
              </w:rPr>
              <w:t>de Desarrollo y Recursos A</w:t>
            </w:r>
            <w:r w:rsidRPr="00C34843">
              <w:rPr>
                <w:rFonts w:ascii="Times New Roman" w:hAnsi="Times New Roman" w:cs="Times New Roman"/>
                <w:sz w:val="24"/>
                <w:szCs w:val="24"/>
              </w:rPr>
              <w:t>sistenciales (ADRA)</w:t>
            </w:r>
          </w:p>
        </w:tc>
        <w:tc>
          <w:tcPr>
            <w:tcW w:w="1985" w:type="dxa"/>
          </w:tcPr>
          <w:p w14:paraId="5E8E90CD" w14:textId="163F5CCB" w:rsidR="008B047F" w:rsidRDefault="008B047F" w:rsidP="00CF3329">
            <w:r>
              <w:t xml:space="preserve">Trabajo asistencial de alfabetización en otras comunidades indígenas y cantones del municipio. </w:t>
            </w:r>
          </w:p>
        </w:tc>
      </w:tr>
    </w:tbl>
    <w:p w14:paraId="27B38E49" w14:textId="3F0A98DE" w:rsidR="00CF3329" w:rsidRDefault="00CF3329" w:rsidP="00CF3329"/>
    <w:p w14:paraId="149761F4" w14:textId="30B3A41C" w:rsidR="009830DD" w:rsidRDefault="009830DD" w:rsidP="00CF3329"/>
    <w:p w14:paraId="76AB9C56" w14:textId="1EA774F6" w:rsidR="009830DD" w:rsidRDefault="009830DD" w:rsidP="00CF3329"/>
    <w:p w14:paraId="193EB25F" w14:textId="36D96110" w:rsidR="009830DD" w:rsidRDefault="009830DD" w:rsidP="00CF3329"/>
    <w:p w14:paraId="4C6D6C3E" w14:textId="1D0F8675" w:rsidR="009830DD" w:rsidRDefault="009830DD" w:rsidP="00CF3329"/>
    <w:p w14:paraId="0F546B39" w14:textId="21186488" w:rsidR="009830DD" w:rsidRPr="00CF3329" w:rsidRDefault="009830DD" w:rsidP="00CF3329"/>
    <w:p w14:paraId="7763C2FF" w14:textId="5ABB4DB9" w:rsidR="00601FD0" w:rsidRDefault="00CF3329" w:rsidP="00CF3329">
      <w:pPr>
        <w:pStyle w:val="Ttulo2"/>
      </w:pPr>
      <w:bookmarkStart w:id="25" w:name="_Toc80773854"/>
      <w:r>
        <w:lastRenderedPageBreak/>
        <w:t>8.5 Fotografías del proceso</w:t>
      </w:r>
      <w:bookmarkEnd w:id="25"/>
      <w:r>
        <w:t xml:space="preserve"> </w:t>
      </w:r>
    </w:p>
    <w:p w14:paraId="685C98FD" w14:textId="77777777" w:rsidR="00761AE3" w:rsidRDefault="00761AE3" w:rsidP="00761AE3"/>
    <w:tbl>
      <w:tblPr>
        <w:tblStyle w:val="Tablaconcuadrcula"/>
        <w:tblW w:w="0" w:type="auto"/>
        <w:tblLook w:val="04A0" w:firstRow="1" w:lastRow="0" w:firstColumn="1" w:lastColumn="0" w:noHBand="0" w:noVBand="1"/>
      </w:tblPr>
      <w:tblGrid>
        <w:gridCol w:w="8828"/>
      </w:tblGrid>
      <w:tr w:rsidR="00761AE3" w14:paraId="3D940299" w14:textId="77777777" w:rsidTr="00A37A02">
        <w:tc>
          <w:tcPr>
            <w:tcW w:w="8828" w:type="dxa"/>
          </w:tcPr>
          <w:p w14:paraId="43661081" w14:textId="77777777" w:rsidR="00761AE3" w:rsidRPr="000B7120" w:rsidRDefault="00761AE3" w:rsidP="00A37A02">
            <w:pPr>
              <w:jc w:val="both"/>
              <w:rPr>
                <w:rFonts w:ascii="Times New Roman" w:hAnsi="Times New Roman" w:cs="Times New Roman"/>
                <w:sz w:val="24"/>
                <w:szCs w:val="24"/>
              </w:rPr>
            </w:pPr>
            <w:r w:rsidRPr="000B7120">
              <w:rPr>
                <w:rFonts w:ascii="Times New Roman" w:hAnsi="Times New Roman" w:cs="Times New Roman"/>
                <w:sz w:val="24"/>
                <w:szCs w:val="24"/>
              </w:rPr>
              <w:t xml:space="preserve">Taller de Inducción  de  Educación Financiera impartida por Henry González en Café </w:t>
            </w:r>
            <w:proofErr w:type="spellStart"/>
            <w:r w:rsidRPr="000B7120">
              <w:rPr>
                <w:rFonts w:ascii="Times New Roman" w:hAnsi="Times New Roman" w:cs="Times New Roman"/>
                <w:sz w:val="24"/>
                <w:szCs w:val="24"/>
              </w:rPr>
              <w:t>Ikal</w:t>
            </w:r>
            <w:proofErr w:type="spellEnd"/>
          </w:p>
        </w:tc>
      </w:tr>
      <w:tr w:rsidR="00761AE3" w14:paraId="64ABEE84" w14:textId="77777777" w:rsidTr="00A37A02">
        <w:tc>
          <w:tcPr>
            <w:tcW w:w="8828" w:type="dxa"/>
          </w:tcPr>
          <w:p w14:paraId="72348A56" w14:textId="77777777" w:rsidR="00761AE3" w:rsidRDefault="00761AE3" w:rsidP="00A37A02">
            <w:r w:rsidRPr="00342C4C">
              <w:rPr>
                <w:noProof/>
                <w:lang w:eastAsia="es-SV"/>
              </w:rPr>
              <w:drawing>
                <wp:anchor distT="0" distB="0" distL="114300" distR="114300" simplePos="0" relativeHeight="251632128" behindDoc="0" locked="0" layoutInCell="1" allowOverlap="1" wp14:anchorId="4CD0EE04" wp14:editId="20888CAC">
                  <wp:simplePos x="0" y="0"/>
                  <wp:positionH relativeFrom="column">
                    <wp:posOffset>67945</wp:posOffset>
                  </wp:positionH>
                  <wp:positionV relativeFrom="paragraph">
                    <wp:posOffset>76200</wp:posOffset>
                  </wp:positionV>
                  <wp:extent cx="5382260" cy="3004185"/>
                  <wp:effectExtent l="133350" t="76200" r="85090" b="139065"/>
                  <wp:wrapSquare wrapText="bothSides"/>
                  <wp:docPr id="39" name="Imagen 39" descr="C:\Users\Municipal\Downloads\20210519_092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519_09261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82260" cy="30041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761AE3" w14:paraId="5AD04AB5" w14:textId="77777777" w:rsidTr="00A37A02">
        <w:tc>
          <w:tcPr>
            <w:tcW w:w="8828" w:type="dxa"/>
          </w:tcPr>
          <w:p w14:paraId="32EA1FBC" w14:textId="77777777" w:rsidR="00761AE3" w:rsidRDefault="00761AE3" w:rsidP="00A37A02">
            <w:r w:rsidRPr="00342C4C">
              <w:rPr>
                <w:noProof/>
                <w:lang w:eastAsia="es-SV"/>
              </w:rPr>
              <w:drawing>
                <wp:anchor distT="0" distB="0" distL="114300" distR="114300" simplePos="0" relativeHeight="251633152" behindDoc="0" locked="0" layoutInCell="1" allowOverlap="1" wp14:anchorId="0E4C8540" wp14:editId="31895A4F">
                  <wp:simplePos x="0" y="0"/>
                  <wp:positionH relativeFrom="column">
                    <wp:posOffset>70735</wp:posOffset>
                  </wp:positionH>
                  <wp:positionV relativeFrom="paragraph">
                    <wp:posOffset>76664</wp:posOffset>
                  </wp:positionV>
                  <wp:extent cx="5355590" cy="2938409"/>
                  <wp:effectExtent l="114300" t="76200" r="54610" b="128905"/>
                  <wp:wrapSquare wrapText="bothSides"/>
                  <wp:docPr id="40" name="Imagen 40" descr="C:\Users\Municipal\Downloads\20210519_100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519_10065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55590" cy="293840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3540800F" w14:textId="77777777" w:rsidTr="00A37A02">
        <w:tc>
          <w:tcPr>
            <w:tcW w:w="8828" w:type="dxa"/>
          </w:tcPr>
          <w:p w14:paraId="03CEF2AD" w14:textId="77777777" w:rsidR="00761AE3" w:rsidRPr="00A06530" w:rsidRDefault="00761AE3" w:rsidP="00A37A02">
            <w:pPr>
              <w:jc w:val="both"/>
              <w:rPr>
                <w:rFonts w:ascii="Times New Roman" w:hAnsi="Times New Roman" w:cs="Times New Roman"/>
                <w:sz w:val="24"/>
                <w:szCs w:val="24"/>
              </w:rPr>
            </w:pPr>
            <w:r w:rsidRPr="00A06530">
              <w:rPr>
                <w:rFonts w:ascii="Times New Roman" w:hAnsi="Times New Roman" w:cs="Times New Roman"/>
                <w:sz w:val="24"/>
                <w:szCs w:val="24"/>
              </w:rPr>
              <w:t>Este día se obtuvo la inducción de educación financiera donde podemos recordar algunos conceptos importantes para nuestros emprendedores y además retomar la disciplina, hábitos y el deseo de sacar adelante nuestros emprendimientos</w:t>
            </w:r>
            <w:r>
              <w:rPr>
                <w:rFonts w:ascii="Times New Roman" w:hAnsi="Times New Roman" w:cs="Times New Roman"/>
                <w:sz w:val="24"/>
                <w:szCs w:val="24"/>
              </w:rPr>
              <w:t xml:space="preserve"> en el municipio de panchimalco</w:t>
            </w:r>
            <w:r w:rsidRPr="00A06530">
              <w:rPr>
                <w:rFonts w:ascii="Times New Roman" w:hAnsi="Times New Roman" w:cs="Times New Roman"/>
                <w:sz w:val="24"/>
                <w:szCs w:val="24"/>
              </w:rPr>
              <w:t>.19/05/2021</w:t>
            </w:r>
          </w:p>
        </w:tc>
      </w:tr>
    </w:tbl>
    <w:tbl>
      <w:tblPr>
        <w:tblStyle w:val="Tablaconcuadrcula"/>
        <w:tblpPr w:leftFromText="141" w:rightFromText="141" w:vertAnchor="page" w:horzAnchor="margin" w:tblpY="1780"/>
        <w:tblW w:w="0" w:type="auto"/>
        <w:tblLook w:val="04A0" w:firstRow="1" w:lastRow="0" w:firstColumn="1" w:lastColumn="0" w:noHBand="0" w:noVBand="1"/>
      </w:tblPr>
      <w:tblGrid>
        <w:gridCol w:w="4457"/>
        <w:gridCol w:w="4371"/>
      </w:tblGrid>
      <w:tr w:rsidR="00761AE3" w14:paraId="41795FE8" w14:textId="77777777" w:rsidTr="00761AE3">
        <w:trPr>
          <w:trHeight w:val="130"/>
        </w:trPr>
        <w:tc>
          <w:tcPr>
            <w:tcW w:w="9054" w:type="dxa"/>
            <w:gridSpan w:val="2"/>
          </w:tcPr>
          <w:p w14:paraId="6F12DB71" w14:textId="77777777" w:rsidR="00761AE3" w:rsidRPr="00B5137E" w:rsidRDefault="00761AE3" w:rsidP="00A37A02">
            <w:pPr>
              <w:jc w:val="both"/>
              <w:rPr>
                <w:rFonts w:ascii="Times New Roman" w:hAnsi="Times New Roman" w:cs="Times New Roman"/>
                <w:sz w:val="24"/>
                <w:szCs w:val="24"/>
              </w:rPr>
            </w:pPr>
            <w:r w:rsidRPr="00B5137E">
              <w:rPr>
                <w:rFonts w:ascii="Times New Roman" w:hAnsi="Times New Roman" w:cs="Times New Roman"/>
                <w:sz w:val="24"/>
                <w:szCs w:val="24"/>
              </w:rPr>
              <w:lastRenderedPageBreak/>
              <w:t>Visita de emprendedores por parte de la municipalidad y referente municipal</w:t>
            </w:r>
            <w:r>
              <w:rPr>
                <w:rFonts w:ascii="Times New Roman" w:hAnsi="Times New Roman" w:cs="Times New Roman"/>
                <w:sz w:val="24"/>
                <w:szCs w:val="24"/>
              </w:rPr>
              <w:t xml:space="preserve"> del PES</w:t>
            </w:r>
          </w:p>
        </w:tc>
      </w:tr>
      <w:tr w:rsidR="00761AE3" w14:paraId="48946C88" w14:textId="77777777" w:rsidTr="00761AE3">
        <w:trPr>
          <w:trHeight w:val="2574"/>
        </w:trPr>
        <w:tc>
          <w:tcPr>
            <w:tcW w:w="4571" w:type="dxa"/>
          </w:tcPr>
          <w:p w14:paraId="686129CF" w14:textId="77777777" w:rsidR="00761AE3" w:rsidRDefault="00761AE3" w:rsidP="00A37A02">
            <w:r w:rsidRPr="006F0AD0">
              <w:rPr>
                <w:noProof/>
                <w:lang w:eastAsia="es-SV"/>
              </w:rPr>
              <w:drawing>
                <wp:anchor distT="0" distB="0" distL="114300" distR="114300" simplePos="0" relativeHeight="251629056" behindDoc="0" locked="0" layoutInCell="1" allowOverlap="1" wp14:anchorId="36B666E5" wp14:editId="7D5A4889">
                  <wp:simplePos x="0" y="0"/>
                  <wp:positionH relativeFrom="column">
                    <wp:posOffset>70735</wp:posOffset>
                  </wp:positionH>
                  <wp:positionV relativeFrom="paragraph">
                    <wp:posOffset>76286</wp:posOffset>
                  </wp:positionV>
                  <wp:extent cx="2588445" cy="3122295"/>
                  <wp:effectExtent l="133350" t="76200" r="78740" b="135255"/>
                  <wp:wrapSquare wrapText="bothSides"/>
                  <wp:docPr id="58" name="Imagen 58" descr="C:\Users\Municipal\Downloads\20210810_145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810_145705.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4569"/>
                          <a:stretch/>
                        </pic:blipFill>
                        <pic:spPr bwMode="auto">
                          <a:xfrm>
                            <a:off x="0" y="0"/>
                            <a:ext cx="2588815" cy="312274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p>
        </w:tc>
        <w:tc>
          <w:tcPr>
            <w:tcW w:w="4483" w:type="dxa"/>
          </w:tcPr>
          <w:p w14:paraId="728DE4EE" w14:textId="77777777" w:rsidR="00761AE3" w:rsidRDefault="00761AE3" w:rsidP="00A37A02">
            <w:r w:rsidRPr="006F0AD0">
              <w:rPr>
                <w:noProof/>
                <w:lang w:eastAsia="es-SV"/>
              </w:rPr>
              <w:drawing>
                <wp:anchor distT="0" distB="0" distL="114300" distR="114300" simplePos="0" relativeHeight="251631104" behindDoc="0" locked="0" layoutInCell="1" allowOverlap="1" wp14:anchorId="33B4FDFA" wp14:editId="0B9DA6AF">
                  <wp:simplePos x="0" y="0"/>
                  <wp:positionH relativeFrom="column">
                    <wp:posOffset>103448</wp:posOffset>
                  </wp:positionH>
                  <wp:positionV relativeFrom="paragraph">
                    <wp:posOffset>76286</wp:posOffset>
                  </wp:positionV>
                  <wp:extent cx="2526800" cy="3143892"/>
                  <wp:effectExtent l="133350" t="76200" r="83185" b="132715"/>
                  <wp:wrapSquare wrapText="bothSides"/>
                  <wp:docPr id="2" name="Imagen 2" descr="C:\Users\Municipal\Downloads\20210810_145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810_14571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26800" cy="314389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761AE3" w14:paraId="72491DBD" w14:textId="77777777" w:rsidTr="00761AE3">
        <w:trPr>
          <w:trHeight w:val="2495"/>
        </w:trPr>
        <w:tc>
          <w:tcPr>
            <w:tcW w:w="4571" w:type="dxa"/>
          </w:tcPr>
          <w:p w14:paraId="011470CE" w14:textId="77777777" w:rsidR="00761AE3" w:rsidRDefault="00761AE3" w:rsidP="00A37A02">
            <w:r w:rsidRPr="006F0AD0">
              <w:rPr>
                <w:noProof/>
                <w:lang w:eastAsia="es-SV"/>
              </w:rPr>
              <w:drawing>
                <wp:inline distT="0" distB="0" distL="0" distR="0" wp14:anchorId="6D1FF1DC" wp14:editId="3A10453E">
                  <wp:extent cx="2527202" cy="3205537"/>
                  <wp:effectExtent l="133350" t="76200" r="83185" b="128270"/>
                  <wp:docPr id="3" name="Imagen 3" descr="C:\Users\Municipal\Downloads\20210810_15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20210810_150246.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5643" t="13162" r="14761"/>
                          <a:stretch/>
                        </pic:blipFill>
                        <pic:spPr bwMode="auto">
                          <a:xfrm>
                            <a:off x="0" y="0"/>
                            <a:ext cx="2551949" cy="323692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4483" w:type="dxa"/>
          </w:tcPr>
          <w:p w14:paraId="083848AF" w14:textId="77777777" w:rsidR="00761AE3" w:rsidRDefault="00761AE3" w:rsidP="00A37A02">
            <w:r w:rsidRPr="006F0AD0">
              <w:rPr>
                <w:noProof/>
                <w:lang w:eastAsia="es-SV"/>
              </w:rPr>
              <w:drawing>
                <wp:inline distT="0" distB="0" distL="0" distR="0" wp14:anchorId="5E2BBEAA" wp14:editId="1D3D21CF">
                  <wp:extent cx="2495842" cy="3164158"/>
                  <wp:effectExtent l="133350" t="76200" r="76200" b="132080"/>
                  <wp:docPr id="4" name="Imagen 4" descr="C:\Users\Municipal\Downloads\20210810_145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20210810_145716.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4577" t="19085"/>
                          <a:stretch/>
                        </pic:blipFill>
                        <pic:spPr bwMode="auto">
                          <a:xfrm>
                            <a:off x="0" y="0"/>
                            <a:ext cx="2524791" cy="320085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761AE3" w14:paraId="7514E495" w14:textId="77777777" w:rsidTr="00761AE3">
        <w:trPr>
          <w:trHeight w:val="130"/>
        </w:trPr>
        <w:tc>
          <w:tcPr>
            <w:tcW w:w="9054" w:type="dxa"/>
            <w:gridSpan w:val="2"/>
          </w:tcPr>
          <w:p w14:paraId="7A06E1E4" w14:textId="77777777" w:rsidR="00761AE3" w:rsidRPr="00A4399E" w:rsidRDefault="00761AE3" w:rsidP="00A37A02">
            <w:pPr>
              <w:jc w:val="both"/>
              <w:rPr>
                <w:rFonts w:ascii="Times New Roman" w:hAnsi="Times New Roman" w:cs="Times New Roman"/>
                <w:sz w:val="24"/>
                <w:szCs w:val="24"/>
              </w:rPr>
            </w:pPr>
            <w:r w:rsidRPr="00A4399E">
              <w:rPr>
                <w:rFonts w:ascii="Times New Roman" w:hAnsi="Times New Roman" w:cs="Times New Roman"/>
                <w:sz w:val="24"/>
                <w:szCs w:val="24"/>
              </w:rPr>
              <w:t xml:space="preserve">Este día se tuvo la visita de </w:t>
            </w:r>
            <w:r>
              <w:rPr>
                <w:rFonts w:ascii="Times New Roman" w:hAnsi="Times New Roman" w:cs="Times New Roman"/>
                <w:sz w:val="24"/>
                <w:szCs w:val="24"/>
              </w:rPr>
              <w:t xml:space="preserve">Nancy Moran </w:t>
            </w:r>
            <w:r w:rsidRPr="00A4399E">
              <w:rPr>
                <w:rFonts w:ascii="Times New Roman" w:hAnsi="Times New Roman" w:cs="Times New Roman"/>
                <w:sz w:val="24"/>
                <w:szCs w:val="24"/>
              </w:rPr>
              <w:t xml:space="preserve">referente municipal </w:t>
            </w:r>
            <w:r>
              <w:rPr>
                <w:rFonts w:ascii="Times New Roman" w:hAnsi="Times New Roman" w:cs="Times New Roman"/>
                <w:sz w:val="24"/>
                <w:szCs w:val="24"/>
              </w:rPr>
              <w:t xml:space="preserve">del programa emprendimiento solidario </w:t>
            </w:r>
            <w:r w:rsidRPr="00A4399E">
              <w:rPr>
                <w:rFonts w:ascii="Times New Roman" w:hAnsi="Times New Roman" w:cs="Times New Roman"/>
                <w:sz w:val="24"/>
                <w:szCs w:val="24"/>
              </w:rPr>
              <w:t>y equipo técnico a emprendedores de cantón</w:t>
            </w:r>
            <w:r>
              <w:rPr>
                <w:rFonts w:ascii="Times New Roman" w:hAnsi="Times New Roman" w:cs="Times New Roman"/>
                <w:sz w:val="24"/>
                <w:szCs w:val="24"/>
              </w:rPr>
              <w:t xml:space="preserve"> San Isidro en iniciativa productiva</w:t>
            </w:r>
            <w:r w:rsidRPr="00A4399E">
              <w:rPr>
                <w:rFonts w:ascii="Times New Roman" w:hAnsi="Times New Roman" w:cs="Times New Roman"/>
                <w:sz w:val="24"/>
                <w:szCs w:val="24"/>
              </w:rPr>
              <w:t xml:space="preserve"> de granjita los pascual </w:t>
            </w:r>
            <w:r>
              <w:rPr>
                <w:rFonts w:ascii="Times New Roman" w:hAnsi="Times New Roman" w:cs="Times New Roman"/>
                <w:sz w:val="24"/>
                <w:szCs w:val="24"/>
              </w:rPr>
              <w:t xml:space="preserve">donde mencionaron los beneficiarios estar muy contentos con el apoyo recibido durante la ejecución del programa. </w:t>
            </w:r>
            <w:r w:rsidRPr="00A4399E">
              <w:rPr>
                <w:rFonts w:ascii="Times New Roman" w:hAnsi="Times New Roman" w:cs="Times New Roman"/>
                <w:sz w:val="24"/>
                <w:szCs w:val="24"/>
              </w:rPr>
              <w:t>10/08/2021</w:t>
            </w:r>
          </w:p>
        </w:tc>
      </w:tr>
    </w:tbl>
    <w:p w14:paraId="27E07C22" w14:textId="77777777" w:rsidR="00761AE3" w:rsidRDefault="00761AE3" w:rsidP="00761AE3"/>
    <w:tbl>
      <w:tblPr>
        <w:tblStyle w:val="Tablaconcuadrcula"/>
        <w:tblW w:w="0" w:type="auto"/>
        <w:tblLook w:val="04A0" w:firstRow="1" w:lastRow="0" w:firstColumn="1" w:lastColumn="0" w:noHBand="0" w:noVBand="1"/>
      </w:tblPr>
      <w:tblGrid>
        <w:gridCol w:w="4428"/>
        <w:gridCol w:w="4400"/>
      </w:tblGrid>
      <w:tr w:rsidR="00761AE3" w14:paraId="256CFC5A" w14:textId="77777777" w:rsidTr="00A37A02">
        <w:tc>
          <w:tcPr>
            <w:tcW w:w="8828" w:type="dxa"/>
            <w:gridSpan w:val="2"/>
          </w:tcPr>
          <w:p w14:paraId="6A06E430" w14:textId="77777777" w:rsidR="00761AE3" w:rsidRDefault="00761AE3" w:rsidP="00A37A02">
            <w:r w:rsidRPr="00B5137E">
              <w:rPr>
                <w:rFonts w:ascii="Times New Roman" w:hAnsi="Times New Roman" w:cs="Times New Roman"/>
                <w:sz w:val="24"/>
                <w:szCs w:val="24"/>
              </w:rPr>
              <w:lastRenderedPageBreak/>
              <w:t>Visita de emprendedores por parte de la municipalidad y referente municipal</w:t>
            </w:r>
            <w:r>
              <w:rPr>
                <w:rFonts w:ascii="Times New Roman" w:hAnsi="Times New Roman" w:cs="Times New Roman"/>
                <w:sz w:val="24"/>
                <w:szCs w:val="24"/>
              </w:rPr>
              <w:t xml:space="preserve"> del PES</w:t>
            </w:r>
          </w:p>
        </w:tc>
      </w:tr>
      <w:tr w:rsidR="00761AE3" w14:paraId="7AEB9EA8" w14:textId="77777777" w:rsidTr="00A37A02">
        <w:tc>
          <w:tcPr>
            <w:tcW w:w="4414" w:type="dxa"/>
          </w:tcPr>
          <w:p w14:paraId="6119C649" w14:textId="77777777" w:rsidR="00761AE3" w:rsidRDefault="00761AE3" w:rsidP="00A37A02">
            <w:r w:rsidRPr="006F0AD0">
              <w:rPr>
                <w:noProof/>
                <w:lang w:eastAsia="es-SV"/>
              </w:rPr>
              <w:drawing>
                <wp:anchor distT="0" distB="0" distL="114300" distR="114300" simplePos="0" relativeHeight="251612672" behindDoc="0" locked="0" layoutInCell="1" allowOverlap="1" wp14:anchorId="2A10A571" wp14:editId="4D46C436">
                  <wp:simplePos x="0" y="0"/>
                  <wp:positionH relativeFrom="column">
                    <wp:posOffset>50051</wp:posOffset>
                  </wp:positionH>
                  <wp:positionV relativeFrom="paragraph">
                    <wp:posOffset>76685</wp:posOffset>
                  </wp:positionV>
                  <wp:extent cx="2609215" cy="3071973"/>
                  <wp:effectExtent l="114300" t="76200" r="57785" b="128905"/>
                  <wp:wrapSquare wrapText="bothSides"/>
                  <wp:docPr id="5" name="Imagen 5" descr="C:\Users\Municipal\Downloads\20210810_15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nicipal\Downloads\20210810_15203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09215" cy="307197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c>
          <w:tcPr>
            <w:tcW w:w="4414" w:type="dxa"/>
          </w:tcPr>
          <w:p w14:paraId="34D8C433" w14:textId="77777777" w:rsidR="00761AE3" w:rsidRDefault="00761AE3" w:rsidP="00A37A02">
            <w:r w:rsidRPr="00E55A6D">
              <w:rPr>
                <w:noProof/>
                <w:lang w:eastAsia="es-SV"/>
              </w:rPr>
              <w:drawing>
                <wp:anchor distT="0" distB="0" distL="114300" distR="114300" simplePos="0" relativeHeight="251607552" behindDoc="0" locked="0" layoutInCell="1" allowOverlap="1" wp14:anchorId="4768ECFD" wp14:editId="2EE2266F">
                  <wp:simplePos x="0" y="0"/>
                  <wp:positionH relativeFrom="column">
                    <wp:posOffset>72390</wp:posOffset>
                  </wp:positionH>
                  <wp:positionV relativeFrom="paragraph">
                    <wp:posOffset>131152</wp:posOffset>
                  </wp:positionV>
                  <wp:extent cx="2554605" cy="3040380"/>
                  <wp:effectExtent l="133350" t="76200" r="74295" b="140970"/>
                  <wp:wrapSquare wrapText="bothSides"/>
                  <wp:docPr id="6" name="Imagen 6" descr="C:\Users\Municipal\Downloads\20210810_152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nicipal\Downloads\20210810_15211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54605" cy="30403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761AE3" w14:paraId="6837A1FA" w14:textId="77777777" w:rsidTr="00A37A02">
        <w:tc>
          <w:tcPr>
            <w:tcW w:w="4414" w:type="dxa"/>
          </w:tcPr>
          <w:p w14:paraId="3C3293D5" w14:textId="77777777" w:rsidR="00761AE3" w:rsidRDefault="00761AE3" w:rsidP="00A37A02">
            <w:r w:rsidRPr="00E55A6D">
              <w:rPr>
                <w:noProof/>
                <w:lang w:eastAsia="es-SV"/>
              </w:rPr>
              <w:drawing>
                <wp:inline distT="0" distB="0" distL="0" distR="0" wp14:anchorId="2379DFC8" wp14:editId="34E9297F">
                  <wp:extent cx="2476072" cy="2978150"/>
                  <wp:effectExtent l="133350" t="76200" r="76835" b="127000"/>
                  <wp:docPr id="88" name="Imagen 88" descr="C:\Users\Municipal\Downloads\20210810_152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nicipal\Downloads\20210810_15220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95768" cy="300183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414" w:type="dxa"/>
          </w:tcPr>
          <w:p w14:paraId="7B5E3581" w14:textId="77777777" w:rsidR="00761AE3" w:rsidRDefault="00761AE3" w:rsidP="00A37A02">
            <w:r w:rsidRPr="00E55A6D">
              <w:rPr>
                <w:noProof/>
                <w:lang w:eastAsia="es-SV"/>
              </w:rPr>
              <w:drawing>
                <wp:inline distT="0" distB="0" distL="0" distR="0" wp14:anchorId="095E4420" wp14:editId="6FE9B750">
                  <wp:extent cx="2445250" cy="3020000"/>
                  <wp:effectExtent l="133350" t="76200" r="88900" b="142875"/>
                  <wp:docPr id="89" name="Imagen 89" descr="C:\Users\Municipal\Downloads\20210810_15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unicipal\Downloads\20210810_15241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9365" cy="30621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761AE3" w14:paraId="7CB47193" w14:textId="77777777" w:rsidTr="00A37A02">
        <w:tc>
          <w:tcPr>
            <w:tcW w:w="8828" w:type="dxa"/>
            <w:gridSpan w:val="2"/>
          </w:tcPr>
          <w:p w14:paraId="394DE76F" w14:textId="77777777" w:rsidR="00761AE3" w:rsidRPr="00A4399E" w:rsidRDefault="00761AE3" w:rsidP="00A37A02">
            <w:pPr>
              <w:jc w:val="both"/>
              <w:rPr>
                <w:rFonts w:ascii="Times New Roman" w:hAnsi="Times New Roman" w:cs="Times New Roman"/>
                <w:sz w:val="24"/>
                <w:szCs w:val="24"/>
              </w:rPr>
            </w:pPr>
            <w:r w:rsidRPr="00A4399E">
              <w:rPr>
                <w:rFonts w:ascii="Times New Roman" w:hAnsi="Times New Roman" w:cs="Times New Roman"/>
                <w:sz w:val="24"/>
                <w:szCs w:val="24"/>
              </w:rPr>
              <w:t xml:space="preserve">Este día se tuvo la visita de </w:t>
            </w:r>
            <w:r>
              <w:rPr>
                <w:rFonts w:ascii="Times New Roman" w:hAnsi="Times New Roman" w:cs="Times New Roman"/>
                <w:sz w:val="24"/>
                <w:szCs w:val="24"/>
              </w:rPr>
              <w:t xml:space="preserve">Nancy Moran </w:t>
            </w:r>
            <w:r w:rsidRPr="00A4399E">
              <w:rPr>
                <w:rFonts w:ascii="Times New Roman" w:hAnsi="Times New Roman" w:cs="Times New Roman"/>
                <w:sz w:val="24"/>
                <w:szCs w:val="24"/>
              </w:rPr>
              <w:t xml:space="preserve">referente municipal del programa emprendimiento solidario y equipo técnico a </w:t>
            </w:r>
            <w:r>
              <w:rPr>
                <w:rFonts w:ascii="Times New Roman" w:hAnsi="Times New Roman" w:cs="Times New Roman"/>
                <w:sz w:val="24"/>
                <w:szCs w:val="24"/>
              </w:rPr>
              <w:t>emprendedores de cantón San I</w:t>
            </w:r>
            <w:r w:rsidRPr="00A4399E">
              <w:rPr>
                <w:rFonts w:ascii="Times New Roman" w:hAnsi="Times New Roman" w:cs="Times New Roman"/>
                <w:sz w:val="24"/>
                <w:szCs w:val="24"/>
              </w:rPr>
              <w:t>sidro en iniciativa productiva bordado y confección Marisol donde se mencionó que se seguirá apoyando a los emprendedores del programa en más actividades a realizar.10/08/2021</w:t>
            </w:r>
          </w:p>
        </w:tc>
      </w:tr>
    </w:tbl>
    <w:p w14:paraId="317615F4" w14:textId="121F9E94" w:rsidR="00761AE3" w:rsidRDefault="00761AE3" w:rsidP="00761AE3"/>
    <w:p w14:paraId="62134118" w14:textId="77777777" w:rsidR="00B20CE7" w:rsidRDefault="00B20CE7" w:rsidP="00761AE3"/>
    <w:tbl>
      <w:tblPr>
        <w:tblStyle w:val="Tablaconcuadrcula"/>
        <w:tblW w:w="0" w:type="auto"/>
        <w:tblLook w:val="04A0" w:firstRow="1" w:lastRow="0" w:firstColumn="1" w:lastColumn="0" w:noHBand="0" w:noVBand="1"/>
      </w:tblPr>
      <w:tblGrid>
        <w:gridCol w:w="4488"/>
        <w:gridCol w:w="4340"/>
      </w:tblGrid>
      <w:tr w:rsidR="00761AE3" w14:paraId="76F9C82A" w14:textId="77777777" w:rsidTr="00761AE3">
        <w:tc>
          <w:tcPr>
            <w:tcW w:w="8982" w:type="dxa"/>
            <w:gridSpan w:val="2"/>
          </w:tcPr>
          <w:p w14:paraId="005C7B7B" w14:textId="77777777" w:rsidR="00761AE3" w:rsidRDefault="00761AE3" w:rsidP="00A37A02">
            <w:r w:rsidRPr="00B5137E">
              <w:rPr>
                <w:rFonts w:ascii="Times New Roman" w:hAnsi="Times New Roman" w:cs="Times New Roman"/>
                <w:sz w:val="24"/>
                <w:szCs w:val="24"/>
              </w:rPr>
              <w:lastRenderedPageBreak/>
              <w:t>Visita de emprendedores por parte de la municipalidad y referente municipal</w:t>
            </w:r>
            <w:r>
              <w:rPr>
                <w:rFonts w:ascii="Times New Roman" w:hAnsi="Times New Roman" w:cs="Times New Roman"/>
                <w:sz w:val="24"/>
                <w:szCs w:val="24"/>
              </w:rPr>
              <w:t xml:space="preserve"> del PES</w:t>
            </w:r>
          </w:p>
        </w:tc>
      </w:tr>
      <w:tr w:rsidR="00761AE3" w14:paraId="1BA3A83E" w14:textId="77777777" w:rsidTr="00761AE3">
        <w:tc>
          <w:tcPr>
            <w:tcW w:w="4566" w:type="dxa"/>
          </w:tcPr>
          <w:p w14:paraId="6780F316" w14:textId="77777777" w:rsidR="00761AE3" w:rsidRDefault="00761AE3" w:rsidP="00A37A02">
            <w:r w:rsidRPr="00E55A6D">
              <w:rPr>
                <w:noProof/>
                <w:lang w:eastAsia="es-SV"/>
              </w:rPr>
              <w:drawing>
                <wp:anchor distT="0" distB="0" distL="114300" distR="114300" simplePos="0" relativeHeight="251611648" behindDoc="0" locked="0" layoutInCell="1" allowOverlap="1" wp14:anchorId="36E5107B" wp14:editId="742A7185">
                  <wp:simplePos x="0" y="0"/>
                  <wp:positionH relativeFrom="column">
                    <wp:posOffset>70734</wp:posOffset>
                  </wp:positionH>
                  <wp:positionV relativeFrom="paragraph">
                    <wp:posOffset>76286</wp:posOffset>
                  </wp:positionV>
                  <wp:extent cx="2558265" cy="2957997"/>
                  <wp:effectExtent l="133350" t="76200" r="71120" b="128270"/>
                  <wp:wrapSquare wrapText="bothSides"/>
                  <wp:docPr id="9" name="Imagen 9" descr="C:\Users\Municipal\Downloads\20210810_16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unicipal\Downloads\20210810_16003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58265" cy="295799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416" w:type="dxa"/>
          </w:tcPr>
          <w:p w14:paraId="58FA7692" w14:textId="77777777" w:rsidR="00761AE3" w:rsidRDefault="00761AE3" w:rsidP="00A37A02">
            <w:r w:rsidRPr="00E55A6D">
              <w:rPr>
                <w:noProof/>
                <w:lang w:eastAsia="es-SV"/>
              </w:rPr>
              <w:drawing>
                <wp:anchor distT="0" distB="0" distL="114300" distR="114300" simplePos="0" relativeHeight="251609600" behindDoc="0" locked="0" layoutInCell="1" allowOverlap="1" wp14:anchorId="423C1CB4" wp14:editId="1B51E617">
                  <wp:simplePos x="0" y="0"/>
                  <wp:positionH relativeFrom="column">
                    <wp:posOffset>391381</wp:posOffset>
                  </wp:positionH>
                  <wp:positionV relativeFrom="paragraph">
                    <wp:posOffset>76286</wp:posOffset>
                  </wp:positionV>
                  <wp:extent cx="2451614" cy="2979340"/>
                  <wp:effectExtent l="133350" t="76200" r="82550" b="126365"/>
                  <wp:wrapSquare wrapText="bothSides"/>
                  <wp:docPr id="10" name="Imagen 10" descr="C:\Users\Municipal\Downloads\20210810_16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unicipal\Downloads\20210810_16025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51614" cy="29793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615E39B6" w14:textId="77777777" w:rsidTr="00761AE3">
        <w:tc>
          <w:tcPr>
            <w:tcW w:w="4566" w:type="dxa"/>
          </w:tcPr>
          <w:p w14:paraId="707A06E5" w14:textId="77777777" w:rsidR="00761AE3" w:rsidRDefault="00761AE3" w:rsidP="00A37A02">
            <w:r w:rsidRPr="00E55A6D">
              <w:rPr>
                <w:noProof/>
                <w:lang w:eastAsia="es-SV"/>
              </w:rPr>
              <w:drawing>
                <wp:anchor distT="0" distB="0" distL="114300" distR="114300" simplePos="0" relativeHeight="251614720" behindDoc="0" locked="0" layoutInCell="1" allowOverlap="1" wp14:anchorId="251CAA5F" wp14:editId="2FF4D40D">
                  <wp:simplePos x="0" y="0"/>
                  <wp:positionH relativeFrom="column">
                    <wp:posOffset>81009</wp:posOffset>
                  </wp:positionH>
                  <wp:positionV relativeFrom="paragraph">
                    <wp:posOffset>76785</wp:posOffset>
                  </wp:positionV>
                  <wp:extent cx="2517140" cy="2938409"/>
                  <wp:effectExtent l="133350" t="76200" r="73660" b="128905"/>
                  <wp:wrapSquare wrapText="bothSides"/>
                  <wp:docPr id="11" name="Imagen 11" descr="C:\Users\Municipal\Downloads\20210810_16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unicipal\Downloads\20210810_16030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17140" cy="293840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416" w:type="dxa"/>
          </w:tcPr>
          <w:p w14:paraId="14677E1F" w14:textId="77777777" w:rsidR="00761AE3" w:rsidRDefault="00761AE3" w:rsidP="00A37A02">
            <w:r w:rsidRPr="00E55A6D">
              <w:rPr>
                <w:noProof/>
                <w:lang w:eastAsia="es-SV"/>
              </w:rPr>
              <w:drawing>
                <wp:anchor distT="0" distB="0" distL="114300" distR="114300" simplePos="0" relativeHeight="251616768" behindDoc="0" locked="0" layoutInCell="1" allowOverlap="1" wp14:anchorId="1731004F" wp14:editId="5E77CC70">
                  <wp:simplePos x="0" y="0"/>
                  <wp:positionH relativeFrom="column">
                    <wp:posOffset>148990</wp:posOffset>
                  </wp:positionH>
                  <wp:positionV relativeFrom="paragraph">
                    <wp:posOffset>76785</wp:posOffset>
                  </wp:positionV>
                  <wp:extent cx="2461844" cy="2886710"/>
                  <wp:effectExtent l="133350" t="76200" r="72390" b="142240"/>
                  <wp:wrapSquare wrapText="bothSides"/>
                  <wp:docPr id="12" name="Imagen 12" descr="C:\Users\Municipal\Downloads\20210810_16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unicipal\Downloads\20210810_16082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61844" cy="28867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787420E7" w14:textId="77777777" w:rsidTr="00761AE3">
        <w:tc>
          <w:tcPr>
            <w:tcW w:w="8982" w:type="dxa"/>
            <w:gridSpan w:val="2"/>
          </w:tcPr>
          <w:p w14:paraId="76D8DBC6" w14:textId="77777777" w:rsidR="00761AE3" w:rsidRPr="002D5475" w:rsidRDefault="00761AE3" w:rsidP="00A37A02">
            <w:pPr>
              <w:jc w:val="both"/>
              <w:rPr>
                <w:rFonts w:ascii="Times New Roman" w:hAnsi="Times New Roman" w:cs="Times New Roman"/>
                <w:sz w:val="24"/>
                <w:szCs w:val="24"/>
              </w:rPr>
            </w:pPr>
            <w:r w:rsidRPr="002D5475">
              <w:rPr>
                <w:rFonts w:ascii="Times New Roman" w:hAnsi="Times New Roman" w:cs="Times New Roman"/>
                <w:sz w:val="24"/>
                <w:szCs w:val="24"/>
              </w:rPr>
              <w:t xml:space="preserve">Este día se tuvo la visita de </w:t>
            </w:r>
            <w:r>
              <w:rPr>
                <w:rFonts w:ascii="Times New Roman" w:hAnsi="Times New Roman" w:cs="Times New Roman"/>
                <w:sz w:val="24"/>
                <w:szCs w:val="24"/>
              </w:rPr>
              <w:t xml:space="preserve">Nancy Morán </w:t>
            </w:r>
            <w:r w:rsidRPr="002D5475">
              <w:rPr>
                <w:rFonts w:ascii="Times New Roman" w:hAnsi="Times New Roman" w:cs="Times New Roman"/>
                <w:sz w:val="24"/>
                <w:szCs w:val="24"/>
              </w:rPr>
              <w:t>referente municipal del programa emprendimiento solidario y equipo técnico</w:t>
            </w:r>
            <w:r>
              <w:rPr>
                <w:rFonts w:ascii="Times New Roman" w:hAnsi="Times New Roman" w:cs="Times New Roman"/>
                <w:sz w:val="24"/>
                <w:szCs w:val="24"/>
              </w:rPr>
              <w:t xml:space="preserve"> a emprendedores de cantón San I</w:t>
            </w:r>
            <w:r w:rsidRPr="002D5475">
              <w:rPr>
                <w:rFonts w:ascii="Times New Roman" w:hAnsi="Times New Roman" w:cs="Times New Roman"/>
                <w:sz w:val="24"/>
                <w:szCs w:val="24"/>
              </w:rPr>
              <w:t>sidro en ini</w:t>
            </w:r>
            <w:r>
              <w:rPr>
                <w:rFonts w:ascii="Times New Roman" w:hAnsi="Times New Roman" w:cs="Times New Roman"/>
                <w:sz w:val="24"/>
                <w:szCs w:val="24"/>
              </w:rPr>
              <w:t>ciativa productiva de Granjita R</w:t>
            </w:r>
            <w:r w:rsidRPr="002D5475">
              <w:rPr>
                <w:rFonts w:ascii="Times New Roman" w:hAnsi="Times New Roman" w:cs="Times New Roman"/>
                <w:sz w:val="24"/>
                <w:szCs w:val="24"/>
              </w:rPr>
              <w:t>amos donde se sintieron agradecidos con el apoyo brindado por la municipalidad y la asistencia técnica recibida. 10/08/2021</w:t>
            </w:r>
          </w:p>
        </w:tc>
      </w:tr>
    </w:tbl>
    <w:p w14:paraId="1A1F465D" w14:textId="1F245EF5" w:rsidR="00761AE3" w:rsidRDefault="00761AE3" w:rsidP="00761AE3"/>
    <w:p w14:paraId="515B8DDB" w14:textId="77777777" w:rsidR="00761AE3" w:rsidRDefault="00761AE3" w:rsidP="00761AE3"/>
    <w:tbl>
      <w:tblPr>
        <w:tblStyle w:val="Tablaconcuadrcula"/>
        <w:tblW w:w="0" w:type="auto"/>
        <w:tblLook w:val="04A0" w:firstRow="1" w:lastRow="0" w:firstColumn="1" w:lastColumn="0" w:noHBand="0" w:noVBand="1"/>
      </w:tblPr>
      <w:tblGrid>
        <w:gridCol w:w="4428"/>
        <w:gridCol w:w="4400"/>
      </w:tblGrid>
      <w:tr w:rsidR="00761AE3" w14:paraId="3F9E960F" w14:textId="77777777" w:rsidTr="00A37A02">
        <w:tc>
          <w:tcPr>
            <w:tcW w:w="8828" w:type="dxa"/>
            <w:gridSpan w:val="2"/>
          </w:tcPr>
          <w:p w14:paraId="3CDB2EC8" w14:textId="77777777" w:rsidR="00761AE3" w:rsidRDefault="00761AE3" w:rsidP="00A37A02">
            <w:pPr>
              <w:jc w:val="both"/>
            </w:pPr>
            <w:r w:rsidRPr="00B5137E">
              <w:rPr>
                <w:rFonts w:ascii="Times New Roman" w:hAnsi="Times New Roman" w:cs="Times New Roman"/>
                <w:sz w:val="24"/>
                <w:szCs w:val="24"/>
              </w:rPr>
              <w:lastRenderedPageBreak/>
              <w:t>Visita de emprendedores por parte de la municipalidad y referente municipal</w:t>
            </w:r>
            <w:r>
              <w:rPr>
                <w:rFonts w:ascii="Times New Roman" w:hAnsi="Times New Roman" w:cs="Times New Roman"/>
                <w:sz w:val="24"/>
                <w:szCs w:val="24"/>
              </w:rPr>
              <w:t xml:space="preserve"> del PES</w:t>
            </w:r>
          </w:p>
        </w:tc>
      </w:tr>
      <w:tr w:rsidR="00761AE3" w14:paraId="388AD2C8" w14:textId="77777777" w:rsidTr="00A37A02">
        <w:tc>
          <w:tcPr>
            <w:tcW w:w="4414" w:type="dxa"/>
          </w:tcPr>
          <w:p w14:paraId="41EF8A67" w14:textId="77777777" w:rsidR="00761AE3" w:rsidRDefault="00761AE3" w:rsidP="00A37A02">
            <w:r w:rsidRPr="008A7C45">
              <w:rPr>
                <w:noProof/>
                <w:lang w:eastAsia="es-SV"/>
              </w:rPr>
              <w:drawing>
                <wp:anchor distT="0" distB="0" distL="114300" distR="114300" simplePos="0" relativeHeight="251619840" behindDoc="0" locked="0" layoutInCell="1" allowOverlap="1" wp14:anchorId="7A996A84" wp14:editId="34EADD19">
                  <wp:simplePos x="0" y="0"/>
                  <wp:positionH relativeFrom="column">
                    <wp:posOffset>70485</wp:posOffset>
                  </wp:positionH>
                  <wp:positionV relativeFrom="paragraph">
                    <wp:posOffset>76200</wp:posOffset>
                  </wp:positionV>
                  <wp:extent cx="2567940" cy="2979420"/>
                  <wp:effectExtent l="133350" t="76200" r="80010" b="125730"/>
                  <wp:wrapSquare wrapText="bothSides"/>
                  <wp:docPr id="13" name="Imagen 13" descr="C:\Users\Municipal\Downloads\20210811_143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unicipal\Downloads\20210811_14371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67940" cy="29794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414" w:type="dxa"/>
          </w:tcPr>
          <w:p w14:paraId="1D9D59CD" w14:textId="77777777" w:rsidR="00761AE3" w:rsidRDefault="00761AE3" w:rsidP="00A37A02">
            <w:r w:rsidRPr="008A7C45">
              <w:rPr>
                <w:noProof/>
                <w:lang w:eastAsia="es-SV"/>
              </w:rPr>
              <w:drawing>
                <wp:anchor distT="0" distB="0" distL="114300" distR="114300" simplePos="0" relativeHeight="251618816" behindDoc="0" locked="0" layoutInCell="1" allowOverlap="1" wp14:anchorId="6DFD4250" wp14:editId="3130DDF3">
                  <wp:simplePos x="0" y="0"/>
                  <wp:positionH relativeFrom="column">
                    <wp:posOffset>92710</wp:posOffset>
                  </wp:positionH>
                  <wp:positionV relativeFrom="paragraph">
                    <wp:posOffset>76200</wp:posOffset>
                  </wp:positionV>
                  <wp:extent cx="2545080" cy="2999740"/>
                  <wp:effectExtent l="133350" t="76200" r="83820" b="124460"/>
                  <wp:wrapSquare wrapText="bothSides"/>
                  <wp:docPr id="14" name="Imagen 14" descr="C:\Users\Municipal\Downloads\20210811_143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unicipal\Downloads\20210811_14372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45080" cy="29997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761AE3" w14:paraId="54DC689B" w14:textId="77777777" w:rsidTr="00A37A02">
        <w:tc>
          <w:tcPr>
            <w:tcW w:w="4414" w:type="dxa"/>
          </w:tcPr>
          <w:p w14:paraId="40C51D2B" w14:textId="77777777" w:rsidR="00761AE3" w:rsidRDefault="00761AE3" w:rsidP="00A37A02">
            <w:r w:rsidRPr="00607461">
              <w:rPr>
                <w:noProof/>
                <w:lang w:eastAsia="es-SV"/>
              </w:rPr>
              <w:drawing>
                <wp:anchor distT="0" distB="0" distL="114300" distR="114300" simplePos="0" relativeHeight="251617792" behindDoc="0" locked="0" layoutInCell="1" allowOverlap="1" wp14:anchorId="395D7F48" wp14:editId="3ABF9343">
                  <wp:simplePos x="0" y="0"/>
                  <wp:positionH relativeFrom="column">
                    <wp:posOffset>70485</wp:posOffset>
                  </wp:positionH>
                  <wp:positionV relativeFrom="paragraph">
                    <wp:posOffset>76200</wp:posOffset>
                  </wp:positionV>
                  <wp:extent cx="2547620" cy="3071495"/>
                  <wp:effectExtent l="133350" t="76200" r="81280" b="128905"/>
                  <wp:wrapSquare wrapText="bothSides"/>
                  <wp:docPr id="15" name="Imagen 15" descr="C:\Users\Municipal\Downloads\20210811_144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unicipal\Downloads\20210811_14425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47620" cy="30714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c>
          <w:tcPr>
            <w:tcW w:w="4414" w:type="dxa"/>
          </w:tcPr>
          <w:p w14:paraId="64FCE4A5" w14:textId="77777777" w:rsidR="00761AE3" w:rsidRDefault="00761AE3" w:rsidP="00A37A02">
            <w:r w:rsidRPr="00607461">
              <w:rPr>
                <w:noProof/>
                <w:lang w:eastAsia="es-SV"/>
              </w:rPr>
              <w:drawing>
                <wp:anchor distT="0" distB="0" distL="114300" distR="114300" simplePos="0" relativeHeight="251620864" behindDoc="0" locked="0" layoutInCell="1" allowOverlap="1" wp14:anchorId="43A33ECA" wp14:editId="62813EF7">
                  <wp:simplePos x="0" y="0"/>
                  <wp:positionH relativeFrom="column">
                    <wp:posOffset>112859</wp:posOffset>
                  </wp:positionH>
                  <wp:positionV relativeFrom="paragraph">
                    <wp:posOffset>76421</wp:posOffset>
                  </wp:positionV>
                  <wp:extent cx="2524125" cy="3041151"/>
                  <wp:effectExtent l="133350" t="76200" r="85725" b="140335"/>
                  <wp:wrapSquare wrapText="bothSides"/>
                  <wp:docPr id="16" name="Imagen 16" descr="C:\Users\Municipal\Downloads\20210811_145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unicipal\Downloads\20210811_14553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24125" cy="304115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761AE3" w14:paraId="42BF3DB4" w14:textId="77777777" w:rsidTr="00A37A02">
        <w:tc>
          <w:tcPr>
            <w:tcW w:w="8828" w:type="dxa"/>
            <w:gridSpan w:val="2"/>
          </w:tcPr>
          <w:p w14:paraId="26A5D3E8" w14:textId="77777777" w:rsidR="00761AE3" w:rsidRPr="002D5475" w:rsidRDefault="00761AE3" w:rsidP="00A37A02">
            <w:pPr>
              <w:jc w:val="both"/>
              <w:rPr>
                <w:rFonts w:ascii="Times New Roman" w:hAnsi="Times New Roman" w:cs="Times New Roman"/>
                <w:sz w:val="24"/>
                <w:szCs w:val="24"/>
              </w:rPr>
            </w:pPr>
            <w:r w:rsidRPr="002D5475">
              <w:rPr>
                <w:rFonts w:ascii="Times New Roman" w:hAnsi="Times New Roman" w:cs="Times New Roman"/>
                <w:sz w:val="24"/>
                <w:szCs w:val="24"/>
              </w:rPr>
              <w:t>Este día se tuvo la visita de</w:t>
            </w:r>
            <w:r>
              <w:rPr>
                <w:rFonts w:ascii="Times New Roman" w:hAnsi="Times New Roman" w:cs="Times New Roman"/>
                <w:sz w:val="24"/>
                <w:szCs w:val="24"/>
              </w:rPr>
              <w:t xml:space="preserve"> Nancy Morán</w:t>
            </w:r>
            <w:r w:rsidRPr="002D5475">
              <w:rPr>
                <w:rFonts w:ascii="Times New Roman" w:hAnsi="Times New Roman" w:cs="Times New Roman"/>
                <w:sz w:val="24"/>
                <w:szCs w:val="24"/>
              </w:rPr>
              <w:t xml:space="preserve"> referente municipal del programa emprendimiento solidario y equipo técnico a emprendedores de calzado Estefanía en el caserío el arenal donde mencionan que han adquirido nuevos conocimientos con la capacitación especializada y muestran mucho interés en querer seguir aprendiendo. 11/08/2021</w:t>
            </w:r>
          </w:p>
        </w:tc>
      </w:tr>
    </w:tbl>
    <w:p w14:paraId="3DAEF4BD" w14:textId="77777777" w:rsidR="00761AE3" w:rsidRDefault="00761AE3" w:rsidP="00761AE3"/>
    <w:tbl>
      <w:tblPr>
        <w:tblStyle w:val="Tablaconcuadrcula"/>
        <w:tblW w:w="0" w:type="auto"/>
        <w:tblLook w:val="04A0" w:firstRow="1" w:lastRow="0" w:firstColumn="1" w:lastColumn="0" w:noHBand="0" w:noVBand="1"/>
      </w:tblPr>
      <w:tblGrid>
        <w:gridCol w:w="8828"/>
      </w:tblGrid>
      <w:tr w:rsidR="00761AE3" w14:paraId="1E77EC8E" w14:textId="77777777" w:rsidTr="00761AE3">
        <w:tc>
          <w:tcPr>
            <w:tcW w:w="8886" w:type="dxa"/>
          </w:tcPr>
          <w:p w14:paraId="37F3C922" w14:textId="77777777" w:rsidR="00761AE3" w:rsidRDefault="00761AE3" w:rsidP="00A37A02">
            <w:r w:rsidRPr="00B5137E">
              <w:rPr>
                <w:rFonts w:ascii="Times New Roman" w:hAnsi="Times New Roman" w:cs="Times New Roman"/>
                <w:sz w:val="24"/>
                <w:szCs w:val="24"/>
              </w:rPr>
              <w:lastRenderedPageBreak/>
              <w:t>Visita de emprendedores por parte de la municipalidad y referente municipal</w:t>
            </w:r>
            <w:r>
              <w:rPr>
                <w:rFonts w:ascii="Times New Roman" w:hAnsi="Times New Roman" w:cs="Times New Roman"/>
                <w:sz w:val="24"/>
                <w:szCs w:val="24"/>
              </w:rPr>
              <w:t xml:space="preserve"> del PES</w:t>
            </w:r>
          </w:p>
        </w:tc>
      </w:tr>
      <w:tr w:rsidR="00761AE3" w14:paraId="0B0512E0" w14:textId="77777777" w:rsidTr="00761AE3">
        <w:tc>
          <w:tcPr>
            <w:tcW w:w="8886" w:type="dxa"/>
          </w:tcPr>
          <w:p w14:paraId="79BAB6D5" w14:textId="77777777" w:rsidR="00761AE3" w:rsidRDefault="00761AE3" w:rsidP="00A37A02">
            <w:r w:rsidRPr="0065677C">
              <w:rPr>
                <w:noProof/>
                <w:lang w:eastAsia="es-SV"/>
              </w:rPr>
              <w:drawing>
                <wp:anchor distT="0" distB="0" distL="114300" distR="114300" simplePos="0" relativeHeight="251635200" behindDoc="0" locked="0" layoutInCell="1" allowOverlap="1" wp14:anchorId="400F471D" wp14:editId="13596A77">
                  <wp:simplePos x="0" y="0"/>
                  <wp:positionH relativeFrom="column">
                    <wp:posOffset>111532</wp:posOffset>
                  </wp:positionH>
                  <wp:positionV relativeFrom="paragraph">
                    <wp:posOffset>76200</wp:posOffset>
                  </wp:positionV>
                  <wp:extent cx="5299512" cy="2979506"/>
                  <wp:effectExtent l="133350" t="76200" r="73025" b="125730"/>
                  <wp:wrapSquare wrapText="bothSides"/>
                  <wp:docPr id="17" name="Imagen 17" descr="C:\Users\Municipal\Downloads\20210811_15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unicipal\Downloads\20210811_15102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99512" cy="29795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761AE3" w14:paraId="2E253E2D" w14:textId="77777777" w:rsidTr="00761AE3">
        <w:tc>
          <w:tcPr>
            <w:tcW w:w="8886" w:type="dxa"/>
          </w:tcPr>
          <w:p w14:paraId="5CB1DAD6" w14:textId="77777777" w:rsidR="00761AE3" w:rsidRDefault="00761AE3" w:rsidP="00A37A02">
            <w:r w:rsidRPr="0065677C">
              <w:rPr>
                <w:noProof/>
                <w:lang w:eastAsia="es-SV"/>
              </w:rPr>
              <w:drawing>
                <wp:anchor distT="0" distB="0" distL="114300" distR="114300" simplePos="0" relativeHeight="251637248" behindDoc="0" locked="0" layoutInCell="1" allowOverlap="1" wp14:anchorId="0C49A55E" wp14:editId="68561DD0">
                  <wp:simplePos x="0" y="0"/>
                  <wp:positionH relativeFrom="column">
                    <wp:posOffset>68023</wp:posOffset>
                  </wp:positionH>
                  <wp:positionV relativeFrom="paragraph">
                    <wp:posOffset>159028</wp:posOffset>
                  </wp:positionV>
                  <wp:extent cx="5260369" cy="2989580"/>
                  <wp:effectExtent l="133350" t="76200" r="73660" b="134620"/>
                  <wp:wrapSquare wrapText="bothSides"/>
                  <wp:docPr id="18" name="Imagen 18" descr="C:\Users\Municipal\Downloads\20210811_15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unicipal\Downloads\20210811_15102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60369" cy="29895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761AE3" w14:paraId="54A0B64D" w14:textId="77777777" w:rsidTr="00761AE3">
        <w:tc>
          <w:tcPr>
            <w:tcW w:w="8886" w:type="dxa"/>
          </w:tcPr>
          <w:p w14:paraId="65CF168B" w14:textId="41FFE898" w:rsidR="00761AE3" w:rsidRPr="00FA453D" w:rsidRDefault="00761AE3" w:rsidP="00A37A02">
            <w:pPr>
              <w:jc w:val="both"/>
              <w:rPr>
                <w:rFonts w:ascii="Times New Roman" w:hAnsi="Times New Roman" w:cs="Times New Roman"/>
                <w:sz w:val="24"/>
                <w:szCs w:val="24"/>
              </w:rPr>
            </w:pPr>
            <w:r w:rsidRPr="00FA453D">
              <w:rPr>
                <w:rFonts w:ascii="Times New Roman" w:hAnsi="Times New Roman" w:cs="Times New Roman"/>
                <w:sz w:val="24"/>
                <w:szCs w:val="24"/>
              </w:rPr>
              <w:t xml:space="preserve">Este día se tuvo la visita de </w:t>
            </w:r>
            <w:r>
              <w:rPr>
                <w:rFonts w:ascii="Times New Roman" w:hAnsi="Times New Roman" w:cs="Times New Roman"/>
                <w:sz w:val="24"/>
                <w:szCs w:val="24"/>
              </w:rPr>
              <w:t>Nancy Morá</w:t>
            </w:r>
            <w:r w:rsidRPr="00FA453D">
              <w:rPr>
                <w:rFonts w:ascii="Times New Roman" w:hAnsi="Times New Roman" w:cs="Times New Roman"/>
                <w:sz w:val="24"/>
                <w:szCs w:val="24"/>
              </w:rPr>
              <w:t>n referente municipal del programa emprendimiento solidario y equipo técnico a emprendedores de calzado Alejandra donde se sintieron muy contentos con los equipos recibidos y la Capacitación especializada recibida por parte de los técnicos especialistas contratados por la municipalidad. 11/08/2021</w:t>
            </w:r>
          </w:p>
        </w:tc>
      </w:tr>
    </w:tbl>
    <w:p w14:paraId="347E7FB7" w14:textId="77777777" w:rsidR="00761AE3" w:rsidRDefault="00761AE3" w:rsidP="00761AE3"/>
    <w:tbl>
      <w:tblPr>
        <w:tblStyle w:val="Tablaconcuadrcula"/>
        <w:tblW w:w="0" w:type="auto"/>
        <w:tblLook w:val="04A0" w:firstRow="1" w:lastRow="0" w:firstColumn="1" w:lastColumn="0" w:noHBand="0" w:noVBand="1"/>
      </w:tblPr>
      <w:tblGrid>
        <w:gridCol w:w="8828"/>
      </w:tblGrid>
      <w:tr w:rsidR="00761AE3" w14:paraId="4D7B743F" w14:textId="77777777" w:rsidTr="00A37A02">
        <w:tc>
          <w:tcPr>
            <w:tcW w:w="8828" w:type="dxa"/>
          </w:tcPr>
          <w:p w14:paraId="73F65DDA" w14:textId="77777777" w:rsidR="00761AE3" w:rsidRDefault="00761AE3" w:rsidP="00A37A02">
            <w:r w:rsidRPr="00B5137E">
              <w:rPr>
                <w:rFonts w:ascii="Times New Roman" w:hAnsi="Times New Roman" w:cs="Times New Roman"/>
                <w:sz w:val="24"/>
                <w:szCs w:val="24"/>
              </w:rPr>
              <w:lastRenderedPageBreak/>
              <w:t>Visita de emprendedores por parte de la municipalidad y referente municipal</w:t>
            </w:r>
            <w:r>
              <w:rPr>
                <w:rFonts w:ascii="Times New Roman" w:hAnsi="Times New Roman" w:cs="Times New Roman"/>
                <w:sz w:val="24"/>
                <w:szCs w:val="24"/>
              </w:rPr>
              <w:t xml:space="preserve"> del PES</w:t>
            </w:r>
          </w:p>
        </w:tc>
      </w:tr>
      <w:tr w:rsidR="00761AE3" w14:paraId="4A424B0C" w14:textId="77777777" w:rsidTr="00A37A02">
        <w:tc>
          <w:tcPr>
            <w:tcW w:w="8828" w:type="dxa"/>
          </w:tcPr>
          <w:p w14:paraId="14277F10" w14:textId="77777777" w:rsidR="00761AE3" w:rsidRDefault="00761AE3" w:rsidP="00A37A02">
            <w:r w:rsidRPr="0065677C">
              <w:rPr>
                <w:noProof/>
                <w:lang w:eastAsia="es-SV"/>
              </w:rPr>
              <w:drawing>
                <wp:inline distT="0" distB="0" distL="0" distR="0" wp14:anchorId="0CC6C465" wp14:editId="4AC29273">
                  <wp:extent cx="5162550" cy="2988231"/>
                  <wp:effectExtent l="133350" t="76200" r="76200" b="136525"/>
                  <wp:docPr id="19" name="Imagen 19" descr="C:\Users\Municipal\Downloads\20210811_153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unicipal\Downloads\20210811_15350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74255" cy="29950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761AE3" w14:paraId="53BE016F" w14:textId="77777777" w:rsidTr="00A37A02">
        <w:tc>
          <w:tcPr>
            <w:tcW w:w="8828" w:type="dxa"/>
          </w:tcPr>
          <w:p w14:paraId="6C45FB13" w14:textId="77777777" w:rsidR="00761AE3" w:rsidRDefault="00761AE3" w:rsidP="00A37A02">
            <w:r w:rsidRPr="0065677C">
              <w:rPr>
                <w:noProof/>
                <w:lang w:eastAsia="es-SV"/>
              </w:rPr>
              <w:drawing>
                <wp:inline distT="0" distB="0" distL="0" distR="0" wp14:anchorId="1B66F4C3" wp14:editId="2579101C">
                  <wp:extent cx="5191125" cy="3339101"/>
                  <wp:effectExtent l="133350" t="76200" r="85725" b="128270"/>
                  <wp:docPr id="20" name="Imagen 20" descr="C:\Users\Municipal\Downloads\20210811_153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unicipal\Downloads\20210811_15350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03910" cy="33473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761AE3" w14:paraId="1EB4C88C" w14:textId="77777777" w:rsidTr="00A37A02">
        <w:tc>
          <w:tcPr>
            <w:tcW w:w="8828" w:type="dxa"/>
          </w:tcPr>
          <w:p w14:paraId="3B49F124" w14:textId="77777777" w:rsidR="00761AE3" w:rsidRPr="00FA453D" w:rsidRDefault="00761AE3" w:rsidP="00A37A02">
            <w:pPr>
              <w:jc w:val="both"/>
              <w:rPr>
                <w:rFonts w:ascii="Times New Roman" w:hAnsi="Times New Roman" w:cs="Times New Roman"/>
                <w:sz w:val="24"/>
                <w:szCs w:val="24"/>
              </w:rPr>
            </w:pPr>
            <w:r w:rsidRPr="00FA453D">
              <w:rPr>
                <w:rFonts w:ascii="Times New Roman" w:hAnsi="Times New Roman" w:cs="Times New Roman"/>
                <w:sz w:val="24"/>
                <w:szCs w:val="24"/>
              </w:rPr>
              <w:t xml:space="preserve">Este día se visitó emprendedores de Típicos la cofradía donde se encontraron trabajando y nos mencionan que están felices con los equipos recibidos y sobre todo la </w:t>
            </w:r>
            <w:proofErr w:type="spellStart"/>
            <w:r w:rsidRPr="00FA453D">
              <w:rPr>
                <w:rFonts w:ascii="Times New Roman" w:hAnsi="Times New Roman" w:cs="Times New Roman"/>
                <w:sz w:val="24"/>
                <w:szCs w:val="24"/>
              </w:rPr>
              <w:t>Capacitacion</w:t>
            </w:r>
            <w:proofErr w:type="spellEnd"/>
            <w:r w:rsidRPr="00FA453D">
              <w:rPr>
                <w:rFonts w:ascii="Times New Roman" w:hAnsi="Times New Roman" w:cs="Times New Roman"/>
                <w:sz w:val="24"/>
                <w:szCs w:val="24"/>
              </w:rPr>
              <w:t xml:space="preserve"> técnica especializada y mencionan que sus ventas han tenido un gran impacto en el municipio y sobre todo a los ingresos para su hogar. 11/08/2021</w:t>
            </w:r>
          </w:p>
        </w:tc>
      </w:tr>
    </w:tbl>
    <w:p w14:paraId="187E6DDE" w14:textId="34DB936D" w:rsidR="00761AE3" w:rsidRDefault="00761AE3" w:rsidP="00761AE3"/>
    <w:p w14:paraId="66B39DA1" w14:textId="77777777" w:rsidR="00761AE3" w:rsidRDefault="00761AE3" w:rsidP="00761AE3"/>
    <w:tbl>
      <w:tblPr>
        <w:tblStyle w:val="Tablaconcuadrcula"/>
        <w:tblW w:w="0" w:type="auto"/>
        <w:tblLook w:val="04A0" w:firstRow="1" w:lastRow="0" w:firstColumn="1" w:lastColumn="0" w:noHBand="0" w:noVBand="1"/>
      </w:tblPr>
      <w:tblGrid>
        <w:gridCol w:w="8828"/>
      </w:tblGrid>
      <w:tr w:rsidR="00761AE3" w:rsidRPr="00FA453D" w14:paraId="314BB611" w14:textId="77777777" w:rsidTr="00A37A02">
        <w:tc>
          <w:tcPr>
            <w:tcW w:w="8828" w:type="dxa"/>
          </w:tcPr>
          <w:p w14:paraId="45498A4E" w14:textId="77777777" w:rsidR="00761AE3" w:rsidRPr="00FA453D" w:rsidRDefault="00761AE3" w:rsidP="00A37A02">
            <w:pPr>
              <w:jc w:val="both"/>
              <w:rPr>
                <w:rFonts w:ascii="Times New Roman" w:hAnsi="Times New Roman" w:cs="Times New Roman"/>
                <w:sz w:val="24"/>
                <w:szCs w:val="24"/>
              </w:rPr>
            </w:pPr>
            <w:r w:rsidRPr="00FA453D">
              <w:rPr>
                <w:rFonts w:ascii="Times New Roman" w:hAnsi="Times New Roman" w:cs="Times New Roman"/>
                <w:sz w:val="24"/>
                <w:szCs w:val="24"/>
              </w:rPr>
              <w:lastRenderedPageBreak/>
              <w:t>Visita a emprendedores de granja de la danza de los chapetones</w:t>
            </w:r>
          </w:p>
        </w:tc>
      </w:tr>
      <w:tr w:rsidR="00761AE3" w:rsidRPr="00FA453D" w14:paraId="1B3D8EC7" w14:textId="77777777" w:rsidTr="00A37A02">
        <w:tc>
          <w:tcPr>
            <w:tcW w:w="8828" w:type="dxa"/>
          </w:tcPr>
          <w:p w14:paraId="40947AF3" w14:textId="77777777" w:rsidR="00761AE3" w:rsidRPr="00FA453D" w:rsidRDefault="00761AE3" w:rsidP="00A37A02">
            <w:pPr>
              <w:jc w:val="both"/>
              <w:rPr>
                <w:rFonts w:ascii="Times New Roman" w:hAnsi="Times New Roman" w:cs="Times New Roman"/>
                <w:sz w:val="24"/>
                <w:szCs w:val="24"/>
              </w:rPr>
            </w:pPr>
            <w:r w:rsidRPr="00FA453D">
              <w:rPr>
                <w:rFonts w:ascii="Times New Roman" w:hAnsi="Times New Roman" w:cs="Times New Roman"/>
                <w:noProof/>
                <w:sz w:val="24"/>
                <w:szCs w:val="24"/>
                <w:lang w:eastAsia="es-SV"/>
              </w:rPr>
              <w:drawing>
                <wp:anchor distT="0" distB="0" distL="114300" distR="114300" simplePos="0" relativeHeight="251638272" behindDoc="0" locked="0" layoutInCell="1" allowOverlap="1" wp14:anchorId="48E170B8" wp14:editId="306BBCD8">
                  <wp:simplePos x="0" y="0"/>
                  <wp:positionH relativeFrom="column">
                    <wp:posOffset>111531</wp:posOffset>
                  </wp:positionH>
                  <wp:positionV relativeFrom="paragraph">
                    <wp:posOffset>76200</wp:posOffset>
                  </wp:positionV>
                  <wp:extent cx="5300980" cy="3441700"/>
                  <wp:effectExtent l="133350" t="76200" r="71120" b="139700"/>
                  <wp:wrapSquare wrapText="bothSides"/>
                  <wp:docPr id="21" name="Imagen 21" descr="C:\Users\Municipal\Downloads\20210815_140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815_14045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00980" cy="3441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rsidRPr="00FA453D" w14:paraId="10710726" w14:textId="77777777" w:rsidTr="00A37A02">
        <w:tc>
          <w:tcPr>
            <w:tcW w:w="8828" w:type="dxa"/>
          </w:tcPr>
          <w:p w14:paraId="239B1B3F" w14:textId="77777777" w:rsidR="00761AE3" w:rsidRPr="00FA453D" w:rsidRDefault="00761AE3" w:rsidP="00A37A02">
            <w:pPr>
              <w:jc w:val="both"/>
              <w:rPr>
                <w:rFonts w:ascii="Times New Roman" w:hAnsi="Times New Roman" w:cs="Times New Roman"/>
                <w:sz w:val="24"/>
                <w:szCs w:val="24"/>
              </w:rPr>
            </w:pPr>
            <w:r w:rsidRPr="00FA453D">
              <w:rPr>
                <w:rFonts w:ascii="Times New Roman" w:hAnsi="Times New Roman" w:cs="Times New Roman"/>
                <w:noProof/>
                <w:sz w:val="24"/>
                <w:szCs w:val="24"/>
                <w:lang w:eastAsia="es-SV"/>
              </w:rPr>
              <w:drawing>
                <wp:anchor distT="0" distB="0" distL="114300" distR="114300" simplePos="0" relativeHeight="251639296" behindDoc="0" locked="0" layoutInCell="1" allowOverlap="1" wp14:anchorId="3455374E" wp14:editId="30386690">
                  <wp:simplePos x="0" y="0"/>
                  <wp:positionH relativeFrom="column">
                    <wp:posOffset>70485</wp:posOffset>
                  </wp:positionH>
                  <wp:positionV relativeFrom="paragraph">
                    <wp:posOffset>76200</wp:posOffset>
                  </wp:positionV>
                  <wp:extent cx="5311140" cy="2917825"/>
                  <wp:effectExtent l="133350" t="76200" r="80010" b="130175"/>
                  <wp:wrapSquare wrapText="bothSides"/>
                  <wp:docPr id="22" name="Imagen 22" descr="C:\Users\Municipal\Downloads\20210815_094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815_09405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11140" cy="2917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rsidRPr="00FA453D" w14:paraId="3E2F7D07" w14:textId="77777777" w:rsidTr="00A37A02">
        <w:tc>
          <w:tcPr>
            <w:tcW w:w="8828" w:type="dxa"/>
          </w:tcPr>
          <w:p w14:paraId="5B2BE650" w14:textId="77777777" w:rsidR="00761AE3" w:rsidRPr="00FA453D" w:rsidRDefault="00761AE3" w:rsidP="00A37A02">
            <w:pPr>
              <w:jc w:val="both"/>
              <w:rPr>
                <w:rFonts w:ascii="Times New Roman" w:hAnsi="Times New Roman" w:cs="Times New Roman"/>
                <w:sz w:val="24"/>
                <w:szCs w:val="24"/>
              </w:rPr>
            </w:pPr>
            <w:r>
              <w:rPr>
                <w:rFonts w:ascii="Times New Roman" w:hAnsi="Times New Roman" w:cs="Times New Roman"/>
                <w:sz w:val="24"/>
                <w:szCs w:val="24"/>
              </w:rPr>
              <w:t>Este día se visitó emprendedores de cantón Panchimalquito granjita de la danza de los chapetones y se verifico que estén trabajando y se llenó hoja de monitoreo y seguimiento para anotar avances del emprendimiento.</w:t>
            </w:r>
            <w:r w:rsidRPr="00FA453D">
              <w:rPr>
                <w:rFonts w:ascii="Times New Roman" w:hAnsi="Times New Roman" w:cs="Times New Roman"/>
                <w:sz w:val="24"/>
                <w:szCs w:val="24"/>
              </w:rPr>
              <w:t>15/08/2021</w:t>
            </w:r>
          </w:p>
        </w:tc>
      </w:tr>
    </w:tbl>
    <w:p w14:paraId="3EDC59F3" w14:textId="77777777" w:rsidR="00761AE3" w:rsidRPr="00FA453D" w:rsidRDefault="00761AE3" w:rsidP="00761AE3">
      <w:pPr>
        <w:spacing w:line="24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369"/>
        <w:gridCol w:w="4459"/>
      </w:tblGrid>
      <w:tr w:rsidR="00761AE3" w:rsidRPr="00FA453D" w14:paraId="054D851C" w14:textId="77777777" w:rsidTr="00761AE3">
        <w:tc>
          <w:tcPr>
            <w:tcW w:w="8922" w:type="dxa"/>
            <w:gridSpan w:val="2"/>
          </w:tcPr>
          <w:p w14:paraId="38508D67" w14:textId="140F8309" w:rsidR="00761AE3" w:rsidRPr="00FA453D" w:rsidRDefault="00761AE3" w:rsidP="00A37A02">
            <w:pPr>
              <w:jc w:val="both"/>
              <w:rPr>
                <w:rFonts w:ascii="Times New Roman" w:hAnsi="Times New Roman" w:cs="Times New Roman"/>
                <w:sz w:val="24"/>
                <w:szCs w:val="24"/>
              </w:rPr>
            </w:pPr>
            <w:r>
              <w:rPr>
                <w:rFonts w:ascii="Times New Roman" w:hAnsi="Times New Roman" w:cs="Times New Roman"/>
                <w:sz w:val="24"/>
                <w:szCs w:val="24"/>
              </w:rPr>
              <w:lastRenderedPageBreak/>
              <w:t>Inicio de Capacitación de Educación financiera con el grupo 1 Unidad 1 y 2</w:t>
            </w:r>
          </w:p>
        </w:tc>
      </w:tr>
      <w:tr w:rsidR="00761AE3" w14:paraId="702E3E97" w14:textId="77777777" w:rsidTr="00761AE3">
        <w:tc>
          <w:tcPr>
            <w:tcW w:w="4416" w:type="dxa"/>
          </w:tcPr>
          <w:p w14:paraId="09F82ABD" w14:textId="77777777" w:rsidR="00761AE3" w:rsidRDefault="00761AE3" w:rsidP="00A37A02">
            <w:r w:rsidRPr="00A355FA">
              <w:rPr>
                <w:noProof/>
                <w:lang w:eastAsia="es-SV"/>
              </w:rPr>
              <w:drawing>
                <wp:anchor distT="0" distB="0" distL="114300" distR="114300" simplePos="0" relativeHeight="251641344" behindDoc="0" locked="0" layoutInCell="1" allowOverlap="1" wp14:anchorId="1DDAE51B" wp14:editId="7EC36FB6">
                  <wp:simplePos x="0" y="0"/>
                  <wp:positionH relativeFrom="column">
                    <wp:posOffset>70485</wp:posOffset>
                  </wp:positionH>
                  <wp:positionV relativeFrom="paragraph">
                    <wp:posOffset>76200</wp:posOffset>
                  </wp:positionV>
                  <wp:extent cx="2461895" cy="3030855"/>
                  <wp:effectExtent l="133350" t="76200" r="71755" b="131445"/>
                  <wp:wrapSquare wrapText="bothSides"/>
                  <wp:docPr id="23" name="Imagen 23" descr="C:\Users\Municipal\Downloads\20210816_09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20210816_09122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flipV="1">
                            <a:off x="0" y="0"/>
                            <a:ext cx="2461895" cy="30308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506" w:type="dxa"/>
          </w:tcPr>
          <w:p w14:paraId="108C448B" w14:textId="77777777" w:rsidR="00761AE3" w:rsidRDefault="00761AE3" w:rsidP="00A37A02">
            <w:r w:rsidRPr="00A355FA">
              <w:rPr>
                <w:noProof/>
                <w:lang w:eastAsia="es-SV"/>
              </w:rPr>
              <w:drawing>
                <wp:anchor distT="0" distB="0" distL="114300" distR="114300" simplePos="0" relativeHeight="251643392" behindDoc="0" locked="0" layoutInCell="1" allowOverlap="1" wp14:anchorId="533994E8" wp14:editId="2AA18B4F">
                  <wp:simplePos x="0" y="0"/>
                  <wp:positionH relativeFrom="column">
                    <wp:posOffset>130810</wp:posOffset>
                  </wp:positionH>
                  <wp:positionV relativeFrom="paragraph">
                    <wp:posOffset>76200</wp:posOffset>
                  </wp:positionV>
                  <wp:extent cx="2486025" cy="3092450"/>
                  <wp:effectExtent l="133350" t="76200" r="85725" b="127000"/>
                  <wp:wrapSquare wrapText="bothSides"/>
                  <wp:docPr id="24" name="Imagen 24" descr="C:\Users\Municipal\Downloads\20210816_10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20210816_10081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86025" cy="3092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339BC66F" w14:textId="77777777" w:rsidTr="00761AE3">
        <w:tc>
          <w:tcPr>
            <w:tcW w:w="4416" w:type="dxa"/>
          </w:tcPr>
          <w:p w14:paraId="39242C9A" w14:textId="77777777" w:rsidR="00761AE3" w:rsidRDefault="00761AE3" w:rsidP="00A37A02">
            <w:r w:rsidRPr="004B4A6D">
              <w:rPr>
                <w:noProof/>
                <w:lang w:eastAsia="es-SV"/>
              </w:rPr>
              <w:drawing>
                <wp:inline distT="0" distB="0" distL="0" distR="0" wp14:anchorId="54B540A3" wp14:editId="126A28A6">
                  <wp:extent cx="2456758" cy="2989580"/>
                  <wp:effectExtent l="133350" t="76200" r="77470" b="134620"/>
                  <wp:docPr id="25" name="Imagen 25" descr="C:\Users\Municipal\Downloads\20210816_091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nicipal\Downloads\20210816_09131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67663" cy="3002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506" w:type="dxa"/>
          </w:tcPr>
          <w:p w14:paraId="3BCFF2A0" w14:textId="77777777" w:rsidR="00761AE3" w:rsidRDefault="00761AE3" w:rsidP="00A37A02">
            <w:r w:rsidRPr="004B4A6D">
              <w:rPr>
                <w:noProof/>
                <w:lang w:eastAsia="es-SV"/>
              </w:rPr>
              <w:drawing>
                <wp:inline distT="0" distB="0" distL="0" distR="0" wp14:anchorId="154DD7C2" wp14:editId="0DA61EB5">
                  <wp:extent cx="2514600" cy="2989780"/>
                  <wp:effectExtent l="133350" t="76200" r="76200" b="134620"/>
                  <wp:docPr id="26" name="Imagen 26" descr="C:\Users\Municipal\Downloads\20210816_09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nicipal\Downloads\20210816_09145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19349" cy="299542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761AE3" w14:paraId="11B9CC75" w14:textId="77777777" w:rsidTr="00761AE3">
        <w:tc>
          <w:tcPr>
            <w:tcW w:w="8922" w:type="dxa"/>
            <w:gridSpan w:val="2"/>
          </w:tcPr>
          <w:p w14:paraId="7A184FC9" w14:textId="69B663F8" w:rsidR="00761AE3" w:rsidRPr="00DB1162" w:rsidRDefault="00761AE3" w:rsidP="00A37A02">
            <w:pPr>
              <w:jc w:val="both"/>
              <w:rPr>
                <w:rFonts w:ascii="Times New Roman" w:hAnsi="Times New Roman" w:cs="Times New Roman"/>
                <w:sz w:val="24"/>
                <w:szCs w:val="24"/>
              </w:rPr>
            </w:pPr>
            <w:r w:rsidRPr="00DB1162">
              <w:rPr>
                <w:rFonts w:ascii="Times New Roman" w:hAnsi="Times New Roman" w:cs="Times New Roman"/>
                <w:sz w:val="24"/>
                <w:szCs w:val="24"/>
              </w:rPr>
              <w:t xml:space="preserve">Se inició </w:t>
            </w:r>
            <w:r w:rsidR="00A37A02" w:rsidRPr="00DB1162">
              <w:rPr>
                <w:rFonts w:ascii="Times New Roman" w:hAnsi="Times New Roman" w:cs="Times New Roman"/>
                <w:sz w:val="24"/>
                <w:szCs w:val="24"/>
              </w:rPr>
              <w:t>Capacitación</w:t>
            </w:r>
            <w:r w:rsidRPr="00DB1162">
              <w:rPr>
                <w:rFonts w:ascii="Times New Roman" w:hAnsi="Times New Roman" w:cs="Times New Roman"/>
                <w:sz w:val="24"/>
                <w:szCs w:val="24"/>
              </w:rPr>
              <w:t xml:space="preserve"> de educación financiera con el grupo 1 unidad 1 y 2  con los emprendedores </w:t>
            </w:r>
            <w:r>
              <w:rPr>
                <w:rFonts w:ascii="Times New Roman" w:hAnsi="Times New Roman" w:cs="Times New Roman"/>
                <w:sz w:val="24"/>
                <w:szCs w:val="24"/>
              </w:rPr>
              <w:t xml:space="preserve">de </w:t>
            </w:r>
            <w:r w:rsidRPr="00800BC9">
              <w:rPr>
                <w:rFonts w:ascii="Times New Roman" w:hAnsi="Times New Roman" w:cs="Times New Roman"/>
                <w:sz w:val="24"/>
                <w:szCs w:val="24"/>
              </w:rPr>
              <w:t>Chocolate Artesanal Sofía</w:t>
            </w:r>
            <w:r>
              <w:rPr>
                <w:rFonts w:ascii="Times New Roman" w:hAnsi="Times New Roman" w:cs="Times New Roman"/>
                <w:sz w:val="24"/>
                <w:szCs w:val="24"/>
              </w:rPr>
              <w:t xml:space="preserve">, panadería y típicos tía vira, típicos de la feria de las flores y las palmas, panadería Carlos, calzado Alejandra, confecciones y bordados </w:t>
            </w:r>
            <w:proofErr w:type="spellStart"/>
            <w:r>
              <w:rPr>
                <w:rFonts w:ascii="Times New Roman" w:hAnsi="Times New Roman" w:cs="Times New Roman"/>
                <w:sz w:val="24"/>
                <w:szCs w:val="24"/>
              </w:rPr>
              <w:t>Ivania</w:t>
            </w:r>
            <w:proofErr w:type="spellEnd"/>
            <w:r>
              <w:rPr>
                <w:rFonts w:ascii="Times New Roman" w:hAnsi="Times New Roman" w:cs="Times New Roman"/>
                <w:sz w:val="24"/>
                <w:szCs w:val="24"/>
              </w:rPr>
              <w:t xml:space="preserve"> y granjita ramos donde los emprendedores tomaron a bien informarse sobre el tema del ahorro y la actitud y cambio de motivación en el negocio.</w:t>
            </w:r>
            <w:r w:rsidRPr="00DB1162">
              <w:rPr>
                <w:rFonts w:ascii="Times New Roman" w:hAnsi="Times New Roman" w:cs="Times New Roman"/>
                <w:sz w:val="24"/>
                <w:szCs w:val="24"/>
              </w:rPr>
              <w:t>16/08/2021</w:t>
            </w:r>
          </w:p>
        </w:tc>
      </w:tr>
    </w:tbl>
    <w:p w14:paraId="1FE5507D" w14:textId="77777777" w:rsidR="00761AE3" w:rsidRDefault="00761AE3" w:rsidP="00761AE3"/>
    <w:tbl>
      <w:tblPr>
        <w:tblStyle w:val="Tablaconcuadrcula"/>
        <w:tblW w:w="8784" w:type="dxa"/>
        <w:tblLook w:val="04A0" w:firstRow="1" w:lastRow="0" w:firstColumn="1" w:lastColumn="0" w:noHBand="0" w:noVBand="1"/>
      </w:tblPr>
      <w:tblGrid>
        <w:gridCol w:w="4414"/>
        <w:gridCol w:w="4414"/>
      </w:tblGrid>
      <w:tr w:rsidR="00761AE3" w14:paraId="2A9E92E2" w14:textId="77777777" w:rsidTr="00A37A02">
        <w:trPr>
          <w:trHeight w:val="269"/>
        </w:trPr>
        <w:tc>
          <w:tcPr>
            <w:tcW w:w="8784" w:type="dxa"/>
            <w:gridSpan w:val="2"/>
          </w:tcPr>
          <w:p w14:paraId="3B4D96CA" w14:textId="58EB1934" w:rsidR="00761AE3" w:rsidRPr="00FA453D" w:rsidRDefault="00761AE3" w:rsidP="00A37A02">
            <w:pPr>
              <w:jc w:val="both"/>
              <w:rPr>
                <w:rFonts w:ascii="Times New Roman" w:hAnsi="Times New Roman" w:cs="Times New Roman"/>
                <w:sz w:val="24"/>
                <w:szCs w:val="24"/>
              </w:rPr>
            </w:pPr>
            <w:r>
              <w:rPr>
                <w:rFonts w:ascii="Times New Roman" w:hAnsi="Times New Roman" w:cs="Times New Roman"/>
                <w:sz w:val="24"/>
                <w:szCs w:val="24"/>
              </w:rPr>
              <w:lastRenderedPageBreak/>
              <w:t>Inicio de Capacitación de Educación financiera con el grupo 2 Unidad 1 y 2</w:t>
            </w:r>
          </w:p>
        </w:tc>
      </w:tr>
      <w:tr w:rsidR="00761AE3" w14:paraId="10F299BC" w14:textId="77777777" w:rsidTr="00A37A02">
        <w:trPr>
          <w:trHeight w:val="707"/>
        </w:trPr>
        <w:tc>
          <w:tcPr>
            <w:tcW w:w="4836" w:type="dxa"/>
          </w:tcPr>
          <w:p w14:paraId="2075B73A" w14:textId="77777777" w:rsidR="00761AE3" w:rsidRDefault="00761AE3" w:rsidP="00A37A02">
            <w:r w:rsidRPr="00DB1162">
              <w:rPr>
                <w:noProof/>
                <w:lang w:eastAsia="es-SV"/>
              </w:rPr>
              <w:drawing>
                <wp:anchor distT="0" distB="0" distL="114300" distR="114300" simplePos="0" relativeHeight="251647488" behindDoc="0" locked="0" layoutInCell="1" allowOverlap="1" wp14:anchorId="47D67DEA" wp14:editId="38F4B449">
                  <wp:simplePos x="0" y="0"/>
                  <wp:positionH relativeFrom="column">
                    <wp:posOffset>100965</wp:posOffset>
                  </wp:positionH>
                  <wp:positionV relativeFrom="paragraph">
                    <wp:posOffset>76200</wp:posOffset>
                  </wp:positionV>
                  <wp:extent cx="2527300" cy="3030855"/>
                  <wp:effectExtent l="133350" t="76200" r="82550" b="131445"/>
                  <wp:wrapSquare wrapText="bothSides"/>
                  <wp:docPr id="41" name="Imagen 41" descr="C:\Users\Municipal\Downloads\Fotografias septimo informe\20210817_09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Fotografias septimo informe\20210817_09150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27300" cy="30308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3948" w:type="dxa"/>
          </w:tcPr>
          <w:p w14:paraId="5F02FEB7" w14:textId="77777777" w:rsidR="00761AE3" w:rsidRDefault="00761AE3" w:rsidP="00A37A02">
            <w:r w:rsidRPr="00014E59">
              <w:rPr>
                <w:noProof/>
                <w:lang w:eastAsia="es-SV"/>
              </w:rPr>
              <w:drawing>
                <wp:anchor distT="0" distB="0" distL="114300" distR="114300" simplePos="0" relativeHeight="251644416" behindDoc="0" locked="0" layoutInCell="1" allowOverlap="1" wp14:anchorId="1EF0E743" wp14:editId="1EB526A5">
                  <wp:simplePos x="0" y="0"/>
                  <wp:positionH relativeFrom="column">
                    <wp:posOffset>67973</wp:posOffset>
                  </wp:positionH>
                  <wp:positionV relativeFrom="paragraph">
                    <wp:posOffset>76398</wp:posOffset>
                  </wp:positionV>
                  <wp:extent cx="2414427" cy="3041015"/>
                  <wp:effectExtent l="133350" t="76200" r="81280" b="140335"/>
                  <wp:wrapSquare wrapText="bothSides"/>
                  <wp:docPr id="31" name="Imagen 31" descr="C:\Users\Municipal\Downloads\20210817_103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nicipal\Downloads\20210817_10334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14427" cy="30410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767C1D7E" w14:textId="77777777" w:rsidTr="00A37A02">
        <w:trPr>
          <w:trHeight w:val="637"/>
        </w:trPr>
        <w:tc>
          <w:tcPr>
            <w:tcW w:w="4836" w:type="dxa"/>
          </w:tcPr>
          <w:p w14:paraId="46008050" w14:textId="77777777" w:rsidR="00761AE3" w:rsidRDefault="00761AE3" w:rsidP="00A37A02">
            <w:r w:rsidRPr="00014E59">
              <w:rPr>
                <w:noProof/>
                <w:lang w:eastAsia="es-SV"/>
              </w:rPr>
              <w:drawing>
                <wp:anchor distT="0" distB="0" distL="114300" distR="114300" simplePos="0" relativeHeight="251645440" behindDoc="0" locked="0" layoutInCell="1" allowOverlap="1" wp14:anchorId="541E49B7" wp14:editId="26983E6B">
                  <wp:simplePos x="0" y="0"/>
                  <wp:positionH relativeFrom="column">
                    <wp:posOffset>70735</wp:posOffset>
                  </wp:positionH>
                  <wp:positionV relativeFrom="paragraph">
                    <wp:posOffset>76428</wp:posOffset>
                  </wp:positionV>
                  <wp:extent cx="2445249" cy="2915920"/>
                  <wp:effectExtent l="133350" t="76200" r="88900" b="132080"/>
                  <wp:wrapSquare wrapText="bothSides"/>
                  <wp:docPr id="29" name="Imagen 29" descr="C:\Users\Municipal\Downloads\20210817_10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20210817_10103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45249" cy="29159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3948" w:type="dxa"/>
          </w:tcPr>
          <w:p w14:paraId="1C474DB0" w14:textId="77777777" w:rsidR="00761AE3" w:rsidRDefault="00761AE3" w:rsidP="00A37A02">
            <w:r w:rsidRPr="00014E59">
              <w:rPr>
                <w:noProof/>
                <w:lang w:eastAsia="es-SV"/>
              </w:rPr>
              <w:drawing>
                <wp:anchor distT="0" distB="0" distL="114300" distR="114300" simplePos="0" relativeHeight="251646464" behindDoc="0" locked="0" layoutInCell="1" allowOverlap="1" wp14:anchorId="50E4E4CE" wp14:editId="399F445F">
                  <wp:simplePos x="0" y="0"/>
                  <wp:positionH relativeFrom="column">
                    <wp:posOffset>68366</wp:posOffset>
                  </wp:positionH>
                  <wp:positionV relativeFrom="paragraph">
                    <wp:posOffset>107022</wp:posOffset>
                  </wp:positionV>
                  <wp:extent cx="2537717" cy="2948371"/>
                  <wp:effectExtent l="133350" t="76200" r="72390" b="137795"/>
                  <wp:wrapSquare wrapText="bothSides"/>
                  <wp:docPr id="30" name="Imagen 30" descr="C:\Users\Municipal\Downloads\20210817_101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20210817_10121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37717" cy="294837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7E30DD51" w14:textId="77777777" w:rsidTr="00A37A02">
        <w:trPr>
          <w:trHeight w:val="262"/>
        </w:trPr>
        <w:tc>
          <w:tcPr>
            <w:tcW w:w="8784" w:type="dxa"/>
            <w:gridSpan w:val="2"/>
          </w:tcPr>
          <w:p w14:paraId="128472B2" w14:textId="1EFA1BB5" w:rsidR="00761AE3" w:rsidRPr="009F5355" w:rsidRDefault="00761AE3" w:rsidP="00A37A02">
            <w:pPr>
              <w:jc w:val="both"/>
              <w:rPr>
                <w:rFonts w:ascii="Times New Roman" w:hAnsi="Times New Roman" w:cs="Times New Roman"/>
                <w:sz w:val="24"/>
                <w:szCs w:val="24"/>
              </w:rPr>
            </w:pPr>
            <w:r w:rsidRPr="009F5355">
              <w:rPr>
                <w:rFonts w:ascii="Times New Roman" w:hAnsi="Times New Roman" w:cs="Times New Roman"/>
                <w:sz w:val="24"/>
                <w:szCs w:val="24"/>
              </w:rPr>
              <w:t>Se inició Capacitación de educación financiera con el grupo 2 unidad 1 y 2 con los emprendedores de Dulces Típicos Azucena, Granja de la danza de los Chapetones, Granjita Martínez, Granjita Los Pascual, telar y confección Reyna y candelas Julia donde los emprendedores tomaron entusiasmo y participaron en las actividades realizadas. 17/08/2021</w:t>
            </w:r>
          </w:p>
        </w:tc>
      </w:tr>
    </w:tbl>
    <w:p w14:paraId="33A777A5" w14:textId="77777777" w:rsidR="00761AE3" w:rsidRDefault="00761AE3" w:rsidP="00761AE3"/>
    <w:tbl>
      <w:tblPr>
        <w:tblStyle w:val="Tablaconcuadrcula"/>
        <w:tblW w:w="8784" w:type="dxa"/>
        <w:tblLook w:val="04A0" w:firstRow="1" w:lastRow="0" w:firstColumn="1" w:lastColumn="0" w:noHBand="0" w:noVBand="1"/>
      </w:tblPr>
      <w:tblGrid>
        <w:gridCol w:w="4400"/>
        <w:gridCol w:w="4428"/>
      </w:tblGrid>
      <w:tr w:rsidR="00761AE3" w14:paraId="030F41F5" w14:textId="77777777" w:rsidTr="00A37A02">
        <w:trPr>
          <w:trHeight w:val="269"/>
        </w:trPr>
        <w:tc>
          <w:tcPr>
            <w:tcW w:w="8784" w:type="dxa"/>
            <w:gridSpan w:val="2"/>
          </w:tcPr>
          <w:p w14:paraId="3AA5BB4D" w14:textId="22F65711" w:rsidR="00761AE3" w:rsidRDefault="00761AE3" w:rsidP="00A37A02">
            <w:r>
              <w:rPr>
                <w:rFonts w:ascii="Times New Roman" w:hAnsi="Times New Roman" w:cs="Times New Roman"/>
                <w:sz w:val="24"/>
                <w:szCs w:val="24"/>
              </w:rPr>
              <w:lastRenderedPageBreak/>
              <w:t>Inicio de Capacitación de Educación financiera con el grupo 3 Unidad 1 y 2</w:t>
            </w:r>
          </w:p>
        </w:tc>
      </w:tr>
      <w:tr w:rsidR="00761AE3" w14:paraId="7989F31D" w14:textId="77777777" w:rsidTr="00A37A02">
        <w:trPr>
          <w:trHeight w:val="658"/>
        </w:trPr>
        <w:tc>
          <w:tcPr>
            <w:tcW w:w="4626" w:type="dxa"/>
          </w:tcPr>
          <w:p w14:paraId="7B620454" w14:textId="77777777" w:rsidR="00761AE3" w:rsidRDefault="00761AE3" w:rsidP="00A37A02">
            <w:r w:rsidRPr="005F625A">
              <w:rPr>
                <w:noProof/>
                <w:lang w:eastAsia="es-SV"/>
              </w:rPr>
              <w:drawing>
                <wp:anchor distT="0" distB="0" distL="114300" distR="114300" simplePos="0" relativeHeight="251668992" behindDoc="0" locked="0" layoutInCell="1" allowOverlap="1" wp14:anchorId="16BC33FC" wp14:editId="2E0EBE83">
                  <wp:simplePos x="0" y="0"/>
                  <wp:positionH relativeFrom="column">
                    <wp:posOffset>70485</wp:posOffset>
                  </wp:positionH>
                  <wp:positionV relativeFrom="paragraph">
                    <wp:posOffset>76200</wp:posOffset>
                  </wp:positionV>
                  <wp:extent cx="2545080" cy="3049905"/>
                  <wp:effectExtent l="133350" t="76200" r="83820" b="131445"/>
                  <wp:wrapSquare wrapText="bothSides"/>
                  <wp:docPr id="66" name="Imagen 66" descr="C:\Users\Municipal\Downloads\WhatsApp Image 2021-08-18 at 4.05.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unicipal\Downloads\WhatsApp Image 2021-08-18 at 4.05.03 PM.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45080" cy="30499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c>
          <w:tcPr>
            <w:tcW w:w="4158" w:type="dxa"/>
          </w:tcPr>
          <w:p w14:paraId="7A4D10C9" w14:textId="77777777" w:rsidR="00761AE3" w:rsidRDefault="00761AE3" w:rsidP="00A37A02">
            <w:r w:rsidRPr="00014E59">
              <w:rPr>
                <w:noProof/>
                <w:lang w:eastAsia="es-SV"/>
              </w:rPr>
              <w:drawing>
                <wp:anchor distT="0" distB="0" distL="114300" distR="114300" simplePos="0" relativeHeight="251622912" behindDoc="0" locked="0" layoutInCell="1" allowOverlap="1" wp14:anchorId="52557F67" wp14:editId="06AF84CE">
                  <wp:simplePos x="0" y="0"/>
                  <wp:positionH relativeFrom="column">
                    <wp:posOffset>91440</wp:posOffset>
                  </wp:positionH>
                  <wp:positionV relativeFrom="paragraph">
                    <wp:posOffset>103505</wp:posOffset>
                  </wp:positionV>
                  <wp:extent cx="2566670" cy="2989580"/>
                  <wp:effectExtent l="133350" t="76200" r="81280" b="134620"/>
                  <wp:wrapSquare wrapText="bothSides"/>
                  <wp:docPr id="33" name="Imagen 33" descr="C:\Users\Municipal\Downloads\20210818_093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nicipal\Downloads\20210818_09324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66670" cy="29895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761AE3" w14:paraId="6A880404" w14:textId="77777777" w:rsidTr="00A37A02">
        <w:trPr>
          <w:trHeight w:val="592"/>
        </w:trPr>
        <w:tc>
          <w:tcPr>
            <w:tcW w:w="4626" w:type="dxa"/>
          </w:tcPr>
          <w:p w14:paraId="3C40A8BB" w14:textId="77777777" w:rsidR="00761AE3" w:rsidRDefault="00761AE3" w:rsidP="00A37A02">
            <w:r w:rsidRPr="00014E59">
              <w:rPr>
                <w:noProof/>
                <w:lang w:eastAsia="es-SV"/>
              </w:rPr>
              <w:drawing>
                <wp:anchor distT="0" distB="0" distL="114300" distR="114300" simplePos="0" relativeHeight="251621888" behindDoc="0" locked="0" layoutInCell="1" allowOverlap="1" wp14:anchorId="2DAF1F49" wp14:editId="168684D1">
                  <wp:simplePos x="0" y="0"/>
                  <wp:positionH relativeFrom="column">
                    <wp:posOffset>70485</wp:posOffset>
                  </wp:positionH>
                  <wp:positionV relativeFrom="paragraph">
                    <wp:posOffset>125730</wp:posOffset>
                  </wp:positionV>
                  <wp:extent cx="2545080" cy="2927985"/>
                  <wp:effectExtent l="133350" t="76200" r="83820" b="139065"/>
                  <wp:wrapSquare wrapText="bothSides"/>
                  <wp:docPr id="34" name="Imagen 34" descr="C:\Users\Municipal\Downloads\20210818_093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unicipal\Downloads\20210818_09344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45080" cy="29279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158" w:type="dxa"/>
          </w:tcPr>
          <w:p w14:paraId="1795D7E4" w14:textId="77777777" w:rsidR="00761AE3" w:rsidRDefault="00761AE3" w:rsidP="00A37A02">
            <w:r w:rsidRPr="005F625A">
              <w:rPr>
                <w:noProof/>
                <w:lang w:eastAsia="es-SV"/>
              </w:rPr>
              <w:drawing>
                <wp:anchor distT="0" distB="0" distL="114300" distR="114300" simplePos="0" relativeHeight="251670016" behindDoc="0" locked="0" layoutInCell="1" allowOverlap="1" wp14:anchorId="429665AF" wp14:editId="41A1FF52">
                  <wp:simplePos x="0" y="0"/>
                  <wp:positionH relativeFrom="column">
                    <wp:posOffset>131559</wp:posOffset>
                  </wp:positionH>
                  <wp:positionV relativeFrom="paragraph">
                    <wp:posOffset>80010</wp:posOffset>
                  </wp:positionV>
                  <wp:extent cx="2506895" cy="2999105"/>
                  <wp:effectExtent l="133350" t="76200" r="84455" b="125095"/>
                  <wp:wrapSquare wrapText="bothSides"/>
                  <wp:docPr id="67" name="Imagen 67" descr="C:\Users\Municipal\Downloads\WhatsApp Image 2021-08-18 at 4.05.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unicipal\Downloads\WhatsApp Image 2021-08-18 at 4.05.01 PM.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06895" cy="29991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7E2D077A" w14:textId="77777777" w:rsidTr="00A37A02">
        <w:trPr>
          <w:trHeight w:val="214"/>
        </w:trPr>
        <w:tc>
          <w:tcPr>
            <w:tcW w:w="8784" w:type="dxa"/>
            <w:gridSpan w:val="2"/>
          </w:tcPr>
          <w:p w14:paraId="7F0F0483" w14:textId="18D47B9B" w:rsidR="00761AE3" w:rsidRPr="001A4B86" w:rsidRDefault="00761AE3" w:rsidP="00A37A02">
            <w:pPr>
              <w:jc w:val="both"/>
              <w:rPr>
                <w:rFonts w:ascii="Times New Roman" w:hAnsi="Times New Roman" w:cs="Times New Roman"/>
                <w:sz w:val="24"/>
                <w:szCs w:val="24"/>
              </w:rPr>
            </w:pPr>
            <w:r w:rsidRPr="001A4B86">
              <w:rPr>
                <w:rFonts w:ascii="Times New Roman" w:hAnsi="Times New Roman" w:cs="Times New Roman"/>
                <w:sz w:val="24"/>
                <w:szCs w:val="24"/>
              </w:rPr>
              <w:t>Se inició Capacitación de educación financiera con el grupo 3 unidad 1 y 2 con los emprendedores de Típicos La cofradía, Calzado Estefanía, confecciones Estrella, granjita Jacinto, telares de Panchimalco, artesanías Tonatiuh y bordado y confección Marisol</w:t>
            </w:r>
            <w:r>
              <w:rPr>
                <w:rFonts w:ascii="Times New Roman" w:hAnsi="Times New Roman" w:cs="Times New Roman"/>
                <w:sz w:val="24"/>
                <w:szCs w:val="24"/>
              </w:rPr>
              <w:t xml:space="preserve"> donde mencionan la importancia de ahorrar en los negocios y la actitud  y cambio de motivación en el negocio poniendo en práctica lo aprendido.</w:t>
            </w:r>
            <w:r w:rsidRPr="001A4B86">
              <w:rPr>
                <w:rFonts w:ascii="Times New Roman" w:hAnsi="Times New Roman" w:cs="Times New Roman"/>
                <w:sz w:val="24"/>
                <w:szCs w:val="24"/>
              </w:rPr>
              <w:t>18/08/2021</w:t>
            </w:r>
          </w:p>
        </w:tc>
      </w:tr>
    </w:tbl>
    <w:p w14:paraId="2084D71F" w14:textId="77777777" w:rsidR="00761AE3" w:rsidRDefault="00761AE3" w:rsidP="00761AE3"/>
    <w:tbl>
      <w:tblPr>
        <w:tblStyle w:val="Tablaconcuadrcula"/>
        <w:tblW w:w="9008" w:type="dxa"/>
        <w:tblLook w:val="04A0" w:firstRow="1" w:lastRow="0" w:firstColumn="1" w:lastColumn="0" w:noHBand="0" w:noVBand="1"/>
      </w:tblPr>
      <w:tblGrid>
        <w:gridCol w:w="4626"/>
        <w:gridCol w:w="4566"/>
      </w:tblGrid>
      <w:tr w:rsidR="00761AE3" w14:paraId="0A7949B6" w14:textId="77777777" w:rsidTr="00A37A02">
        <w:trPr>
          <w:trHeight w:val="283"/>
        </w:trPr>
        <w:tc>
          <w:tcPr>
            <w:tcW w:w="9008" w:type="dxa"/>
            <w:gridSpan w:val="2"/>
          </w:tcPr>
          <w:p w14:paraId="233D8739" w14:textId="7FBB8326" w:rsidR="00761AE3" w:rsidRPr="00277B99" w:rsidRDefault="00761AE3" w:rsidP="00A37A02">
            <w:pPr>
              <w:rPr>
                <w:rFonts w:ascii="Times New Roman" w:hAnsi="Times New Roman" w:cs="Times New Roman"/>
                <w:sz w:val="24"/>
                <w:szCs w:val="24"/>
              </w:rPr>
            </w:pPr>
            <w:r>
              <w:rPr>
                <w:rFonts w:ascii="Times New Roman" w:hAnsi="Times New Roman" w:cs="Times New Roman"/>
                <w:sz w:val="24"/>
                <w:szCs w:val="24"/>
              </w:rPr>
              <w:lastRenderedPageBreak/>
              <w:t xml:space="preserve">Ultimo día de </w:t>
            </w:r>
            <w:r w:rsidRPr="00277B99">
              <w:rPr>
                <w:rFonts w:ascii="Times New Roman" w:hAnsi="Times New Roman" w:cs="Times New Roman"/>
                <w:sz w:val="24"/>
                <w:szCs w:val="24"/>
              </w:rPr>
              <w:t>Capacitación de Educación financiera Unidad 3 y 4 Grupo 1</w:t>
            </w:r>
          </w:p>
        </w:tc>
      </w:tr>
      <w:tr w:rsidR="00761AE3" w14:paraId="688B92EF" w14:textId="77777777" w:rsidTr="00A37A02">
        <w:trPr>
          <w:trHeight w:val="716"/>
        </w:trPr>
        <w:tc>
          <w:tcPr>
            <w:tcW w:w="4504" w:type="dxa"/>
          </w:tcPr>
          <w:p w14:paraId="6A0D80D7" w14:textId="77777777" w:rsidR="00761AE3" w:rsidRDefault="00761AE3" w:rsidP="00A37A02">
            <w:r w:rsidRPr="00277B99">
              <w:rPr>
                <w:noProof/>
                <w:lang w:eastAsia="es-SV"/>
              </w:rPr>
              <w:drawing>
                <wp:anchor distT="0" distB="0" distL="114300" distR="114300" simplePos="0" relativeHeight="251627008" behindDoc="0" locked="0" layoutInCell="1" allowOverlap="1" wp14:anchorId="6E76C2D1" wp14:editId="7ECCCBDF">
                  <wp:simplePos x="0" y="0"/>
                  <wp:positionH relativeFrom="column">
                    <wp:posOffset>70735</wp:posOffset>
                  </wp:positionH>
                  <wp:positionV relativeFrom="paragraph">
                    <wp:posOffset>76401</wp:posOffset>
                  </wp:positionV>
                  <wp:extent cx="2580944" cy="2774022"/>
                  <wp:effectExtent l="133350" t="76200" r="86360" b="140970"/>
                  <wp:wrapSquare wrapText="bothSides"/>
                  <wp:docPr id="28" name="Imagen 28" descr="C:\Users\Municipal\Downloads\20210819_112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819_11255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80944" cy="27740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504" w:type="dxa"/>
          </w:tcPr>
          <w:p w14:paraId="23149B03" w14:textId="77777777" w:rsidR="00761AE3" w:rsidRDefault="00761AE3" w:rsidP="00A37A02">
            <w:r w:rsidRPr="00277B99">
              <w:rPr>
                <w:noProof/>
                <w:lang w:eastAsia="es-SV"/>
              </w:rPr>
              <w:drawing>
                <wp:anchor distT="0" distB="0" distL="114300" distR="114300" simplePos="0" relativeHeight="251625984" behindDoc="0" locked="0" layoutInCell="1" allowOverlap="1" wp14:anchorId="357C57FA" wp14:editId="11B6171C">
                  <wp:simplePos x="0" y="0"/>
                  <wp:positionH relativeFrom="column">
                    <wp:posOffset>71120</wp:posOffset>
                  </wp:positionH>
                  <wp:positionV relativeFrom="paragraph">
                    <wp:posOffset>88900</wp:posOffset>
                  </wp:positionV>
                  <wp:extent cx="2543175" cy="2804795"/>
                  <wp:effectExtent l="133350" t="76200" r="85725" b="128905"/>
                  <wp:wrapSquare wrapText="bothSides"/>
                  <wp:docPr id="38" name="Imagen 38" descr="C:\Users\Municipal\Downloads\20210819_10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20210819_100406.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43175" cy="28047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141D9EEB" w14:textId="77777777" w:rsidTr="00A37A02">
        <w:trPr>
          <w:trHeight w:val="644"/>
        </w:trPr>
        <w:tc>
          <w:tcPr>
            <w:tcW w:w="4504" w:type="dxa"/>
          </w:tcPr>
          <w:p w14:paraId="4D90DAA7" w14:textId="77777777" w:rsidR="00761AE3" w:rsidRDefault="00761AE3" w:rsidP="00A37A02">
            <w:r w:rsidRPr="00277B99">
              <w:rPr>
                <w:noProof/>
                <w:lang w:eastAsia="es-SV"/>
              </w:rPr>
              <w:drawing>
                <wp:anchor distT="0" distB="0" distL="114300" distR="114300" simplePos="0" relativeHeight="251623936" behindDoc="0" locked="0" layoutInCell="1" allowOverlap="1" wp14:anchorId="2693364E" wp14:editId="11A152A2">
                  <wp:simplePos x="0" y="0"/>
                  <wp:positionH relativeFrom="column">
                    <wp:posOffset>70485</wp:posOffset>
                  </wp:positionH>
                  <wp:positionV relativeFrom="paragraph">
                    <wp:posOffset>94615</wp:posOffset>
                  </wp:positionV>
                  <wp:extent cx="2524125" cy="3112770"/>
                  <wp:effectExtent l="133350" t="76200" r="85725" b="125730"/>
                  <wp:wrapSquare wrapText="bothSides"/>
                  <wp:docPr id="37" name="Imagen 37" descr="C:\Users\Municipal\Downloads\20210819_09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20210819_09064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24125" cy="31127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504" w:type="dxa"/>
          </w:tcPr>
          <w:p w14:paraId="49210DDC" w14:textId="77777777" w:rsidR="00761AE3" w:rsidRDefault="00761AE3" w:rsidP="00A37A02">
            <w:r w:rsidRPr="00277B99">
              <w:rPr>
                <w:noProof/>
                <w:lang w:eastAsia="es-SV"/>
              </w:rPr>
              <w:drawing>
                <wp:anchor distT="0" distB="0" distL="114300" distR="114300" simplePos="0" relativeHeight="251624960" behindDoc="0" locked="0" layoutInCell="1" allowOverlap="1" wp14:anchorId="54F6912E" wp14:editId="74EBD2EF">
                  <wp:simplePos x="0" y="0"/>
                  <wp:positionH relativeFrom="column">
                    <wp:posOffset>71120</wp:posOffset>
                  </wp:positionH>
                  <wp:positionV relativeFrom="paragraph">
                    <wp:posOffset>76200</wp:posOffset>
                  </wp:positionV>
                  <wp:extent cx="2552700" cy="3143885"/>
                  <wp:effectExtent l="133350" t="76200" r="76200" b="132715"/>
                  <wp:wrapSquare wrapText="bothSides"/>
                  <wp:docPr id="36" name="Imagen 36" descr="C:\Users\Municipal\Downloads\20210819_112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819_11253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52700" cy="31438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26F2BB92" w14:textId="77777777" w:rsidTr="00A37A02">
        <w:trPr>
          <w:trHeight w:val="325"/>
        </w:trPr>
        <w:tc>
          <w:tcPr>
            <w:tcW w:w="9008" w:type="dxa"/>
            <w:gridSpan w:val="2"/>
          </w:tcPr>
          <w:p w14:paraId="4F6669B9" w14:textId="75801561" w:rsidR="00761AE3" w:rsidRPr="001A4B86" w:rsidRDefault="00761AE3" w:rsidP="00A37A02">
            <w:pPr>
              <w:jc w:val="both"/>
              <w:rPr>
                <w:rFonts w:ascii="Times New Roman" w:hAnsi="Times New Roman" w:cs="Times New Roman"/>
                <w:sz w:val="24"/>
                <w:szCs w:val="24"/>
              </w:rPr>
            </w:pPr>
            <w:r w:rsidRPr="001A4B86">
              <w:rPr>
                <w:rFonts w:ascii="Times New Roman" w:hAnsi="Times New Roman" w:cs="Times New Roman"/>
                <w:sz w:val="24"/>
                <w:szCs w:val="24"/>
              </w:rPr>
              <w:t xml:space="preserve">En el último día de Capacitación con los emprendedores de Chocolate Artesanal Sofía, panadería y típicos tía vira, típicos de la feria de las flores y las palmas, panadería Carlos, calzado Alejandra, confecciones y bordados </w:t>
            </w:r>
            <w:proofErr w:type="spellStart"/>
            <w:r w:rsidRPr="001A4B86">
              <w:rPr>
                <w:rFonts w:ascii="Times New Roman" w:hAnsi="Times New Roman" w:cs="Times New Roman"/>
                <w:sz w:val="24"/>
                <w:szCs w:val="24"/>
              </w:rPr>
              <w:t>Ivania</w:t>
            </w:r>
            <w:proofErr w:type="spellEnd"/>
            <w:r w:rsidRPr="001A4B86">
              <w:rPr>
                <w:rFonts w:ascii="Times New Roman" w:hAnsi="Times New Roman" w:cs="Times New Roman"/>
                <w:sz w:val="24"/>
                <w:szCs w:val="24"/>
              </w:rPr>
              <w:t xml:space="preserve"> y granjita ramos donde se abordaron las unidades de ganancias y costos  y llevo mis cuentas </w:t>
            </w:r>
            <w:r>
              <w:rPr>
                <w:rFonts w:ascii="Times New Roman" w:hAnsi="Times New Roman" w:cs="Times New Roman"/>
                <w:sz w:val="24"/>
                <w:szCs w:val="24"/>
              </w:rPr>
              <w:t>y tomo decisiones en el negocio además de ver maneras de fidelizar al cliente y tomar en cuenta que él es el más importante.</w:t>
            </w:r>
            <w:r w:rsidRPr="001A4B86">
              <w:rPr>
                <w:rFonts w:ascii="Times New Roman" w:hAnsi="Times New Roman" w:cs="Times New Roman"/>
                <w:sz w:val="24"/>
                <w:szCs w:val="24"/>
              </w:rPr>
              <w:t>19/08/2021</w:t>
            </w:r>
          </w:p>
        </w:tc>
      </w:tr>
    </w:tbl>
    <w:p w14:paraId="49128FF4" w14:textId="77777777" w:rsidR="00761AE3" w:rsidRDefault="00761AE3" w:rsidP="00761AE3"/>
    <w:tbl>
      <w:tblPr>
        <w:tblStyle w:val="Tablaconcuadrcula"/>
        <w:tblW w:w="0" w:type="auto"/>
        <w:tblLook w:val="04A0" w:firstRow="1" w:lastRow="0" w:firstColumn="1" w:lastColumn="0" w:noHBand="0" w:noVBand="1"/>
      </w:tblPr>
      <w:tblGrid>
        <w:gridCol w:w="4399"/>
        <w:gridCol w:w="4429"/>
      </w:tblGrid>
      <w:tr w:rsidR="00761AE3" w14:paraId="159AED5E" w14:textId="77777777" w:rsidTr="00A37A02">
        <w:tc>
          <w:tcPr>
            <w:tcW w:w="8828" w:type="dxa"/>
            <w:gridSpan w:val="2"/>
          </w:tcPr>
          <w:p w14:paraId="68295B28" w14:textId="6996ED47" w:rsidR="00761AE3" w:rsidRPr="004756B5" w:rsidRDefault="00761AE3" w:rsidP="00A37A02">
            <w:pPr>
              <w:jc w:val="both"/>
              <w:rPr>
                <w:rFonts w:ascii="Times New Roman" w:hAnsi="Times New Roman" w:cs="Times New Roman"/>
                <w:sz w:val="24"/>
                <w:szCs w:val="24"/>
              </w:rPr>
            </w:pPr>
            <w:r w:rsidRPr="004756B5">
              <w:rPr>
                <w:rFonts w:ascii="Times New Roman" w:hAnsi="Times New Roman" w:cs="Times New Roman"/>
                <w:sz w:val="24"/>
                <w:szCs w:val="24"/>
              </w:rPr>
              <w:lastRenderedPageBreak/>
              <w:t>Capacitación  de buenas Prácticas de Manufactura en vinculación con CDMYPE y Programa emprendimiento Solidario.</w:t>
            </w:r>
          </w:p>
        </w:tc>
      </w:tr>
      <w:tr w:rsidR="00761AE3" w14:paraId="761C08C0" w14:textId="77777777" w:rsidTr="00A37A02">
        <w:tc>
          <w:tcPr>
            <w:tcW w:w="4414" w:type="dxa"/>
          </w:tcPr>
          <w:p w14:paraId="7390EED6" w14:textId="77777777" w:rsidR="00761AE3" w:rsidRPr="004756B5" w:rsidRDefault="00761AE3" w:rsidP="00A37A02">
            <w:pPr>
              <w:rPr>
                <w:rFonts w:ascii="Times New Roman" w:hAnsi="Times New Roman" w:cs="Times New Roman"/>
                <w:sz w:val="24"/>
                <w:szCs w:val="24"/>
              </w:rPr>
            </w:pPr>
            <w:r w:rsidRPr="004756B5">
              <w:rPr>
                <w:rFonts w:ascii="Times New Roman" w:hAnsi="Times New Roman" w:cs="Times New Roman"/>
                <w:noProof/>
                <w:sz w:val="24"/>
                <w:szCs w:val="24"/>
                <w:lang w:eastAsia="es-SV"/>
              </w:rPr>
              <w:drawing>
                <wp:anchor distT="0" distB="0" distL="114300" distR="114300" simplePos="0" relativeHeight="251648512" behindDoc="0" locked="0" layoutInCell="1" allowOverlap="1" wp14:anchorId="4FD8B2DB" wp14:editId="160822F9">
                  <wp:simplePos x="0" y="0"/>
                  <wp:positionH relativeFrom="column">
                    <wp:posOffset>67945</wp:posOffset>
                  </wp:positionH>
                  <wp:positionV relativeFrom="paragraph">
                    <wp:posOffset>107950</wp:posOffset>
                  </wp:positionV>
                  <wp:extent cx="2486025" cy="3038475"/>
                  <wp:effectExtent l="133350" t="76200" r="85725" b="142875"/>
                  <wp:wrapSquare wrapText="bothSides"/>
                  <wp:docPr id="42" name="Imagen 42" descr="C:\Users\Municipal\Downloads\20210820_095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820_09510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86025" cy="3038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414" w:type="dxa"/>
          </w:tcPr>
          <w:p w14:paraId="1A2770B8" w14:textId="77777777" w:rsidR="00761AE3" w:rsidRPr="004756B5" w:rsidRDefault="00761AE3" w:rsidP="00A37A02">
            <w:pPr>
              <w:rPr>
                <w:rFonts w:ascii="Times New Roman" w:hAnsi="Times New Roman" w:cs="Times New Roman"/>
                <w:sz w:val="24"/>
                <w:szCs w:val="24"/>
              </w:rPr>
            </w:pPr>
            <w:r w:rsidRPr="004756B5">
              <w:rPr>
                <w:rFonts w:ascii="Times New Roman" w:hAnsi="Times New Roman" w:cs="Times New Roman"/>
                <w:noProof/>
                <w:sz w:val="24"/>
                <w:szCs w:val="24"/>
                <w:lang w:eastAsia="es-SV"/>
              </w:rPr>
              <w:drawing>
                <wp:anchor distT="0" distB="0" distL="114300" distR="114300" simplePos="0" relativeHeight="251649536" behindDoc="0" locked="0" layoutInCell="1" allowOverlap="1" wp14:anchorId="3DD3AE05" wp14:editId="51325F95">
                  <wp:simplePos x="0" y="0"/>
                  <wp:positionH relativeFrom="column">
                    <wp:posOffset>67945</wp:posOffset>
                  </wp:positionH>
                  <wp:positionV relativeFrom="paragraph">
                    <wp:posOffset>136525</wp:posOffset>
                  </wp:positionV>
                  <wp:extent cx="2517140" cy="3000375"/>
                  <wp:effectExtent l="133350" t="76200" r="73660" b="142875"/>
                  <wp:wrapSquare wrapText="bothSides"/>
                  <wp:docPr id="43" name="Imagen 43" descr="C:\Users\Municipal\Downloads\20210820_095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20210820_09513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17140" cy="3000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06142D16" w14:textId="77777777" w:rsidTr="00A37A02">
        <w:tc>
          <w:tcPr>
            <w:tcW w:w="4414" w:type="dxa"/>
          </w:tcPr>
          <w:p w14:paraId="2C8899A6" w14:textId="77777777" w:rsidR="00761AE3" w:rsidRPr="004756B5" w:rsidRDefault="00761AE3" w:rsidP="00A37A02">
            <w:pPr>
              <w:rPr>
                <w:rFonts w:ascii="Times New Roman" w:hAnsi="Times New Roman" w:cs="Times New Roman"/>
                <w:sz w:val="24"/>
                <w:szCs w:val="24"/>
              </w:rPr>
            </w:pPr>
            <w:r w:rsidRPr="00AA6FCF">
              <w:rPr>
                <w:rFonts w:ascii="Times New Roman" w:hAnsi="Times New Roman" w:cs="Times New Roman"/>
                <w:noProof/>
                <w:sz w:val="24"/>
                <w:szCs w:val="24"/>
                <w:lang w:eastAsia="es-SV"/>
              </w:rPr>
              <w:drawing>
                <wp:anchor distT="0" distB="0" distL="114300" distR="114300" simplePos="0" relativeHeight="251651584" behindDoc="0" locked="0" layoutInCell="1" allowOverlap="1" wp14:anchorId="162BCC17" wp14:editId="1489A8A7">
                  <wp:simplePos x="0" y="0"/>
                  <wp:positionH relativeFrom="column">
                    <wp:posOffset>132380</wp:posOffset>
                  </wp:positionH>
                  <wp:positionV relativeFrom="paragraph">
                    <wp:posOffset>76207</wp:posOffset>
                  </wp:positionV>
                  <wp:extent cx="2476072" cy="2927985"/>
                  <wp:effectExtent l="133350" t="76200" r="76835" b="139065"/>
                  <wp:wrapSquare wrapText="bothSides"/>
                  <wp:docPr id="44" name="Imagen 44" descr="C:\Users\Municipal\Downloads\20210820_105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20210820_10530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76072" cy="29279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4414" w:type="dxa"/>
          </w:tcPr>
          <w:p w14:paraId="0F7B3E5D" w14:textId="77777777" w:rsidR="00761AE3" w:rsidRPr="004756B5" w:rsidRDefault="00761AE3" w:rsidP="00A37A02">
            <w:pPr>
              <w:rPr>
                <w:rFonts w:ascii="Times New Roman" w:hAnsi="Times New Roman" w:cs="Times New Roman"/>
                <w:sz w:val="24"/>
                <w:szCs w:val="24"/>
              </w:rPr>
            </w:pPr>
            <w:r w:rsidRPr="00AA6FCF">
              <w:rPr>
                <w:rFonts w:ascii="Times New Roman" w:hAnsi="Times New Roman" w:cs="Times New Roman"/>
                <w:noProof/>
                <w:sz w:val="24"/>
                <w:szCs w:val="24"/>
                <w:lang w:eastAsia="es-SV"/>
              </w:rPr>
              <w:drawing>
                <wp:anchor distT="0" distB="0" distL="114300" distR="114300" simplePos="0" relativeHeight="251650560" behindDoc="0" locked="0" layoutInCell="1" allowOverlap="1" wp14:anchorId="46FD6042" wp14:editId="0017DA20">
                  <wp:simplePos x="0" y="0"/>
                  <wp:positionH relativeFrom="column">
                    <wp:posOffset>81280</wp:posOffset>
                  </wp:positionH>
                  <wp:positionV relativeFrom="paragraph">
                    <wp:posOffset>76392</wp:posOffset>
                  </wp:positionV>
                  <wp:extent cx="2503805" cy="2948305"/>
                  <wp:effectExtent l="133350" t="76200" r="86995" b="137795"/>
                  <wp:wrapSquare wrapText="bothSides"/>
                  <wp:docPr id="45" name="Imagen 45" descr="C:\Users\Municipal\Downloads\20210820_09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nicipal\Downloads\20210820_09511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03805" cy="29483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761AE3" w14:paraId="0E2381E8" w14:textId="77777777" w:rsidTr="00A37A02">
        <w:tc>
          <w:tcPr>
            <w:tcW w:w="8828" w:type="dxa"/>
            <w:gridSpan w:val="2"/>
          </w:tcPr>
          <w:p w14:paraId="4F125A6A" w14:textId="7888E82D" w:rsidR="00761AE3" w:rsidRPr="004756B5" w:rsidRDefault="00761AE3" w:rsidP="00A37A02">
            <w:pPr>
              <w:jc w:val="both"/>
              <w:rPr>
                <w:rFonts w:ascii="Times New Roman" w:hAnsi="Times New Roman" w:cs="Times New Roman"/>
                <w:sz w:val="24"/>
                <w:szCs w:val="24"/>
              </w:rPr>
            </w:pPr>
            <w:r w:rsidRPr="004756B5">
              <w:rPr>
                <w:rFonts w:ascii="Times New Roman" w:hAnsi="Times New Roman" w:cs="Times New Roman"/>
                <w:sz w:val="24"/>
                <w:szCs w:val="24"/>
              </w:rPr>
              <w:t>Este día se realizó Capacitación de buenas prácticas de manufactura</w:t>
            </w:r>
            <w:r>
              <w:rPr>
                <w:rFonts w:ascii="Times New Roman" w:hAnsi="Times New Roman" w:cs="Times New Roman"/>
                <w:sz w:val="24"/>
                <w:szCs w:val="24"/>
              </w:rPr>
              <w:t xml:space="preserve"> con énfasis en mejora del instalación, personal, producción</w:t>
            </w:r>
            <w:r w:rsidRPr="004756B5">
              <w:rPr>
                <w:rFonts w:ascii="Times New Roman" w:hAnsi="Times New Roman" w:cs="Times New Roman"/>
                <w:sz w:val="24"/>
                <w:szCs w:val="24"/>
              </w:rPr>
              <w:t xml:space="preserve"> con emprendedores del programa emprendimiento solidario y otros del municipio interesados en incluirse para recibir este apoyo.20/08/2021</w:t>
            </w:r>
          </w:p>
        </w:tc>
      </w:tr>
    </w:tbl>
    <w:p w14:paraId="033B5C41" w14:textId="77777777" w:rsidR="00761AE3" w:rsidRDefault="00761AE3" w:rsidP="00761AE3"/>
    <w:p w14:paraId="174EDB38" w14:textId="77777777" w:rsidR="00761AE3" w:rsidRDefault="00761AE3" w:rsidP="00761AE3"/>
    <w:tbl>
      <w:tblPr>
        <w:tblStyle w:val="Tablaconcuadrcula"/>
        <w:tblW w:w="0" w:type="auto"/>
        <w:tblLook w:val="04A0" w:firstRow="1" w:lastRow="0" w:firstColumn="1" w:lastColumn="0" w:noHBand="0" w:noVBand="1"/>
      </w:tblPr>
      <w:tblGrid>
        <w:gridCol w:w="4488"/>
        <w:gridCol w:w="4340"/>
      </w:tblGrid>
      <w:tr w:rsidR="00761AE3" w14:paraId="7E42DEAA" w14:textId="77777777" w:rsidTr="00A37A02">
        <w:tc>
          <w:tcPr>
            <w:tcW w:w="8828" w:type="dxa"/>
            <w:gridSpan w:val="2"/>
          </w:tcPr>
          <w:p w14:paraId="473CB043" w14:textId="55133A08" w:rsidR="00761AE3" w:rsidRDefault="00761AE3" w:rsidP="00A37A02">
            <w:r w:rsidRPr="004756B5">
              <w:rPr>
                <w:rFonts w:ascii="Times New Roman" w:hAnsi="Times New Roman" w:cs="Times New Roman"/>
                <w:sz w:val="24"/>
                <w:szCs w:val="24"/>
              </w:rPr>
              <w:lastRenderedPageBreak/>
              <w:t xml:space="preserve">Último día de Capacitación </w:t>
            </w:r>
            <w:r>
              <w:rPr>
                <w:rFonts w:ascii="Times New Roman" w:hAnsi="Times New Roman" w:cs="Times New Roman"/>
                <w:sz w:val="24"/>
                <w:szCs w:val="24"/>
              </w:rPr>
              <w:t>d</w:t>
            </w:r>
            <w:r w:rsidRPr="004756B5">
              <w:rPr>
                <w:rFonts w:ascii="Times New Roman" w:hAnsi="Times New Roman" w:cs="Times New Roman"/>
                <w:sz w:val="24"/>
                <w:szCs w:val="24"/>
              </w:rPr>
              <w:t>e</w:t>
            </w:r>
            <w:r>
              <w:rPr>
                <w:rFonts w:ascii="Times New Roman" w:hAnsi="Times New Roman" w:cs="Times New Roman"/>
                <w:sz w:val="24"/>
                <w:szCs w:val="24"/>
              </w:rPr>
              <w:t xml:space="preserve"> educación financiera con el grupo 2  unidad 3 y 4</w:t>
            </w:r>
          </w:p>
        </w:tc>
      </w:tr>
      <w:tr w:rsidR="00761AE3" w14:paraId="5AEAECA0" w14:textId="77777777" w:rsidTr="00A37A02">
        <w:tc>
          <w:tcPr>
            <w:tcW w:w="4414" w:type="dxa"/>
          </w:tcPr>
          <w:p w14:paraId="66652846" w14:textId="77777777" w:rsidR="00761AE3" w:rsidRDefault="00761AE3" w:rsidP="00A37A02">
            <w:r w:rsidRPr="00AA6FCF">
              <w:rPr>
                <w:noProof/>
                <w:lang w:eastAsia="es-SV"/>
              </w:rPr>
              <w:drawing>
                <wp:anchor distT="0" distB="0" distL="114300" distR="114300" simplePos="0" relativeHeight="251653632" behindDoc="0" locked="0" layoutInCell="1" allowOverlap="1" wp14:anchorId="4021E307" wp14:editId="2E17ADBB">
                  <wp:simplePos x="0" y="0"/>
                  <wp:positionH relativeFrom="column">
                    <wp:posOffset>70485</wp:posOffset>
                  </wp:positionH>
                  <wp:positionV relativeFrom="paragraph">
                    <wp:posOffset>76200</wp:posOffset>
                  </wp:positionV>
                  <wp:extent cx="2557780" cy="2896235"/>
                  <wp:effectExtent l="133350" t="76200" r="71120" b="132715"/>
                  <wp:wrapSquare wrapText="bothSides"/>
                  <wp:docPr id="46" name="Imagen 46" descr="C:\Users\Municipal\Downloads\20210820_155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nicipal\Downloads\20210820_15574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57780" cy="28962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414" w:type="dxa"/>
          </w:tcPr>
          <w:p w14:paraId="51C703D5" w14:textId="77777777" w:rsidR="00761AE3" w:rsidRDefault="00761AE3" w:rsidP="00A37A02">
            <w:r w:rsidRPr="00AA6FCF">
              <w:rPr>
                <w:noProof/>
                <w:lang w:eastAsia="es-SV"/>
              </w:rPr>
              <w:drawing>
                <wp:anchor distT="0" distB="0" distL="114300" distR="114300" simplePos="0" relativeHeight="251654656" behindDoc="0" locked="0" layoutInCell="1" allowOverlap="1" wp14:anchorId="3BB7D327" wp14:editId="5D70A9F0">
                  <wp:simplePos x="0" y="0"/>
                  <wp:positionH relativeFrom="column">
                    <wp:posOffset>68245</wp:posOffset>
                  </wp:positionH>
                  <wp:positionV relativeFrom="paragraph">
                    <wp:posOffset>76400</wp:posOffset>
                  </wp:positionV>
                  <wp:extent cx="2445249" cy="2896870"/>
                  <wp:effectExtent l="133350" t="76200" r="88900" b="132080"/>
                  <wp:wrapSquare wrapText="bothSides"/>
                  <wp:docPr id="49" name="Imagen 49" descr="C:\Users\Municipal\Downloads\20210820_15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unicipal\Downloads\20210820_15122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45249" cy="28968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0D3FE51B" w14:textId="77777777" w:rsidTr="00A37A02">
        <w:tc>
          <w:tcPr>
            <w:tcW w:w="4414" w:type="dxa"/>
          </w:tcPr>
          <w:p w14:paraId="0184A5B3" w14:textId="77777777" w:rsidR="00761AE3" w:rsidRDefault="00761AE3" w:rsidP="00A37A02">
            <w:r w:rsidRPr="005F625A">
              <w:rPr>
                <w:noProof/>
                <w:lang w:eastAsia="es-SV"/>
              </w:rPr>
              <w:drawing>
                <wp:anchor distT="0" distB="0" distL="114300" distR="114300" simplePos="0" relativeHeight="251667968" behindDoc="0" locked="0" layoutInCell="1" allowOverlap="1" wp14:anchorId="3C430BB6" wp14:editId="46343CD8">
                  <wp:simplePos x="0" y="0"/>
                  <wp:positionH relativeFrom="column">
                    <wp:posOffset>67945</wp:posOffset>
                  </wp:positionH>
                  <wp:positionV relativeFrom="paragraph">
                    <wp:posOffset>78105</wp:posOffset>
                  </wp:positionV>
                  <wp:extent cx="2537460" cy="3215640"/>
                  <wp:effectExtent l="133350" t="76200" r="72390" b="137160"/>
                  <wp:wrapSquare wrapText="bothSides"/>
                  <wp:docPr id="65" name="Imagen 65" descr="C:\Users\Municipal\Downloads\WhatsApp Image 2021-08-23 at 3.49.3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unicipal\Downloads\WhatsApp Image 2021-08-23 at 3.49.36 PM.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37460" cy="32156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414" w:type="dxa"/>
          </w:tcPr>
          <w:p w14:paraId="58D562E6" w14:textId="77777777" w:rsidR="00761AE3" w:rsidRDefault="00761AE3" w:rsidP="00A37A02">
            <w:r w:rsidRPr="00AA6FCF">
              <w:rPr>
                <w:noProof/>
                <w:lang w:eastAsia="es-SV"/>
              </w:rPr>
              <w:drawing>
                <wp:anchor distT="0" distB="0" distL="114300" distR="114300" simplePos="0" relativeHeight="251652608" behindDoc="0" locked="0" layoutInCell="1" allowOverlap="1" wp14:anchorId="732FA284" wp14:editId="5D0F1072">
                  <wp:simplePos x="0" y="0"/>
                  <wp:positionH relativeFrom="column">
                    <wp:posOffset>129590</wp:posOffset>
                  </wp:positionH>
                  <wp:positionV relativeFrom="paragraph">
                    <wp:posOffset>76200</wp:posOffset>
                  </wp:positionV>
                  <wp:extent cx="2445249" cy="3215640"/>
                  <wp:effectExtent l="133350" t="76200" r="88900" b="137160"/>
                  <wp:wrapSquare wrapText="bothSides"/>
                  <wp:docPr id="47" name="Imagen 47" descr="C:\Users\Municipal\Downloads\20210820_155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nicipal\Downloads\20210820_15512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45249" cy="32156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59C5FD92" w14:textId="77777777" w:rsidTr="00A37A02">
        <w:tc>
          <w:tcPr>
            <w:tcW w:w="8828" w:type="dxa"/>
            <w:gridSpan w:val="2"/>
          </w:tcPr>
          <w:p w14:paraId="6744E9B0" w14:textId="23CB60FF" w:rsidR="00761AE3" w:rsidRPr="004756B5" w:rsidRDefault="00761AE3" w:rsidP="00A37A02">
            <w:pPr>
              <w:jc w:val="both"/>
              <w:rPr>
                <w:rFonts w:ascii="Times New Roman" w:hAnsi="Times New Roman" w:cs="Times New Roman"/>
                <w:sz w:val="24"/>
                <w:szCs w:val="24"/>
              </w:rPr>
            </w:pPr>
            <w:r w:rsidRPr="009F5355">
              <w:rPr>
                <w:rFonts w:ascii="Times New Roman" w:hAnsi="Times New Roman" w:cs="Times New Roman"/>
                <w:sz w:val="24"/>
                <w:szCs w:val="24"/>
              </w:rPr>
              <w:t>Se inició Capacitación de educación financiera con el grupo 2 unidad 1 y 2 con los emprendedores de Dulces Típicos Azucena, Granja de la danza de los Chapetones, Granjita Martínez, Granjita Los Pascual, telar y confección Reyna y candelas Julia donde los emprendedores tomaron entusiasmo y participaron en las actividades realizadas</w:t>
            </w:r>
            <w:r>
              <w:rPr>
                <w:rFonts w:ascii="Times New Roman" w:hAnsi="Times New Roman" w:cs="Times New Roman"/>
                <w:sz w:val="24"/>
                <w:szCs w:val="24"/>
              </w:rPr>
              <w:t xml:space="preserve"> y observaron la importancia de atender bien el cliente y llevar nuestros registros.</w:t>
            </w:r>
            <w:r w:rsidRPr="009F5355">
              <w:rPr>
                <w:rFonts w:ascii="Times New Roman" w:hAnsi="Times New Roman" w:cs="Times New Roman"/>
                <w:sz w:val="24"/>
                <w:szCs w:val="24"/>
              </w:rPr>
              <w:t xml:space="preserve"> </w:t>
            </w:r>
            <w:r w:rsidRPr="004756B5">
              <w:rPr>
                <w:rFonts w:ascii="Times New Roman" w:hAnsi="Times New Roman" w:cs="Times New Roman"/>
                <w:sz w:val="24"/>
                <w:szCs w:val="24"/>
              </w:rPr>
              <w:t>20/08/2021</w:t>
            </w:r>
          </w:p>
        </w:tc>
      </w:tr>
    </w:tbl>
    <w:p w14:paraId="1B9DB4D0" w14:textId="77777777" w:rsidR="00761AE3" w:rsidRDefault="00761AE3" w:rsidP="00761AE3"/>
    <w:tbl>
      <w:tblPr>
        <w:tblStyle w:val="Tablaconcuadrcula"/>
        <w:tblW w:w="8784" w:type="dxa"/>
        <w:tblLook w:val="04A0" w:firstRow="1" w:lastRow="0" w:firstColumn="1" w:lastColumn="0" w:noHBand="0" w:noVBand="1"/>
      </w:tblPr>
      <w:tblGrid>
        <w:gridCol w:w="4341"/>
        <w:gridCol w:w="4487"/>
      </w:tblGrid>
      <w:tr w:rsidR="00761AE3" w14:paraId="6A9FD0D2" w14:textId="77777777" w:rsidTr="00A37A02">
        <w:trPr>
          <w:trHeight w:val="552"/>
        </w:trPr>
        <w:tc>
          <w:tcPr>
            <w:tcW w:w="8784" w:type="dxa"/>
            <w:gridSpan w:val="2"/>
          </w:tcPr>
          <w:p w14:paraId="0C2E6330" w14:textId="143E4CA0" w:rsidR="00761AE3" w:rsidRPr="00370C94" w:rsidRDefault="00761AE3" w:rsidP="00A37A02">
            <w:pPr>
              <w:jc w:val="both"/>
              <w:rPr>
                <w:rFonts w:ascii="Times New Roman" w:hAnsi="Times New Roman" w:cs="Times New Roman"/>
                <w:sz w:val="24"/>
                <w:szCs w:val="24"/>
              </w:rPr>
            </w:pPr>
            <w:r w:rsidRPr="00370C94">
              <w:rPr>
                <w:rFonts w:ascii="Times New Roman" w:hAnsi="Times New Roman" w:cs="Times New Roman"/>
                <w:sz w:val="24"/>
                <w:szCs w:val="24"/>
              </w:rPr>
              <w:lastRenderedPageBreak/>
              <w:t xml:space="preserve">Primera feria emprendedora </w:t>
            </w:r>
            <w:r>
              <w:rPr>
                <w:rFonts w:ascii="Times New Roman" w:hAnsi="Times New Roman" w:cs="Times New Roman"/>
                <w:sz w:val="24"/>
                <w:szCs w:val="24"/>
              </w:rPr>
              <w:t xml:space="preserve">con apoyo </w:t>
            </w:r>
            <w:r w:rsidRPr="00370C94">
              <w:rPr>
                <w:rFonts w:ascii="Times New Roman" w:hAnsi="Times New Roman" w:cs="Times New Roman"/>
                <w:sz w:val="24"/>
                <w:szCs w:val="24"/>
              </w:rPr>
              <w:t>de</w:t>
            </w:r>
            <w:r>
              <w:rPr>
                <w:rFonts w:ascii="Times New Roman" w:hAnsi="Times New Roman" w:cs="Times New Roman"/>
                <w:sz w:val="24"/>
                <w:szCs w:val="24"/>
              </w:rPr>
              <w:t xml:space="preserve"> Alcaldía Municipal Unidad de Turismo y Programa E</w:t>
            </w:r>
            <w:r w:rsidRPr="00370C94">
              <w:rPr>
                <w:rFonts w:ascii="Times New Roman" w:hAnsi="Times New Roman" w:cs="Times New Roman"/>
                <w:sz w:val="24"/>
                <w:szCs w:val="24"/>
              </w:rPr>
              <w:t>mprendimiento Solidario</w:t>
            </w:r>
          </w:p>
        </w:tc>
      </w:tr>
      <w:tr w:rsidR="00761AE3" w14:paraId="20DAF92A" w14:textId="77777777" w:rsidTr="00A37A02">
        <w:trPr>
          <w:trHeight w:val="637"/>
        </w:trPr>
        <w:tc>
          <w:tcPr>
            <w:tcW w:w="4446" w:type="dxa"/>
          </w:tcPr>
          <w:p w14:paraId="101B04D3" w14:textId="77777777" w:rsidR="00761AE3" w:rsidRDefault="00761AE3" w:rsidP="00A37A02">
            <w:r w:rsidRPr="00370C94">
              <w:rPr>
                <w:noProof/>
                <w:lang w:eastAsia="es-SV"/>
              </w:rPr>
              <w:drawing>
                <wp:anchor distT="0" distB="0" distL="114300" distR="114300" simplePos="0" relativeHeight="251656704" behindDoc="0" locked="0" layoutInCell="1" allowOverlap="1" wp14:anchorId="4C0AB185" wp14:editId="25F6C76C">
                  <wp:simplePos x="0" y="0"/>
                  <wp:positionH relativeFrom="column">
                    <wp:posOffset>67945</wp:posOffset>
                  </wp:positionH>
                  <wp:positionV relativeFrom="paragraph">
                    <wp:posOffset>78740</wp:posOffset>
                  </wp:positionV>
                  <wp:extent cx="2476500" cy="2971800"/>
                  <wp:effectExtent l="133350" t="76200" r="76200" b="133350"/>
                  <wp:wrapSquare wrapText="bothSides"/>
                  <wp:docPr id="50" name="Imagen 50" descr="C:\Users\Municipal\Downloads\20210821_093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821_093650.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2088" t="8098"/>
                          <a:stretch/>
                        </pic:blipFill>
                        <pic:spPr bwMode="auto">
                          <a:xfrm>
                            <a:off x="0" y="0"/>
                            <a:ext cx="2476500" cy="2971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338" w:type="dxa"/>
          </w:tcPr>
          <w:p w14:paraId="7794C1C7" w14:textId="77777777" w:rsidR="00761AE3" w:rsidRDefault="00761AE3" w:rsidP="00A37A02">
            <w:r w:rsidRPr="00370C94">
              <w:rPr>
                <w:noProof/>
                <w:lang w:eastAsia="es-SV"/>
              </w:rPr>
              <w:drawing>
                <wp:anchor distT="0" distB="0" distL="114300" distR="114300" simplePos="0" relativeHeight="251655680" behindDoc="0" locked="0" layoutInCell="1" allowOverlap="1" wp14:anchorId="7CCE84EA" wp14:editId="074D4431">
                  <wp:simplePos x="0" y="0"/>
                  <wp:positionH relativeFrom="column">
                    <wp:posOffset>144780</wp:posOffset>
                  </wp:positionH>
                  <wp:positionV relativeFrom="paragraph">
                    <wp:posOffset>76200</wp:posOffset>
                  </wp:positionV>
                  <wp:extent cx="2424430" cy="2962275"/>
                  <wp:effectExtent l="133350" t="76200" r="71120" b="142875"/>
                  <wp:wrapSquare wrapText="bothSides"/>
                  <wp:docPr id="51" name="Imagen 51" descr="C:\Users\Municipal\Downloads\20210821_16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821_16432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24430" cy="2962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08B08B3E" w14:textId="77777777" w:rsidTr="00A37A02">
        <w:trPr>
          <w:trHeight w:val="674"/>
        </w:trPr>
        <w:tc>
          <w:tcPr>
            <w:tcW w:w="4446" w:type="dxa"/>
          </w:tcPr>
          <w:p w14:paraId="0B957C21" w14:textId="77777777" w:rsidR="00761AE3" w:rsidRDefault="00761AE3" w:rsidP="00A37A02">
            <w:r w:rsidRPr="00D74B22">
              <w:rPr>
                <w:noProof/>
                <w:lang w:eastAsia="es-SV"/>
              </w:rPr>
              <w:drawing>
                <wp:anchor distT="0" distB="0" distL="114300" distR="114300" simplePos="0" relativeHeight="251671040" behindDoc="0" locked="0" layoutInCell="1" allowOverlap="1" wp14:anchorId="0E6BA8A6" wp14:editId="3A3DC9FE">
                  <wp:simplePos x="0" y="0"/>
                  <wp:positionH relativeFrom="column">
                    <wp:posOffset>70485</wp:posOffset>
                  </wp:positionH>
                  <wp:positionV relativeFrom="paragraph">
                    <wp:posOffset>101600</wp:posOffset>
                  </wp:positionV>
                  <wp:extent cx="2444750" cy="2896870"/>
                  <wp:effectExtent l="133350" t="76200" r="88900" b="132080"/>
                  <wp:wrapSquare wrapText="bothSides"/>
                  <wp:docPr id="68" name="Imagen 68" descr="C:\Users\Municipal\Downloads\WhatsApp Image 2021-08-23 at 3.51.4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unicipal\Downloads\WhatsApp Image 2021-08-23 at 3.51.40 PM.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44750" cy="28968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338" w:type="dxa"/>
          </w:tcPr>
          <w:p w14:paraId="00C7B67D" w14:textId="77777777" w:rsidR="00761AE3" w:rsidRDefault="00761AE3" w:rsidP="00A37A02">
            <w:r w:rsidRPr="00D74B22">
              <w:rPr>
                <w:noProof/>
                <w:lang w:eastAsia="es-SV"/>
              </w:rPr>
              <w:drawing>
                <wp:anchor distT="0" distB="0" distL="114300" distR="114300" simplePos="0" relativeHeight="251672064" behindDoc="0" locked="0" layoutInCell="1" allowOverlap="1" wp14:anchorId="30B0BF26" wp14:editId="6F7AE5F8">
                  <wp:simplePos x="0" y="0"/>
                  <wp:positionH relativeFrom="column">
                    <wp:posOffset>48895</wp:posOffset>
                  </wp:positionH>
                  <wp:positionV relativeFrom="paragraph">
                    <wp:posOffset>127571</wp:posOffset>
                  </wp:positionV>
                  <wp:extent cx="2601667" cy="2890482"/>
                  <wp:effectExtent l="114300" t="76200" r="65405" b="139065"/>
                  <wp:wrapSquare wrapText="bothSides"/>
                  <wp:docPr id="69" name="Imagen 69" descr="C:\Users\Municipal\Downloads\WhatsApp Image 2021-08-23 at 3.52.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unicipal\Downloads\WhatsApp Image 2021-08-23 at 3.52.00 PM.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01667" cy="289048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761AE3" w14:paraId="12C6B404" w14:textId="77777777" w:rsidTr="00A37A02">
        <w:trPr>
          <w:trHeight w:val="637"/>
        </w:trPr>
        <w:tc>
          <w:tcPr>
            <w:tcW w:w="8784" w:type="dxa"/>
            <w:gridSpan w:val="2"/>
          </w:tcPr>
          <w:p w14:paraId="77DA74FB" w14:textId="77777777" w:rsidR="00761AE3" w:rsidRPr="00812268" w:rsidRDefault="00761AE3" w:rsidP="00A37A02">
            <w:pPr>
              <w:jc w:val="both"/>
              <w:rPr>
                <w:rFonts w:ascii="Times New Roman" w:hAnsi="Times New Roman" w:cs="Times New Roman"/>
                <w:sz w:val="24"/>
                <w:szCs w:val="24"/>
              </w:rPr>
            </w:pPr>
            <w:r w:rsidRPr="00812268">
              <w:rPr>
                <w:rFonts w:ascii="Times New Roman" w:hAnsi="Times New Roman" w:cs="Times New Roman"/>
                <w:sz w:val="24"/>
                <w:szCs w:val="24"/>
              </w:rPr>
              <w:t xml:space="preserve">Este día se realizó feria emprendedora </w:t>
            </w:r>
            <w:r>
              <w:rPr>
                <w:rFonts w:ascii="Times New Roman" w:hAnsi="Times New Roman" w:cs="Times New Roman"/>
                <w:sz w:val="24"/>
                <w:szCs w:val="24"/>
              </w:rPr>
              <w:t xml:space="preserve">como prueba </w:t>
            </w:r>
            <w:r w:rsidRPr="00812268">
              <w:rPr>
                <w:rFonts w:ascii="Times New Roman" w:hAnsi="Times New Roman" w:cs="Times New Roman"/>
                <w:sz w:val="24"/>
                <w:szCs w:val="24"/>
              </w:rPr>
              <w:t>piloto con apoyo de Alcaldía municipal de Panchimalco y Programa emprendimiento solidario donde se tuvo la participación de Panadería y típicos tía vira, Panadería Carlos, Calzado Estefanía, Típicos la cofradía, Chocolate Artesanal Sofía, Típicos de la feria de las flores y las palmas y otros que fueron invitados por parte de la municipalidad donde se obtuvo gran afluencia de turistas que pudieron evidenciar las artesanías de nuestro Panchimalco.</w:t>
            </w:r>
            <w:r>
              <w:rPr>
                <w:rFonts w:ascii="Times New Roman" w:hAnsi="Times New Roman" w:cs="Times New Roman"/>
                <w:sz w:val="24"/>
                <w:szCs w:val="24"/>
              </w:rPr>
              <w:t>21/08/2021</w:t>
            </w:r>
          </w:p>
        </w:tc>
      </w:tr>
    </w:tbl>
    <w:p w14:paraId="6BF4ABD5" w14:textId="77777777" w:rsidR="00761AE3" w:rsidRDefault="00761AE3" w:rsidP="00761AE3"/>
    <w:tbl>
      <w:tblPr>
        <w:tblStyle w:val="Tablaconcuadrcula"/>
        <w:tblW w:w="0" w:type="auto"/>
        <w:tblLook w:val="04A0" w:firstRow="1" w:lastRow="0" w:firstColumn="1" w:lastColumn="0" w:noHBand="0" w:noVBand="1"/>
      </w:tblPr>
      <w:tblGrid>
        <w:gridCol w:w="8828"/>
      </w:tblGrid>
      <w:tr w:rsidR="00761AE3" w14:paraId="1C710D54" w14:textId="77777777" w:rsidTr="00A37A02">
        <w:tc>
          <w:tcPr>
            <w:tcW w:w="8828" w:type="dxa"/>
          </w:tcPr>
          <w:p w14:paraId="2470F4EE" w14:textId="6FEBED2E" w:rsidR="00761AE3" w:rsidRPr="009A7E00" w:rsidRDefault="00761AE3" w:rsidP="00A37A02">
            <w:pPr>
              <w:jc w:val="both"/>
              <w:rPr>
                <w:rFonts w:ascii="Times New Roman" w:hAnsi="Times New Roman" w:cs="Times New Roman"/>
                <w:sz w:val="24"/>
                <w:szCs w:val="24"/>
              </w:rPr>
            </w:pPr>
            <w:r w:rsidRPr="009A7E00">
              <w:rPr>
                <w:rFonts w:ascii="Times New Roman" w:hAnsi="Times New Roman" w:cs="Times New Roman"/>
                <w:sz w:val="24"/>
                <w:szCs w:val="24"/>
              </w:rPr>
              <w:t xml:space="preserve">Puntos artísticos de </w:t>
            </w:r>
            <w:r>
              <w:rPr>
                <w:rFonts w:ascii="Times New Roman" w:hAnsi="Times New Roman" w:cs="Times New Roman"/>
                <w:sz w:val="24"/>
                <w:szCs w:val="24"/>
              </w:rPr>
              <w:t xml:space="preserve">primera </w:t>
            </w:r>
            <w:r w:rsidRPr="009A7E00">
              <w:rPr>
                <w:rFonts w:ascii="Times New Roman" w:hAnsi="Times New Roman" w:cs="Times New Roman"/>
                <w:sz w:val="24"/>
                <w:szCs w:val="24"/>
              </w:rPr>
              <w:t>feria emprendedora con apoyo de Alcaldía</w:t>
            </w:r>
            <w:r>
              <w:rPr>
                <w:rFonts w:ascii="Times New Roman" w:hAnsi="Times New Roman" w:cs="Times New Roman"/>
                <w:sz w:val="24"/>
                <w:szCs w:val="24"/>
              </w:rPr>
              <w:t xml:space="preserve"> municipal Unidad de Turismo.</w:t>
            </w:r>
          </w:p>
        </w:tc>
      </w:tr>
      <w:tr w:rsidR="00761AE3" w14:paraId="34DC21B1" w14:textId="77777777" w:rsidTr="00A37A02">
        <w:tc>
          <w:tcPr>
            <w:tcW w:w="8828" w:type="dxa"/>
          </w:tcPr>
          <w:p w14:paraId="38191234" w14:textId="77777777" w:rsidR="00761AE3" w:rsidRDefault="00761AE3" w:rsidP="00A37A02">
            <w:r w:rsidRPr="009A7E00">
              <w:rPr>
                <w:noProof/>
                <w:lang w:eastAsia="es-SV"/>
              </w:rPr>
              <w:drawing>
                <wp:anchor distT="0" distB="0" distL="114300" distR="114300" simplePos="0" relativeHeight="251657728" behindDoc="0" locked="0" layoutInCell="1" allowOverlap="1" wp14:anchorId="69476D61" wp14:editId="58D54CFC">
                  <wp:simplePos x="0" y="0"/>
                  <wp:positionH relativeFrom="column">
                    <wp:posOffset>70485</wp:posOffset>
                  </wp:positionH>
                  <wp:positionV relativeFrom="paragraph">
                    <wp:posOffset>76200</wp:posOffset>
                  </wp:positionV>
                  <wp:extent cx="5276850" cy="3092450"/>
                  <wp:effectExtent l="133350" t="76200" r="76200" b="127000"/>
                  <wp:wrapSquare wrapText="bothSides"/>
                  <wp:docPr id="54" name="Imagen 54" descr="C:\Users\Municipal\Downloads\20210821_16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nicipal\Downloads\20210821_16050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76850" cy="3092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75DE53B8" w14:textId="77777777" w:rsidTr="00A37A02">
        <w:tc>
          <w:tcPr>
            <w:tcW w:w="8828" w:type="dxa"/>
          </w:tcPr>
          <w:p w14:paraId="7C05641B" w14:textId="77777777" w:rsidR="00761AE3" w:rsidRDefault="00761AE3" w:rsidP="00A37A02">
            <w:r w:rsidRPr="009A7E00">
              <w:rPr>
                <w:noProof/>
                <w:lang w:eastAsia="es-SV"/>
              </w:rPr>
              <w:drawing>
                <wp:anchor distT="0" distB="0" distL="114300" distR="114300" simplePos="0" relativeHeight="251658752" behindDoc="0" locked="0" layoutInCell="1" allowOverlap="1" wp14:anchorId="40A64A5F" wp14:editId="09F73CFC">
                  <wp:simplePos x="0" y="0"/>
                  <wp:positionH relativeFrom="column">
                    <wp:posOffset>70485</wp:posOffset>
                  </wp:positionH>
                  <wp:positionV relativeFrom="paragraph">
                    <wp:posOffset>76200</wp:posOffset>
                  </wp:positionV>
                  <wp:extent cx="5334000" cy="2927985"/>
                  <wp:effectExtent l="114300" t="76200" r="57150" b="139065"/>
                  <wp:wrapSquare wrapText="bothSides"/>
                  <wp:docPr id="55" name="Imagen 55" descr="C:\Users\Municipal\Downloads\20210821_161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nicipal\Downloads\20210821_16144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34000" cy="29279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1A74301C" w14:textId="77777777" w:rsidTr="00A37A02">
        <w:tc>
          <w:tcPr>
            <w:tcW w:w="8828" w:type="dxa"/>
          </w:tcPr>
          <w:p w14:paraId="6D3EBA0B" w14:textId="42736C0C" w:rsidR="00761AE3" w:rsidRPr="00876FA7" w:rsidRDefault="00761AE3" w:rsidP="00A37A02">
            <w:pPr>
              <w:jc w:val="both"/>
              <w:rPr>
                <w:rFonts w:ascii="Times New Roman" w:hAnsi="Times New Roman" w:cs="Times New Roman"/>
                <w:sz w:val="24"/>
                <w:szCs w:val="24"/>
              </w:rPr>
            </w:pPr>
            <w:r w:rsidRPr="00876FA7">
              <w:rPr>
                <w:rFonts w:ascii="Times New Roman" w:hAnsi="Times New Roman" w:cs="Times New Roman"/>
                <w:sz w:val="24"/>
                <w:szCs w:val="24"/>
              </w:rPr>
              <w:t>Este día se tuvieron diferentes puntos artísticos de grupo de Danza Folclórica de Panchimalco en presentaciones para que el turista conozca un poco de la historia de Panchimalco y así mismo recordando la fiesta de la Santa Cruz de Roma que se celebran del 1 al 14 de Septiembre.</w:t>
            </w:r>
            <w:r>
              <w:rPr>
                <w:rFonts w:ascii="Times New Roman" w:hAnsi="Times New Roman" w:cs="Times New Roman"/>
                <w:sz w:val="24"/>
                <w:szCs w:val="24"/>
              </w:rPr>
              <w:t>21/08/2021</w:t>
            </w:r>
          </w:p>
        </w:tc>
      </w:tr>
    </w:tbl>
    <w:p w14:paraId="76665C3D" w14:textId="77777777" w:rsidR="00761AE3" w:rsidRDefault="00761AE3" w:rsidP="00761AE3"/>
    <w:tbl>
      <w:tblPr>
        <w:tblStyle w:val="Tablaconcuadrcula"/>
        <w:tblW w:w="0" w:type="auto"/>
        <w:tblLook w:val="04A0" w:firstRow="1" w:lastRow="0" w:firstColumn="1" w:lastColumn="0" w:noHBand="0" w:noVBand="1"/>
      </w:tblPr>
      <w:tblGrid>
        <w:gridCol w:w="4457"/>
        <w:gridCol w:w="4371"/>
      </w:tblGrid>
      <w:tr w:rsidR="00761AE3" w14:paraId="6677C0BC" w14:textId="77777777" w:rsidTr="00A37A02">
        <w:tc>
          <w:tcPr>
            <w:tcW w:w="8828" w:type="dxa"/>
            <w:gridSpan w:val="2"/>
          </w:tcPr>
          <w:p w14:paraId="4FED8798" w14:textId="1E92DA7B" w:rsidR="00761AE3" w:rsidRDefault="00761AE3" w:rsidP="00A37A02">
            <w:r w:rsidRPr="00B45056">
              <w:rPr>
                <w:rFonts w:ascii="Times New Roman" w:hAnsi="Times New Roman" w:cs="Times New Roman"/>
                <w:sz w:val="24"/>
                <w:szCs w:val="24"/>
              </w:rPr>
              <w:t>Segundo día de feria emprendedora con apoyo de Alcaldía Municipal</w:t>
            </w:r>
            <w:r>
              <w:rPr>
                <w:rFonts w:ascii="Times New Roman" w:hAnsi="Times New Roman" w:cs="Times New Roman"/>
                <w:sz w:val="24"/>
                <w:szCs w:val="24"/>
              </w:rPr>
              <w:t xml:space="preserve"> Unidad de Turismo</w:t>
            </w:r>
            <w:r w:rsidRPr="00B45056">
              <w:rPr>
                <w:rFonts w:ascii="Times New Roman" w:hAnsi="Times New Roman" w:cs="Times New Roman"/>
                <w:sz w:val="24"/>
                <w:szCs w:val="24"/>
              </w:rPr>
              <w:t xml:space="preserve"> y Programa Emprendimiento Solidario</w:t>
            </w:r>
          </w:p>
        </w:tc>
      </w:tr>
      <w:tr w:rsidR="00761AE3" w14:paraId="6792C7DB" w14:textId="77777777" w:rsidTr="00A37A02">
        <w:tc>
          <w:tcPr>
            <w:tcW w:w="4414" w:type="dxa"/>
          </w:tcPr>
          <w:p w14:paraId="1B29E96E" w14:textId="77777777" w:rsidR="00761AE3" w:rsidRDefault="00761AE3" w:rsidP="00A37A02">
            <w:r w:rsidRPr="007B30B5">
              <w:rPr>
                <w:noProof/>
                <w:lang w:eastAsia="es-SV"/>
              </w:rPr>
              <w:drawing>
                <wp:anchor distT="0" distB="0" distL="114300" distR="114300" simplePos="0" relativeHeight="251660800" behindDoc="0" locked="0" layoutInCell="1" allowOverlap="1" wp14:anchorId="36562725" wp14:editId="6CEB566D">
                  <wp:simplePos x="0" y="0"/>
                  <wp:positionH relativeFrom="column">
                    <wp:posOffset>70485</wp:posOffset>
                  </wp:positionH>
                  <wp:positionV relativeFrom="paragraph">
                    <wp:posOffset>123825</wp:posOffset>
                  </wp:positionV>
                  <wp:extent cx="2630170" cy="2917825"/>
                  <wp:effectExtent l="95250" t="76200" r="36830" b="130175"/>
                  <wp:wrapSquare wrapText="bothSides"/>
                  <wp:docPr id="56" name="Imagen 56" descr="C:\Users\Municipal\Downloads\240527924_145006821120475_63971754138726023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unicipal\Downloads\240527924_145006821120475_6397175413872602322_n.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30170" cy="2917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414" w:type="dxa"/>
          </w:tcPr>
          <w:p w14:paraId="31ECE17A" w14:textId="77777777" w:rsidR="00761AE3" w:rsidRDefault="00761AE3" w:rsidP="00A37A02">
            <w:r w:rsidRPr="007B30B5">
              <w:rPr>
                <w:noProof/>
                <w:lang w:eastAsia="es-SV"/>
              </w:rPr>
              <w:drawing>
                <wp:anchor distT="0" distB="0" distL="114300" distR="114300" simplePos="0" relativeHeight="251659776" behindDoc="0" locked="0" layoutInCell="1" allowOverlap="1" wp14:anchorId="07178425" wp14:editId="1B5F8D5C">
                  <wp:simplePos x="0" y="0"/>
                  <wp:positionH relativeFrom="column">
                    <wp:posOffset>67945</wp:posOffset>
                  </wp:positionH>
                  <wp:positionV relativeFrom="paragraph">
                    <wp:posOffset>102870</wp:posOffset>
                  </wp:positionV>
                  <wp:extent cx="2527300" cy="2938145"/>
                  <wp:effectExtent l="133350" t="76200" r="82550" b="128905"/>
                  <wp:wrapSquare wrapText="bothSides"/>
                  <wp:docPr id="57" name="Imagen 57" descr="C:\Users\Municipal\Downloads\20210822_153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unicipal\Downloads\20210822_15352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27300" cy="29381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73793056" w14:textId="77777777" w:rsidTr="00A37A02">
        <w:tc>
          <w:tcPr>
            <w:tcW w:w="4414" w:type="dxa"/>
          </w:tcPr>
          <w:p w14:paraId="050A01CA" w14:textId="77777777" w:rsidR="00761AE3" w:rsidRDefault="00761AE3" w:rsidP="00A37A02">
            <w:r w:rsidRPr="007B30B5">
              <w:rPr>
                <w:noProof/>
                <w:lang w:eastAsia="es-SV"/>
              </w:rPr>
              <w:drawing>
                <wp:anchor distT="0" distB="0" distL="114300" distR="114300" simplePos="0" relativeHeight="251661824" behindDoc="0" locked="0" layoutInCell="1" allowOverlap="1" wp14:anchorId="10FD66E4" wp14:editId="3BBEBC58">
                  <wp:simplePos x="0" y="0"/>
                  <wp:positionH relativeFrom="column">
                    <wp:posOffset>70485</wp:posOffset>
                  </wp:positionH>
                  <wp:positionV relativeFrom="paragraph">
                    <wp:posOffset>76200</wp:posOffset>
                  </wp:positionV>
                  <wp:extent cx="2578735" cy="3021330"/>
                  <wp:effectExtent l="133350" t="76200" r="88265" b="140970"/>
                  <wp:wrapSquare wrapText="bothSides"/>
                  <wp:docPr id="59" name="Imagen 59" descr="C:\Users\Municipal\Downloads\20210822_112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unicipal\Downloads\20210822_11261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78735" cy="30213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c>
          <w:tcPr>
            <w:tcW w:w="4414" w:type="dxa"/>
          </w:tcPr>
          <w:p w14:paraId="6BF36511" w14:textId="77777777" w:rsidR="00761AE3" w:rsidRDefault="00761AE3" w:rsidP="00A37A02">
            <w:r w:rsidRPr="007B30B5">
              <w:rPr>
                <w:noProof/>
                <w:lang w:eastAsia="es-SV"/>
              </w:rPr>
              <w:drawing>
                <wp:anchor distT="0" distB="0" distL="114300" distR="114300" simplePos="0" relativeHeight="251662848" behindDoc="0" locked="0" layoutInCell="1" allowOverlap="1" wp14:anchorId="74B5453F" wp14:editId="1F4C3F1B">
                  <wp:simplePos x="0" y="0"/>
                  <wp:positionH relativeFrom="column">
                    <wp:posOffset>68465</wp:posOffset>
                  </wp:positionH>
                  <wp:positionV relativeFrom="paragraph">
                    <wp:posOffset>76557</wp:posOffset>
                  </wp:positionV>
                  <wp:extent cx="2527300" cy="2989580"/>
                  <wp:effectExtent l="133350" t="76200" r="82550" b="134620"/>
                  <wp:wrapSquare wrapText="bothSides"/>
                  <wp:docPr id="60" name="Imagen 60" descr="C:\Users\Municipal\Downloads\20210822_15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unicipal\Downloads\20210822_151856.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r="15743" b="32207"/>
                          <a:stretch/>
                        </pic:blipFill>
                        <pic:spPr bwMode="auto">
                          <a:xfrm>
                            <a:off x="0" y="0"/>
                            <a:ext cx="2527300" cy="29895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61AE3" w14:paraId="3EDC4201" w14:textId="77777777" w:rsidTr="00A37A02">
        <w:tc>
          <w:tcPr>
            <w:tcW w:w="8828" w:type="dxa"/>
            <w:gridSpan w:val="2"/>
          </w:tcPr>
          <w:p w14:paraId="0B405A7E" w14:textId="77777777" w:rsidR="00761AE3" w:rsidRPr="007B30B5" w:rsidRDefault="00761AE3" w:rsidP="00A37A02">
            <w:pPr>
              <w:jc w:val="both"/>
              <w:rPr>
                <w:rFonts w:ascii="Times New Roman" w:hAnsi="Times New Roman" w:cs="Times New Roman"/>
                <w:sz w:val="24"/>
                <w:szCs w:val="24"/>
              </w:rPr>
            </w:pPr>
            <w:r w:rsidRPr="007B30B5">
              <w:rPr>
                <w:rFonts w:ascii="Times New Roman" w:hAnsi="Times New Roman" w:cs="Times New Roman"/>
                <w:sz w:val="24"/>
                <w:szCs w:val="24"/>
              </w:rPr>
              <w:t>En este día se realizó feria emprendedora con las iniciativas productivas de Dulces Típicos Azucena, Calzado Estefanía, Calzado Alejandra, Telares de Panchimalco, Chocolate Artesanal Sofía, Panadería, Típicos Tía Vira</w:t>
            </w:r>
            <w:r>
              <w:rPr>
                <w:rFonts w:ascii="Times New Roman" w:hAnsi="Times New Roman" w:cs="Times New Roman"/>
                <w:sz w:val="24"/>
                <w:szCs w:val="24"/>
              </w:rPr>
              <w:t>, Artesanías Tonatiuh (Tlapali)</w:t>
            </w:r>
            <w:r w:rsidRPr="007B30B5">
              <w:rPr>
                <w:rFonts w:ascii="Times New Roman" w:hAnsi="Times New Roman" w:cs="Times New Roman"/>
                <w:sz w:val="24"/>
                <w:szCs w:val="24"/>
              </w:rPr>
              <w:t xml:space="preserve"> y otros que fueron invitados por parte de la municipalidad.</w:t>
            </w:r>
            <w:r>
              <w:rPr>
                <w:rFonts w:ascii="Times New Roman" w:hAnsi="Times New Roman" w:cs="Times New Roman"/>
                <w:sz w:val="24"/>
                <w:szCs w:val="24"/>
              </w:rPr>
              <w:t xml:space="preserve"> </w:t>
            </w:r>
            <w:r w:rsidRPr="007B30B5">
              <w:rPr>
                <w:rFonts w:ascii="Times New Roman" w:hAnsi="Times New Roman" w:cs="Times New Roman"/>
                <w:sz w:val="24"/>
                <w:szCs w:val="24"/>
              </w:rPr>
              <w:t>22/08/2021</w:t>
            </w:r>
          </w:p>
        </w:tc>
      </w:tr>
    </w:tbl>
    <w:p w14:paraId="22DCFCFA" w14:textId="77777777" w:rsidR="00761AE3" w:rsidRDefault="00761AE3" w:rsidP="00761AE3"/>
    <w:tbl>
      <w:tblPr>
        <w:tblStyle w:val="Tablaconcuadrcula"/>
        <w:tblW w:w="0" w:type="auto"/>
        <w:tblLook w:val="04A0" w:firstRow="1" w:lastRow="0" w:firstColumn="1" w:lastColumn="0" w:noHBand="0" w:noVBand="1"/>
      </w:tblPr>
      <w:tblGrid>
        <w:gridCol w:w="4443"/>
        <w:gridCol w:w="4385"/>
      </w:tblGrid>
      <w:tr w:rsidR="00761AE3" w14:paraId="7B06B1A7" w14:textId="77777777" w:rsidTr="00A37A02">
        <w:tc>
          <w:tcPr>
            <w:tcW w:w="8828" w:type="dxa"/>
            <w:gridSpan w:val="2"/>
          </w:tcPr>
          <w:p w14:paraId="12E1C9C8" w14:textId="28A2CB2A" w:rsidR="00761AE3" w:rsidRPr="006153E7" w:rsidRDefault="00761AE3" w:rsidP="00A37A02">
            <w:pPr>
              <w:rPr>
                <w:rFonts w:ascii="Times New Roman" w:hAnsi="Times New Roman" w:cs="Times New Roman"/>
                <w:sz w:val="24"/>
                <w:szCs w:val="24"/>
              </w:rPr>
            </w:pPr>
            <w:r w:rsidRPr="006153E7">
              <w:rPr>
                <w:rFonts w:ascii="Times New Roman" w:hAnsi="Times New Roman" w:cs="Times New Roman"/>
                <w:sz w:val="24"/>
                <w:szCs w:val="24"/>
              </w:rPr>
              <w:t xml:space="preserve">Capacitación de educación financiera con el grupo 3 unidad 3 y 4 </w:t>
            </w:r>
          </w:p>
        </w:tc>
      </w:tr>
      <w:tr w:rsidR="00761AE3" w14:paraId="25D0528E" w14:textId="77777777" w:rsidTr="00A37A02">
        <w:tc>
          <w:tcPr>
            <w:tcW w:w="4472" w:type="dxa"/>
          </w:tcPr>
          <w:p w14:paraId="4ADA561E" w14:textId="77777777" w:rsidR="00761AE3" w:rsidRDefault="00761AE3" w:rsidP="00A37A02">
            <w:r w:rsidRPr="006153E7">
              <w:rPr>
                <w:noProof/>
                <w:lang w:eastAsia="es-SV"/>
              </w:rPr>
              <w:drawing>
                <wp:anchor distT="0" distB="0" distL="114300" distR="114300" simplePos="0" relativeHeight="251663872" behindDoc="0" locked="0" layoutInCell="1" allowOverlap="1" wp14:anchorId="38473DD8" wp14:editId="4B1DBF0E">
                  <wp:simplePos x="0" y="0"/>
                  <wp:positionH relativeFrom="column">
                    <wp:posOffset>70485</wp:posOffset>
                  </wp:positionH>
                  <wp:positionV relativeFrom="paragraph">
                    <wp:posOffset>107950</wp:posOffset>
                  </wp:positionV>
                  <wp:extent cx="2578735" cy="2814955"/>
                  <wp:effectExtent l="133350" t="76200" r="88265" b="137795"/>
                  <wp:wrapSquare wrapText="bothSides"/>
                  <wp:docPr id="61" name="Imagen 61" descr="C:\Users\Municipal\Downloads\20210823_092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unicipal\Downloads\20210823_092503.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5457"/>
                          <a:stretch/>
                        </pic:blipFill>
                        <pic:spPr bwMode="auto">
                          <a:xfrm>
                            <a:off x="0" y="0"/>
                            <a:ext cx="2578735" cy="28149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356" w:type="dxa"/>
          </w:tcPr>
          <w:p w14:paraId="35269FE1" w14:textId="77777777" w:rsidR="00761AE3" w:rsidRDefault="00761AE3" w:rsidP="00A37A02">
            <w:r w:rsidRPr="006153E7">
              <w:rPr>
                <w:noProof/>
                <w:lang w:eastAsia="es-SV"/>
              </w:rPr>
              <w:drawing>
                <wp:anchor distT="0" distB="0" distL="114300" distR="114300" simplePos="0" relativeHeight="251664896" behindDoc="0" locked="0" layoutInCell="1" allowOverlap="1" wp14:anchorId="7B8BC858" wp14:editId="4F376A88">
                  <wp:simplePos x="0" y="0"/>
                  <wp:positionH relativeFrom="column">
                    <wp:posOffset>103969</wp:posOffset>
                  </wp:positionH>
                  <wp:positionV relativeFrom="paragraph">
                    <wp:posOffset>76285</wp:posOffset>
                  </wp:positionV>
                  <wp:extent cx="2506345" cy="2835667"/>
                  <wp:effectExtent l="133350" t="76200" r="84455" b="136525"/>
                  <wp:wrapSquare wrapText="bothSides"/>
                  <wp:docPr id="62" name="Imagen 62" descr="C:\Users\Municipal\Downloads\20210823_11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unicipal\Downloads\20210823_111159.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06345" cy="283566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22420D05" w14:textId="77777777" w:rsidTr="00A37A02">
        <w:tc>
          <w:tcPr>
            <w:tcW w:w="4472" w:type="dxa"/>
          </w:tcPr>
          <w:p w14:paraId="43FBE6EE" w14:textId="77777777" w:rsidR="00761AE3" w:rsidRDefault="00761AE3" w:rsidP="00A37A02">
            <w:r w:rsidRPr="006153E7">
              <w:rPr>
                <w:noProof/>
                <w:lang w:eastAsia="es-SV"/>
              </w:rPr>
              <w:drawing>
                <wp:anchor distT="0" distB="0" distL="114300" distR="114300" simplePos="0" relativeHeight="251665920" behindDoc="0" locked="0" layoutInCell="1" allowOverlap="1" wp14:anchorId="3F02A5A1" wp14:editId="1BFEB335">
                  <wp:simplePos x="0" y="0"/>
                  <wp:positionH relativeFrom="column">
                    <wp:posOffset>70485</wp:posOffset>
                  </wp:positionH>
                  <wp:positionV relativeFrom="paragraph">
                    <wp:posOffset>92075</wp:posOffset>
                  </wp:positionV>
                  <wp:extent cx="2537460" cy="2588895"/>
                  <wp:effectExtent l="133350" t="76200" r="72390" b="135255"/>
                  <wp:wrapSquare wrapText="bothSides"/>
                  <wp:docPr id="63" name="Imagen 63" descr="C:\Users\Municipal\Downloads\WhatsApp Image 2021-08-23 at 11.54.2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unicipal\Downloads\WhatsApp Image 2021-08-23 at 11.54.22 AM.jpe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2664" r="11117" b="8386"/>
                          <a:stretch/>
                        </pic:blipFill>
                        <pic:spPr bwMode="auto">
                          <a:xfrm>
                            <a:off x="0" y="0"/>
                            <a:ext cx="2537460" cy="25888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356" w:type="dxa"/>
          </w:tcPr>
          <w:p w14:paraId="31D70E08" w14:textId="77777777" w:rsidR="00761AE3" w:rsidRDefault="00761AE3" w:rsidP="00A37A02">
            <w:r w:rsidRPr="006153E7">
              <w:rPr>
                <w:noProof/>
                <w:lang w:eastAsia="es-SV"/>
              </w:rPr>
              <w:drawing>
                <wp:anchor distT="0" distB="0" distL="114300" distR="114300" simplePos="0" relativeHeight="251666944" behindDoc="0" locked="0" layoutInCell="1" allowOverlap="1" wp14:anchorId="7D26E012" wp14:editId="152DBCE4">
                  <wp:simplePos x="0" y="0"/>
                  <wp:positionH relativeFrom="column">
                    <wp:posOffset>68359</wp:posOffset>
                  </wp:positionH>
                  <wp:positionV relativeFrom="paragraph">
                    <wp:posOffset>81993</wp:posOffset>
                  </wp:positionV>
                  <wp:extent cx="2547991" cy="2567940"/>
                  <wp:effectExtent l="133350" t="76200" r="81280" b="137160"/>
                  <wp:wrapSquare wrapText="bothSides"/>
                  <wp:docPr id="64" name="Imagen 64" descr="C:\Users\Municipal\Downloads\WhatsApp Image 2021-08-23 at 11.54.2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unicipal\Downloads\WhatsApp Image 2021-08-23 at 11.54.22 AM (1).jpe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26993" r="20414" b="13699"/>
                          <a:stretch/>
                        </pic:blipFill>
                        <pic:spPr bwMode="auto">
                          <a:xfrm>
                            <a:off x="0" y="0"/>
                            <a:ext cx="2547991" cy="25679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61AE3" w14:paraId="4B25E38C" w14:textId="77777777" w:rsidTr="00A37A02">
        <w:tc>
          <w:tcPr>
            <w:tcW w:w="8828" w:type="dxa"/>
            <w:gridSpan w:val="2"/>
          </w:tcPr>
          <w:p w14:paraId="5AFA3090" w14:textId="074E82BF" w:rsidR="00761AE3" w:rsidRPr="006153E7" w:rsidRDefault="00761AE3" w:rsidP="00A37A02">
            <w:pPr>
              <w:jc w:val="both"/>
              <w:rPr>
                <w:rFonts w:ascii="Times New Roman" w:hAnsi="Times New Roman" w:cs="Times New Roman"/>
                <w:sz w:val="24"/>
                <w:szCs w:val="24"/>
              </w:rPr>
            </w:pPr>
            <w:r w:rsidRPr="006153E7">
              <w:rPr>
                <w:rFonts w:ascii="Times New Roman" w:hAnsi="Times New Roman" w:cs="Times New Roman"/>
                <w:sz w:val="24"/>
                <w:szCs w:val="24"/>
              </w:rPr>
              <w:t xml:space="preserve">Ultimo día de Capacitación de educación financiera con el grupo 3 unidad 3 y 4 con los emprendedores de </w:t>
            </w:r>
            <w:r w:rsidRPr="001A4B86">
              <w:rPr>
                <w:rFonts w:ascii="Times New Roman" w:hAnsi="Times New Roman" w:cs="Times New Roman"/>
                <w:sz w:val="24"/>
                <w:szCs w:val="24"/>
              </w:rPr>
              <w:t>Típicos La cofradía, Calzado Estefanía, confecciones Estrella, granjita Jacinto, telares de Panchimalco, artesanías Tonatiuh y bordado y confección Marisol</w:t>
            </w:r>
            <w:r>
              <w:rPr>
                <w:rFonts w:ascii="Times New Roman" w:hAnsi="Times New Roman" w:cs="Times New Roman"/>
                <w:sz w:val="24"/>
                <w:szCs w:val="24"/>
              </w:rPr>
              <w:t xml:space="preserve"> donde mencionan la importancia de llevar registro de las transacciones en nuestros negocios y la importancia de atender bien un cliente y fidelizarlo además de no mezclar las cuentas del negocio con las de la casa. 23/08/2021</w:t>
            </w:r>
          </w:p>
        </w:tc>
      </w:tr>
    </w:tbl>
    <w:p w14:paraId="07974688" w14:textId="77777777" w:rsidR="00761AE3" w:rsidRDefault="00761AE3" w:rsidP="00761AE3"/>
    <w:tbl>
      <w:tblPr>
        <w:tblStyle w:val="Tablaconcuadrcula"/>
        <w:tblW w:w="0" w:type="auto"/>
        <w:tblLook w:val="04A0" w:firstRow="1" w:lastRow="0" w:firstColumn="1" w:lastColumn="0" w:noHBand="0" w:noVBand="1"/>
      </w:tblPr>
      <w:tblGrid>
        <w:gridCol w:w="4473"/>
        <w:gridCol w:w="4355"/>
      </w:tblGrid>
      <w:tr w:rsidR="00761AE3" w14:paraId="143CF01C" w14:textId="77777777" w:rsidTr="00761AE3">
        <w:tc>
          <w:tcPr>
            <w:tcW w:w="9012" w:type="dxa"/>
            <w:gridSpan w:val="2"/>
          </w:tcPr>
          <w:p w14:paraId="3F1498F6" w14:textId="77777777" w:rsidR="00761AE3" w:rsidRPr="00D72923" w:rsidRDefault="00761AE3" w:rsidP="00A37A02">
            <w:pPr>
              <w:rPr>
                <w:rFonts w:ascii="Times New Roman" w:hAnsi="Times New Roman" w:cs="Times New Roman"/>
                <w:sz w:val="24"/>
                <w:szCs w:val="24"/>
              </w:rPr>
            </w:pPr>
            <w:r w:rsidRPr="00D72923">
              <w:rPr>
                <w:rFonts w:ascii="Times New Roman" w:hAnsi="Times New Roman" w:cs="Times New Roman"/>
                <w:sz w:val="24"/>
                <w:szCs w:val="24"/>
              </w:rPr>
              <w:lastRenderedPageBreak/>
              <w:t>Materiales utilizados en las capacitaciones de educación financiera</w:t>
            </w:r>
          </w:p>
        </w:tc>
      </w:tr>
      <w:tr w:rsidR="00761AE3" w14:paraId="22821212" w14:textId="77777777" w:rsidTr="00761AE3">
        <w:tc>
          <w:tcPr>
            <w:tcW w:w="4566" w:type="dxa"/>
          </w:tcPr>
          <w:p w14:paraId="00D41461" w14:textId="77777777" w:rsidR="00761AE3" w:rsidRDefault="00761AE3" w:rsidP="00A37A02">
            <w:r w:rsidRPr="00FC4FB6">
              <w:rPr>
                <w:noProof/>
                <w:lang w:eastAsia="es-SV"/>
              </w:rPr>
              <w:drawing>
                <wp:anchor distT="0" distB="0" distL="114300" distR="114300" simplePos="0" relativeHeight="251699712" behindDoc="0" locked="0" layoutInCell="1" allowOverlap="1" wp14:anchorId="5BA4AF64" wp14:editId="16B438FE">
                  <wp:simplePos x="0" y="0"/>
                  <wp:positionH relativeFrom="column">
                    <wp:posOffset>67945</wp:posOffset>
                  </wp:positionH>
                  <wp:positionV relativeFrom="paragraph">
                    <wp:posOffset>102235</wp:posOffset>
                  </wp:positionV>
                  <wp:extent cx="2552700" cy="3095625"/>
                  <wp:effectExtent l="133350" t="76200" r="76200" b="142875"/>
                  <wp:wrapSquare wrapText="bothSides"/>
                  <wp:docPr id="81" name="Imagen 81" descr="C:\Users\Municipal\Downloads\20210823_131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unicipal\Downloads\20210823_131656.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1933" t="9278" r="53160" b="20673"/>
                          <a:stretch/>
                        </pic:blipFill>
                        <pic:spPr bwMode="auto">
                          <a:xfrm>
                            <a:off x="0" y="0"/>
                            <a:ext cx="2552700" cy="3095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tc>
        <w:tc>
          <w:tcPr>
            <w:tcW w:w="4446" w:type="dxa"/>
          </w:tcPr>
          <w:p w14:paraId="631E752C" w14:textId="77777777" w:rsidR="00761AE3" w:rsidRDefault="00761AE3" w:rsidP="00A37A02">
            <w:r w:rsidRPr="00FC4FB6">
              <w:rPr>
                <w:noProof/>
                <w:lang w:eastAsia="es-SV"/>
              </w:rPr>
              <w:drawing>
                <wp:anchor distT="0" distB="0" distL="114300" distR="114300" simplePos="0" relativeHeight="251697664" behindDoc="0" locked="0" layoutInCell="1" allowOverlap="1" wp14:anchorId="33CFE1A0" wp14:editId="1AFB2AAA">
                  <wp:simplePos x="0" y="0"/>
                  <wp:positionH relativeFrom="column">
                    <wp:posOffset>113030</wp:posOffset>
                  </wp:positionH>
                  <wp:positionV relativeFrom="paragraph">
                    <wp:posOffset>76200</wp:posOffset>
                  </wp:positionV>
                  <wp:extent cx="2465705" cy="3124200"/>
                  <wp:effectExtent l="133350" t="76200" r="86995" b="133350"/>
                  <wp:wrapSquare wrapText="bothSides"/>
                  <wp:docPr id="71" name="Imagen 71" descr="C:\Users\Municipal\Downloads\20210823_131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nicipal\Downloads\20210823_131656.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45310" r="31839" b="38190"/>
                          <a:stretch/>
                        </pic:blipFill>
                        <pic:spPr bwMode="auto">
                          <a:xfrm>
                            <a:off x="0" y="0"/>
                            <a:ext cx="2465705" cy="3124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tc>
      </w:tr>
      <w:tr w:rsidR="00761AE3" w14:paraId="4AF94429" w14:textId="77777777" w:rsidTr="00761AE3">
        <w:tc>
          <w:tcPr>
            <w:tcW w:w="9012" w:type="dxa"/>
            <w:gridSpan w:val="2"/>
          </w:tcPr>
          <w:p w14:paraId="72FC0FDB" w14:textId="77777777" w:rsidR="00761AE3" w:rsidRPr="00FC4FB6" w:rsidRDefault="00761AE3" w:rsidP="00A37A02">
            <w:pPr>
              <w:rPr>
                <w:sz w:val="24"/>
                <w:szCs w:val="24"/>
              </w:rPr>
            </w:pPr>
            <w:r w:rsidRPr="00FC4FB6">
              <w:rPr>
                <w:noProof/>
                <w:sz w:val="24"/>
                <w:szCs w:val="24"/>
                <w:lang w:eastAsia="es-SV"/>
              </w:rPr>
              <w:drawing>
                <wp:inline distT="0" distB="0" distL="0" distR="0" wp14:anchorId="74788E10" wp14:editId="30A06CB0">
                  <wp:extent cx="5181600" cy="3105150"/>
                  <wp:effectExtent l="133350" t="76200" r="76200" b="133350"/>
                  <wp:docPr id="82" name="Imagen 82" descr="C:\Users\Municipal\Downloads\20210823_13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unicipal\Downloads\20210823_131702.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2130" t="7982" r="21423" b="12752"/>
                          <a:stretch/>
                        </pic:blipFill>
                        <pic:spPr bwMode="auto">
                          <a:xfrm>
                            <a:off x="0" y="0"/>
                            <a:ext cx="5189450" cy="310985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761AE3" w14:paraId="659C11B9" w14:textId="77777777" w:rsidTr="00761AE3">
        <w:tc>
          <w:tcPr>
            <w:tcW w:w="9012" w:type="dxa"/>
            <w:gridSpan w:val="2"/>
          </w:tcPr>
          <w:p w14:paraId="57B8BF9F" w14:textId="77777777" w:rsidR="00761AE3" w:rsidRPr="00663B35" w:rsidRDefault="00761AE3" w:rsidP="00A37A02">
            <w:pPr>
              <w:jc w:val="both"/>
              <w:rPr>
                <w:rFonts w:ascii="Times New Roman" w:hAnsi="Times New Roman" w:cs="Times New Roman"/>
                <w:sz w:val="24"/>
                <w:szCs w:val="24"/>
              </w:rPr>
            </w:pPr>
            <w:r w:rsidRPr="00663B35">
              <w:rPr>
                <w:rFonts w:ascii="Times New Roman" w:hAnsi="Times New Roman" w:cs="Times New Roman"/>
                <w:sz w:val="24"/>
                <w:szCs w:val="24"/>
              </w:rPr>
              <w:t>Se utilizó presentación</w:t>
            </w:r>
            <w:r>
              <w:rPr>
                <w:rFonts w:ascii="Times New Roman" w:hAnsi="Times New Roman" w:cs="Times New Roman"/>
                <w:sz w:val="24"/>
                <w:szCs w:val="24"/>
              </w:rPr>
              <w:t xml:space="preserve"> de </w:t>
            </w:r>
            <w:proofErr w:type="spellStart"/>
            <w:r>
              <w:rPr>
                <w:rFonts w:ascii="Times New Roman" w:hAnsi="Times New Roman" w:cs="Times New Roman"/>
                <w:sz w:val="24"/>
                <w:szCs w:val="24"/>
              </w:rPr>
              <w:t>power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point</w:t>
            </w:r>
            <w:proofErr w:type="spellEnd"/>
            <w:r>
              <w:rPr>
                <w:rFonts w:ascii="Times New Roman" w:hAnsi="Times New Roman" w:cs="Times New Roman"/>
                <w:sz w:val="24"/>
                <w:szCs w:val="24"/>
              </w:rPr>
              <w:t xml:space="preserve"> </w:t>
            </w:r>
            <w:r w:rsidRPr="00663B35">
              <w:rPr>
                <w:rFonts w:ascii="Times New Roman" w:hAnsi="Times New Roman" w:cs="Times New Roman"/>
                <w:sz w:val="24"/>
                <w:szCs w:val="24"/>
              </w:rPr>
              <w:t xml:space="preserve"> además de diferentes carteles para poder comprender mejor las unidades propuestas a realizar en las capacitaciones de educación financiera.</w:t>
            </w:r>
          </w:p>
        </w:tc>
      </w:tr>
    </w:tbl>
    <w:p w14:paraId="2F60D3AE" w14:textId="77777777" w:rsidR="00761AE3" w:rsidRDefault="00761AE3" w:rsidP="00761AE3"/>
    <w:p w14:paraId="30A57C26" w14:textId="77777777" w:rsidR="00761AE3" w:rsidRDefault="00761AE3" w:rsidP="00761AE3"/>
    <w:tbl>
      <w:tblPr>
        <w:tblStyle w:val="Tablaconcuadrcula"/>
        <w:tblW w:w="0" w:type="auto"/>
        <w:tblLook w:val="04A0" w:firstRow="1" w:lastRow="0" w:firstColumn="1" w:lastColumn="0" w:noHBand="0" w:noVBand="1"/>
      </w:tblPr>
      <w:tblGrid>
        <w:gridCol w:w="4487"/>
        <w:gridCol w:w="4341"/>
      </w:tblGrid>
      <w:tr w:rsidR="00761AE3" w14:paraId="131870F6" w14:textId="77777777" w:rsidTr="00A37A02">
        <w:tc>
          <w:tcPr>
            <w:tcW w:w="8828" w:type="dxa"/>
            <w:gridSpan w:val="2"/>
          </w:tcPr>
          <w:p w14:paraId="579891A6" w14:textId="77777777" w:rsidR="00761AE3" w:rsidRPr="00535209" w:rsidRDefault="00761AE3" w:rsidP="00A37A02">
            <w:pPr>
              <w:jc w:val="both"/>
              <w:rPr>
                <w:rFonts w:ascii="Times New Roman" w:hAnsi="Times New Roman" w:cs="Times New Roman"/>
                <w:sz w:val="24"/>
                <w:szCs w:val="24"/>
              </w:rPr>
            </w:pPr>
            <w:r w:rsidRPr="00535209">
              <w:rPr>
                <w:rFonts w:ascii="Times New Roman" w:hAnsi="Times New Roman" w:cs="Times New Roman"/>
                <w:sz w:val="24"/>
                <w:szCs w:val="24"/>
              </w:rPr>
              <w:lastRenderedPageBreak/>
              <w:t>Actividades realizadas por los participantes del programa en la capacitación de educación financiera.</w:t>
            </w:r>
          </w:p>
        </w:tc>
      </w:tr>
      <w:tr w:rsidR="00761AE3" w14:paraId="73C70999" w14:textId="77777777" w:rsidTr="00A37A02">
        <w:tc>
          <w:tcPr>
            <w:tcW w:w="8828" w:type="dxa"/>
            <w:gridSpan w:val="2"/>
          </w:tcPr>
          <w:p w14:paraId="2BB2572C" w14:textId="77777777" w:rsidR="00761AE3" w:rsidRDefault="00761AE3" w:rsidP="00A37A02">
            <w:r w:rsidRPr="00535209">
              <w:rPr>
                <w:noProof/>
                <w:lang w:eastAsia="es-SV"/>
              </w:rPr>
              <w:drawing>
                <wp:anchor distT="0" distB="0" distL="114300" distR="114300" simplePos="0" relativeHeight="251700736" behindDoc="0" locked="0" layoutInCell="1" allowOverlap="1" wp14:anchorId="1F580AFE" wp14:editId="157666DE">
                  <wp:simplePos x="0" y="0"/>
                  <wp:positionH relativeFrom="column">
                    <wp:posOffset>67310</wp:posOffset>
                  </wp:positionH>
                  <wp:positionV relativeFrom="paragraph">
                    <wp:posOffset>80010</wp:posOffset>
                  </wp:positionV>
                  <wp:extent cx="5343525" cy="3152775"/>
                  <wp:effectExtent l="114300" t="76200" r="66675" b="142875"/>
                  <wp:wrapSquare wrapText="bothSides"/>
                  <wp:docPr id="35" name="Imagen 35" descr="C:\Users\Municipal\Downloads\20210817_13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817_13135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343525" cy="31527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032FBAE1" w14:textId="77777777" w:rsidTr="00A37A02">
        <w:tc>
          <w:tcPr>
            <w:tcW w:w="4414" w:type="dxa"/>
          </w:tcPr>
          <w:p w14:paraId="35C831E3" w14:textId="77777777" w:rsidR="00761AE3" w:rsidRDefault="00761AE3" w:rsidP="00A37A02">
            <w:r w:rsidRPr="00123D7F">
              <w:rPr>
                <w:noProof/>
                <w:lang w:eastAsia="es-SV"/>
              </w:rPr>
              <w:drawing>
                <wp:anchor distT="0" distB="0" distL="114300" distR="114300" simplePos="0" relativeHeight="251701760" behindDoc="0" locked="0" layoutInCell="1" allowOverlap="1" wp14:anchorId="17E5DEBA" wp14:editId="7A551EB3">
                  <wp:simplePos x="0" y="0"/>
                  <wp:positionH relativeFrom="column">
                    <wp:posOffset>-65405</wp:posOffset>
                  </wp:positionH>
                  <wp:positionV relativeFrom="paragraph">
                    <wp:posOffset>213995</wp:posOffset>
                  </wp:positionV>
                  <wp:extent cx="2829560" cy="2578735"/>
                  <wp:effectExtent l="125412" t="84138" r="77153" b="134302"/>
                  <wp:wrapSquare wrapText="bothSides"/>
                  <wp:docPr id="77" name="Imagen 77" descr="C:\Users\Municipal\Downloads\20210819_11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20210819_111356.jpg"/>
                          <pic:cNvPicPr>
                            <a:picLocks noChangeAspect="1" noChangeArrowheads="1"/>
                          </pic:cNvPicPr>
                        </pic:nvPicPr>
                        <pic:blipFill rotWithShape="1">
                          <a:blip r:embed="rId80" cstate="print">
                            <a:extLst>
                              <a:ext uri="{BEBA8EAE-BF5A-486C-A8C5-ECC9F3942E4B}">
                                <a14:imgProps xmlns:a14="http://schemas.microsoft.com/office/drawing/2010/main">
                                  <a14:imgLayer r:embed="rId81">
                                    <a14:imgEffect>
                                      <a14:brightnessContrast bright="20000" contrast="-40000"/>
                                    </a14:imgEffect>
                                  </a14:imgLayer>
                                </a14:imgProps>
                              </a:ext>
                              <a:ext uri="{28A0092B-C50C-407E-A947-70E740481C1C}">
                                <a14:useLocalDpi xmlns:a14="http://schemas.microsoft.com/office/drawing/2010/main" val="0"/>
                              </a:ext>
                            </a:extLst>
                          </a:blip>
                          <a:srcRect l="35581" t="11119" r="28090" b="11049"/>
                          <a:stretch/>
                        </pic:blipFill>
                        <pic:spPr bwMode="auto">
                          <a:xfrm rot="5400000">
                            <a:off x="0" y="0"/>
                            <a:ext cx="2829560" cy="25787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14" w:type="dxa"/>
          </w:tcPr>
          <w:p w14:paraId="5C2E9C51" w14:textId="77777777" w:rsidR="00761AE3" w:rsidRDefault="00761AE3" w:rsidP="00A37A02">
            <w:r w:rsidRPr="00123D7F">
              <w:rPr>
                <w:noProof/>
                <w:lang w:eastAsia="es-SV"/>
              </w:rPr>
              <w:drawing>
                <wp:anchor distT="0" distB="0" distL="114300" distR="114300" simplePos="0" relativeHeight="251702784" behindDoc="0" locked="0" layoutInCell="1" allowOverlap="1" wp14:anchorId="189AB78F" wp14:editId="2E87A0E1">
                  <wp:simplePos x="0" y="0"/>
                  <wp:positionH relativeFrom="column">
                    <wp:posOffset>85090</wp:posOffset>
                  </wp:positionH>
                  <wp:positionV relativeFrom="paragraph">
                    <wp:posOffset>80010</wp:posOffset>
                  </wp:positionV>
                  <wp:extent cx="2466975" cy="2857500"/>
                  <wp:effectExtent l="133350" t="76200" r="85725" b="133350"/>
                  <wp:wrapSquare wrapText="bothSides"/>
                  <wp:docPr id="80" name="Imagen 80" descr="C:\Users\Municipal\Downloads\20210820_164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20210820_164639.jpg"/>
                          <pic:cNvPicPr>
                            <a:picLocks noChangeAspect="1" noChangeArrowheads="1"/>
                          </pic:cNvPicPr>
                        </pic:nvPicPr>
                        <pic:blipFill rotWithShape="1">
                          <a:blip r:embed="rId82" cstate="print">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l="9378" t="40974" r="33576" b="26247"/>
                          <a:stretch/>
                        </pic:blipFill>
                        <pic:spPr bwMode="auto">
                          <a:xfrm>
                            <a:off x="0" y="0"/>
                            <a:ext cx="2466975" cy="2857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61AE3" w14:paraId="5E96DB92" w14:textId="77777777" w:rsidTr="00A37A02">
        <w:tc>
          <w:tcPr>
            <w:tcW w:w="8828" w:type="dxa"/>
            <w:gridSpan w:val="2"/>
          </w:tcPr>
          <w:p w14:paraId="5920E8FB" w14:textId="77777777" w:rsidR="00761AE3" w:rsidRPr="00123D7F" w:rsidRDefault="00761AE3" w:rsidP="00A37A02">
            <w:pPr>
              <w:jc w:val="both"/>
              <w:rPr>
                <w:rFonts w:ascii="Times New Roman" w:hAnsi="Times New Roman" w:cs="Times New Roman"/>
                <w:sz w:val="24"/>
                <w:szCs w:val="24"/>
              </w:rPr>
            </w:pPr>
            <w:r w:rsidRPr="00123D7F">
              <w:rPr>
                <w:rFonts w:ascii="Times New Roman" w:hAnsi="Times New Roman" w:cs="Times New Roman"/>
                <w:sz w:val="24"/>
                <w:szCs w:val="24"/>
              </w:rPr>
              <w:t>Se muestran algunas actividades realizadas por los participantes después de cada temática vista en la capacitación de educación financiera</w:t>
            </w:r>
          </w:p>
        </w:tc>
      </w:tr>
    </w:tbl>
    <w:p w14:paraId="5C726094" w14:textId="77777777" w:rsidR="00761AE3" w:rsidRDefault="00761AE3" w:rsidP="00761AE3"/>
    <w:p w14:paraId="2AF0073A" w14:textId="77777777" w:rsidR="00761AE3" w:rsidRDefault="00761AE3" w:rsidP="00761AE3"/>
    <w:tbl>
      <w:tblPr>
        <w:tblStyle w:val="Tablaconcuadrcula"/>
        <w:tblW w:w="0" w:type="auto"/>
        <w:tblLook w:val="04A0" w:firstRow="1" w:lastRow="0" w:firstColumn="1" w:lastColumn="0" w:noHBand="0" w:noVBand="1"/>
      </w:tblPr>
      <w:tblGrid>
        <w:gridCol w:w="4414"/>
        <w:gridCol w:w="4414"/>
      </w:tblGrid>
      <w:tr w:rsidR="00761AE3" w14:paraId="325B0F32" w14:textId="77777777" w:rsidTr="00761AE3">
        <w:tc>
          <w:tcPr>
            <w:tcW w:w="9054" w:type="dxa"/>
            <w:gridSpan w:val="2"/>
          </w:tcPr>
          <w:p w14:paraId="45E6626F" w14:textId="77777777" w:rsidR="00761AE3" w:rsidRPr="00D74B22" w:rsidRDefault="00761AE3" w:rsidP="00A37A02">
            <w:pPr>
              <w:jc w:val="both"/>
              <w:rPr>
                <w:rFonts w:ascii="Times New Roman" w:hAnsi="Times New Roman" w:cs="Times New Roman"/>
                <w:sz w:val="24"/>
                <w:szCs w:val="24"/>
              </w:rPr>
            </w:pPr>
            <w:r w:rsidRPr="00D74B22">
              <w:rPr>
                <w:rFonts w:ascii="Times New Roman" w:hAnsi="Times New Roman" w:cs="Times New Roman"/>
                <w:sz w:val="24"/>
                <w:szCs w:val="24"/>
              </w:rPr>
              <w:lastRenderedPageBreak/>
              <w:t xml:space="preserve">Monitoreo y seguimiento de emprendedores de Calzado Estefanía </w:t>
            </w:r>
          </w:p>
        </w:tc>
      </w:tr>
      <w:tr w:rsidR="00761AE3" w14:paraId="052A5791" w14:textId="77777777" w:rsidTr="00761AE3">
        <w:tc>
          <w:tcPr>
            <w:tcW w:w="4527" w:type="dxa"/>
          </w:tcPr>
          <w:p w14:paraId="6A62C6F4" w14:textId="77777777" w:rsidR="00761AE3" w:rsidRPr="00D74B22" w:rsidRDefault="00761AE3" w:rsidP="00A37A02">
            <w:pPr>
              <w:jc w:val="both"/>
              <w:rPr>
                <w:rFonts w:ascii="Times New Roman" w:hAnsi="Times New Roman" w:cs="Times New Roman"/>
                <w:sz w:val="24"/>
                <w:szCs w:val="24"/>
              </w:rPr>
            </w:pPr>
            <w:r w:rsidRPr="005D36DA">
              <w:rPr>
                <w:rFonts w:ascii="Times New Roman" w:hAnsi="Times New Roman" w:cs="Times New Roman"/>
                <w:noProof/>
                <w:sz w:val="24"/>
                <w:szCs w:val="24"/>
                <w:lang w:eastAsia="es-SV"/>
              </w:rPr>
              <w:drawing>
                <wp:anchor distT="0" distB="0" distL="114300" distR="114300" simplePos="0" relativeHeight="251674112" behindDoc="0" locked="0" layoutInCell="1" allowOverlap="1" wp14:anchorId="1F4AC1BD" wp14:editId="2433A84A">
                  <wp:simplePos x="0" y="0"/>
                  <wp:positionH relativeFrom="column">
                    <wp:posOffset>70485</wp:posOffset>
                  </wp:positionH>
                  <wp:positionV relativeFrom="paragraph">
                    <wp:posOffset>118110</wp:posOffset>
                  </wp:positionV>
                  <wp:extent cx="2567940" cy="2866390"/>
                  <wp:effectExtent l="133350" t="76200" r="80010" b="124460"/>
                  <wp:wrapSquare wrapText="bothSides"/>
                  <wp:docPr id="70" name="Imagen 70" descr="C:\Users\Municipal\Downloads\20210824_10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unicipal\Downloads\20210824_10025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67940" cy="28663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527" w:type="dxa"/>
          </w:tcPr>
          <w:p w14:paraId="6A777E04" w14:textId="77777777" w:rsidR="00761AE3" w:rsidRDefault="00761AE3" w:rsidP="00A37A02">
            <w:r w:rsidRPr="005D36DA">
              <w:rPr>
                <w:noProof/>
                <w:lang w:eastAsia="es-SV"/>
              </w:rPr>
              <w:drawing>
                <wp:anchor distT="0" distB="0" distL="114300" distR="114300" simplePos="0" relativeHeight="251676160" behindDoc="0" locked="0" layoutInCell="1" allowOverlap="1" wp14:anchorId="55E88664" wp14:editId="6CCBDC79">
                  <wp:simplePos x="0" y="0"/>
                  <wp:positionH relativeFrom="column">
                    <wp:posOffset>72390</wp:posOffset>
                  </wp:positionH>
                  <wp:positionV relativeFrom="paragraph">
                    <wp:posOffset>118110</wp:posOffset>
                  </wp:positionV>
                  <wp:extent cx="2567940" cy="2845435"/>
                  <wp:effectExtent l="133350" t="76200" r="80010" b="126365"/>
                  <wp:wrapSquare wrapText="bothSides"/>
                  <wp:docPr id="72" name="Imagen 72" descr="C:\Users\Municipal\Downloads\20210824_10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unicipal\Downloads\20210824_100256.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4826" t="11813" r="26349" b="10208"/>
                          <a:stretch/>
                        </pic:blipFill>
                        <pic:spPr bwMode="auto">
                          <a:xfrm>
                            <a:off x="0" y="0"/>
                            <a:ext cx="2567940" cy="28454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61AE3" w14:paraId="5E0283FB" w14:textId="77777777" w:rsidTr="00761AE3">
        <w:tc>
          <w:tcPr>
            <w:tcW w:w="4527" w:type="dxa"/>
          </w:tcPr>
          <w:p w14:paraId="446E0FAC" w14:textId="77777777" w:rsidR="00761AE3" w:rsidRPr="00D74B22" w:rsidRDefault="00761AE3" w:rsidP="00A37A02">
            <w:pPr>
              <w:jc w:val="both"/>
              <w:rPr>
                <w:rFonts w:ascii="Times New Roman" w:hAnsi="Times New Roman" w:cs="Times New Roman"/>
                <w:sz w:val="24"/>
                <w:szCs w:val="24"/>
              </w:rPr>
            </w:pPr>
            <w:r w:rsidRPr="00542578">
              <w:rPr>
                <w:rFonts w:ascii="Times New Roman" w:hAnsi="Times New Roman" w:cs="Times New Roman"/>
                <w:noProof/>
                <w:sz w:val="24"/>
                <w:szCs w:val="24"/>
                <w:lang w:eastAsia="es-SV"/>
              </w:rPr>
              <w:drawing>
                <wp:anchor distT="0" distB="0" distL="114300" distR="114300" simplePos="0" relativeHeight="251678208" behindDoc="0" locked="0" layoutInCell="1" allowOverlap="1" wp14:anchorId="2FD1E784" wp14:editId="63D5F3A2">
                  <wp:simplePos x="0" y="0"/>
                  <wp:positionH relativeFrom="column">
                    <wp:posOffset>70485</wp:posOffset>
                  </wp:positionH>
                  <wp:positionV relativeFrom="paragraph">
                    <wp:posOffset>76200</wp:posOffset>
                  </wp:positionV>
                  <wp:extent cx="2557780" cy="2814955"/>
                  <wp:effectExtent l="133350" t="76200" r="71120" b="137795"/>
                  <wp:wrapSquare wrapText="bothSides"/>
                  <wp:docPr id="73" name="Imagen 73" descr="C:\Users\Municipal\Downloads\20210824_10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unicipal\Downloads\20210824_10030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57780" cy="28149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527" w:type="dxa"/>
          </w:tcPr>
          <w:p w14:paraId="4D5C0397" w14:textId="77777777" w:rsidR="00761AE3" w:rsidRDefault="00761AE3" w:rsidP="00A37A02">
            <w:r w:rsidRPr="00542578">
              <w:rPr>
                <w:noProof/>
                <w:lang w:eastAsia="es-SV"/>
              </w:rPr>
              <w:drawing>
                <wp:anchor distT="0" distB="0" distL="114300" distR="114300" simplePos="0" relativeHeight="251680256" behindDoc="0" locked="0" layoutInCell="1" allowOverlap="1" wp14:anchorId="2998A12E" wp14:editId="21F07A6D">
                  <wp:simplePos x="0" y="0"/>
                  <wp:positionH relativeFrom="column">
                    <wp:posOffset>72390</wp:posOffset>
                  </wp:positionH>
                  <wp:positionV relativeFrom="paragraph">
                    <wp:posOffset>76200</wp:posOffset>
                  </wp:positionV>
                  <wp:extent cx="2505710" cy="2814955"/>
                  <wp:effectExtent l="133350" t="76200" r="85090" b="137795"/>
                  <wp:wrapSquare wrapText="bothSides"/>
                  <wp:docPr id="74" name="Imagen 74" descr="C:\Users\Municipal\Downloads\20210824_10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unicipal\Downloads\20210824_10051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05710" cy="28149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64E1A9A3" w14:textId="77777777" w:rsidTr="00761AE3">
        <w:tc>
          <w:tcPr>
            <w:tcW w:w="9054" w:type="dxa"/>
            <w:gridSpan w:val="2"/>
          </w:tcPr>
          <w:p w14:paraId="218E2301" w14:textId="77777777" w:rsidR="00761AE3" w:rsidRPr="00D74B22" w:rsidRDefault="00761AE3" w:rsidP="00A37A02">
            <w:pPr>
              <w:jc w:val="both"/>
              <w:rPr>
                <w:rFonts w:ascii="Times New Roman" w:hAnsi="Times New Roman" w:cs="Times New Roman"/>
                <w:sz w:val="24"/>
                <w:szCs w:val="24"/>
              </w:rPr>
            </w:pPr>
            <w:r>
              <w:rPr>
                <w:rFonts w:ascii="Times New Roman" w:hAnsi="Times New Roman" w:cs="Times New Roman"/>
                <w:sz w:val="24"/>
                <w:szCs w:val="24"/>
              </w:rPr>
              <w:t xml:space="preserve">Este día se visitó emprendedores de Calzado Estefanía donde se verifico avances del negocio con respecto a compras de herramientas e insumos y mejoras en el negocio, así como de la búsqueda de clientes en otros sectores del país. </w:t>
            </w:r>
            <w:r w:rsidRPr="00D74B22">
              <w:rPr>
                <w:rFonts w:ascii="Times New Roman" w:hAnsi="Times New Roman" w:cs="Times New Roman"/>
                <w:sz w:val="24"/>
                <w:szCs w:val="24"/>
              </w:rPr>
              <w:t>24/08/2021</w:t>
            </w:r>
          </w:p>
        </w:tc>
      </w:tr>
    </w:tbl>
    <w:p w14:paraId="4035CEF9" w14:textId="38DE7F64" w:rsidR="00761AE3" w:rsidRDefault="00761AE3" w:rsidP="00761AE3"/>
    <w:p w14:paraId="4AC9EE9A" w14:textId="7905761F" w:rsidR="00761AE3" w:rsidRDefault="00761AE3" w:rsidP="00761AE3"/>
    <w:p w14:paraId="61918230" w14:textId="77777777" w:rsidR="00761AE3" w:rsidRDefault="00761AE3" w:rsidP="00761AE3"/>
    <w:tbl>
      <w:tblPr>
        <w:tblStyle w:val="Tablaconcuadrcula"/>
        <w:tblW w:w="0" w:type="auto"/>
        <w:tblLook w:val="04A0" w:firstRow="1" w:lastRow="0" w:firstColumn="1" w:lastColumn="0" w:noHBand="0" w:noVBand="1"/>
      </w:tblPr>
      <w:tblGrid>
        <w:gridCol w:w="4428"/>
        <w:gridCol w:w="4400"/>
      </w:tblGrid>
      <w:tr w:rsidR="00761AE3" w14:paraId="7E18866F" w14:textId="77777777" w:rsidTr="00761AE3">
        <w:tc>
          <w:tcPr>
            <w:tcW w:w="9054" w:type="dxa"/>
            <w:gridSpan w:val="2"/>
          </w:tcPr>
          <w:p w14:paraId="409DBAEA" w14:textId="77777777" w:rsidR="00761AE3" w:rsidRPr="00D74B22" w:rsidRDefault="00761AE3" w:rsidP="00A37A02">
            <w:pPr>
              <w:jc w:val="both"/>
              <w:rPr>
                <w:rFonts w:ascii="Times New Roman" w:hAnsi="Times New Roman" w:cs="Times New Roman"/>
                <w:sz w:val="24"/>
                <w:szCs w:val="24"/>
              </w:rPr>
            </w:pPr>
            <w:r w:rsidRPr="00D74B22">
              <w:rPr>
                <w:rFonts w:ascii="Times New Roman" w:hAnsi="Times New Roman" w:cs="Times New Roman"/>
                <w:sz w:val="24"/>
                <w:szCs w:val="24"/>
              </w:rPr>
              <w:lastRenderedPageBreak/>
              <w:t xml:space="preserve">Monitoreo y seguimiento de emprendedores de Calzado </w:t>
            </w:r>
            <w:r>
              <w:rPr>
                <w:rFonts w:ascii="Times New Roman" w:hAnsi="Times New Roman" w:cs="Times New Roman"/>
                <w:sz w:val="24"/>
                <w:szCs w:val="24"/>
              </w:rPr>
              <w:t xml:space="preserve">Alejandra </w:t>
            </w:r>
          </w:p>
        </w:tc>
      </w:tr>
      <w:tr w:rsidR="00761AE3" w14:paraId="273A0D89" w14:textId="77777777" w:rsidTr="00761AE3">
        <w:tc>
          <w:tcPr>
            <w:tcW w:w="4542" w:type="dxa"/>
          </w:tcPr>
          <w:p w14:paraId="0DEA51F4" w14:textId="77777777" w:rsidR="00761AE3" w:rsidRPr="00D74B22" w:rsidRDefault="00761AE3" w:rsidP="00A37A02">
            <w:pPr>
              <w:jc w:val="both"/>
              <w:rPr>
                <w:rFonts w:ascii="Times New Roman" w:hAnsi="Times New Roman" w:cs="Times New Roman"/>
                <w:sz w:val="24"/>
                <w:szCs w:val="24"/>
              </w:rPr>
            </w:pPr>
            <w:r w:rsidRPr="00542578">
              <w:rPr>
                <w:rFonts w:ascii="Times New Roman" w:hAnsi="Times New Roman" w:cs="Times New Roman"/>
                <w:noProof/>
                <w:sz w:val="24"/>
                <w:szCs w:val="24"/>
                <w:lang w:eastAsia="es-SV"/>
              </w:rPr>
              <w:drawing>
                <wp:anchor distT="0" distB="0" distL="114300" distR="114300" simplePos="0" relativeHeight="251684352" behindDoc="0" locked="0" layoutInCell="1" allowOverlap="1" wp14:anchorId="52F3C766" wp14:editId="219562A5">
                  <wp:simplePos x="0" y="0"/>
                  <wp:positionH relativeFrom="column">
                    <wp:posOffset>70485</wp:posOffset>
                  </wp:positionH>
                  <wp:positionV relativeFrom="paragraph">
                    <wp:posOffset>76200</wp:posOffset>
                  </wp:positionV>
                  <wp:extent cx="2517140" cy="2999740"/>
                  <wp:effectExtent l="133350" t="76200" r="73660" b="124460"/>
                  <wp:wrapSquare wrapText="bothSides"/>
                  <wp:docPr id="75" name="Imagen 75" descr="C:\Users\Municipal\Downloads\20210824_11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unicipal\Downloads\20210824_11024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17140" cy="29997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512" w:type="dxa"/>
          </w:tcPr>
          <w:p w14:paraId="7156BA68" w14:textId="77777777" w:rsidR="00761AE3" w:rsidRDefault="00761AE3" w:rsidP="00A37A02">
            <w:r w:rsidRPr="008C727B">
              <w:rPr>
                <w:noProof/>
                <w:lang w:eastAsia="es-SV"/>
              </w:rPr>
              <w:drawing>
                <wp:anchor distT="0" distB="0" distL="114300" distR="114300" simplePos="0" relativeHeight="251682304" behindDoc="0" locked="0" layoutInCell="1" allowOverlap="1" wp14:anchorId="3694B28D" wp14:editId="7AF60C82">
                  <wp:simplePos x="0" y="0"/>
                  <wp:positionH relativeFrom="column">
                    <wp:posOffset>67945</wp:posOffset>
                  </wp:positionH>
                  <wp:positionV relativeFrom="paragraph">
                    <wp:posOffset>76200</wp:posOffset>
                  </wp:positionV>
                  <wp:extent cx="2527300" cy="2979420"/>
                  <wp:effectExtent l="133350" t="76200" r="82550" b="125730"/>
                  <wp:wrapSquare wrapText="bothSides"/>
                  <wp:docPr id="76" name="Imagen 76" descr="C:\Users\Municipal\Downloads\20210824_11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unicipal\Downloads\20210824_110149.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27300" cy="29794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1E931FE1" w14:textId="77777777" w:rsidTr="00761AE3">
        <w:tc>
          <w:tcPr>
            <w:tcW w:w="4542" w:type="dxa"/>
          </w:tcPr>
          <w:p w14:paraId="79260E04" w14:textId="77777777" w:rsidR="00761AE3" w:rsidRPr="00D74B22" w:rsidRDefault="00761AE3" w:rsidP="00A37A02">
            <w:pPr>
              <w:jc w:val="both"/>
              <w:rPr>
                <w:rFonts w:ascii="Times New Roman" w:hAnsi="Times New Roman" w:cs="Times New Roman"/>
                <w:sz w:val="24"/>
                <w:szCs w:val="24"/>
              </w:rPr>
            </w:pPr>
            <w:r w:rsidRPr="008C727B">
              <w:rPr>
                <w:rFonts w:ascii="Times New Roman" w:hAnsi="Times New Roman" w:cs="Times New Roman"/>
                <w:noProof/>
                <w:sz w:val="24"/>
                <w:szCs w:val="24"/>
                <w:lang w:eastAsia="es-SV"/>
              </w:rPr>
              <w:drawing>
                <wp:anchor distT="0" distB="0" distL="114300" distR="114300" simplePos="0" relativeHeight="251688448" behindDoc="0" locked="0" layoutInCell="1" allowOverlap="1" wp14:anchorId="734E9769" wp14:editId="4C4ADCC0">
                  <wp:simplePos x="0" y="0"/>
                  <wp:positionH relativeFrom="column">
                    <wp:posOffset>70485</wp:posOffset>
                  </wp:positionH>
                  <wp:positionV relativeFrom="paragraph">
                    <wp:posOffset>81280</wp:posOffset>
                  </wp:positionV>
                  <wp:extent cx="2567940" cy="2773680"/>
                  <wp:effectExtent l="133350" t="76200" r="80010" b="140970"/>
                  <wp:wrapSquare wrapText="bothSides"/>
                  <wp:docPr id="79" name="Imagen 79" descr="C:\Users\Municipal\Downloads\20210824_11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unicipal\Downloads\20210824_110155.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r="27638"/>
                          <a:stretch/>
                        </pic:blipFill>
                        <pic:spPr bwMode="auto">
                          <a:xfrm>
                            <a:off x="0" y="0"/>
                            <a:ext cx="2567940" cy="27736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512" w:type="dxa"/>
          </w:tcPr>
          <w:p w14:paraId="43F4BA12" w14:textId="77777777" w:rsidR="00761AE3" w:rsidRDefault="00761AE3" w:rsidP="00A37A02">
            <w:r w:rsidRPr="008C727B">
              <w:rPr>
                <w:noProof/>
                <w:lang w:eastAsia="es-SV"/>
              </w:rPr>
              <w:drawing>
                <wp:anchor distT="0" distB="0" distL="114300" distR="114300" simplePos="0" relativeHeight="251686400" behindDoc="0" locked="0" layoutInCell="1" allowOverlap="1" wp14:anchorId="6E885B4A" wp14:editId="6F037F99">
                  <wp:simplePos x="0" y="0"/>
                  <wp:positionH relativeFrom="column">
                    <wp:posOffset>93345</wp:posOffset>
                  </wp:positionH>
                  <wp:positionV relativeFrom="paragraph">
                    <wp:posOffset>76200</wp:posOffset>
                  </wp:positionV>
                  <wp:extent cx="2557780" cy="2743200"/>
                  <wp:effectExtent l="133350" t="76200" r="71120" b="133350"/>
                  <wp:wrapSquare wrapText="bothSides"/>
                  <wp:docPr id="78" name="Imagen 78" descr="C:\Users\Municipal\Downloads\20210824_11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unicipal\Downloads\20210824_110209.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57780" cy="2743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21A449D9" w14:textId="77777777" w:rsidTr="00761AE3">
        <w:tc>
          <w:tcPr>
            <w:tcW w:w="9054" w:type="dxa"/>
            <w:gridSpan w:val="2"/>
          </w:tcPr>
          <w:p w14:paraId="0D3ABE54" w14:textId="77777777" w:rsidR="00761AE3" w:rsidRPr="00D74B22" w:rsidRDefault="00761AE3" w:rsidP="00A37A02">
            <w:pPr>
              <w:jc w:val="both"/>
              <w:rPr>
                <w:rFonts w:ascii="Times New Roman" w:hAnsi="Times New Roman" w:cs="Times New Roman"/>
                <w:sz w:val="24"/>
                <w:szCs w:val="24"/>
              </w:rPr>
            </w:pPr>
            <w:r>
              <w:rPr>
                <w:rFonts w:ascii="Times New Roman" w:hAnsi="Times New Roman" w:cs="Times New Roman"/>
                <w:sz w:val="24"/>
                <w:szCs w:val="24"/>
              </w:rPr>
              <w:t xml:space="preserve">Este día se visitó emprendedores de Calzado Alejandra donde se verifico avances del negocio con respecto a compras de herramientas e insumos y mejoras en el negocio, así como de la búsqueda de clientes en otros sectores del país además de mencionar nuevos productos que están por comercializar. </w:t>
            </w:r>
            <w:r w:rsidRPr="00D74B22">
              <w:rPr>
                <w:rFonts w:ascii="Times New Roman" w:hAnsi="Times New Roman" w:cs="Times New Roman"/>
                <w:sz w:val="24"/>
                <w:szCs w:val="24"/>
              </w:rPr>
              <w:t>24/08/2021</w:t>
            </w:r>
          </w:p>
        </w:tc>
      </w:tr>
    </w:tbl>
    <w:p w14:paraId="36B1DF8D" w14:textId="77777777" w:rsidR="00761AE3" w:rsidRDefault="00761AE3" w:rsidP="00761AE3"/>
    <w:p w14:paraId="60D9F644" w14:textId="77777777" w:rsidR="00761AE3" w:rsidRDefault="00761AE3" w:rsidP="00761AE3"/>
    <w:tbl>
      <w:tblPr>
        <w:tblStyle w:val="Tablaconcuadrcula"/>
        <w:tblW w:w="0" w:type="auto"/>
        <w:tblLook w:val="04A0" w:firstRow="1" w:lastRow="0" w:firstColumn="1" w:lastColumn="0" w:noHBand="0" w:noVBand="1"/>
      </w:tblPr>
      <w:tblGrid>
        <w:gridCol w:w="8828"/>
      </w:tblGrid>
      <w:tr w:rsidR="00761AE3" w14:paraId="591B1CD3" w14:textId="77777777" w:rsidTr="00761AE3">
        <w:tc>
          <w:tcPr>
            <w:tcW w:w="9006" w:type="dxa"/>
          </w:tcPr>
          <w:p w14:paraId="62E3D2CE" w14:textId="77777777" w:rsidR="00761AE3" w:rsidRDefault="00761AE3" w:rsidP="00A37A02">
            <w:r>
              <w:lastRenderedPageBreak/>
              <w:t>Monitoreo y seguimiento a emprendimiento de Chocolate artesanal Sofía</w:t>
            </w:r>
          </w:p>
        </w:tc>
      </w:tr>
      <w:tr w:rsidR="00761AE3" w14:paraId="7314BB8B" w14:textId="77777777" w:rsidTr="00761AE3">
        <w:tc>
          <w:tcPr>
            <w:tcW w:w="9006" w:type="dxa"/>
          </w:tcPr>
          <w:p w14:paraId="002DAB64" w14:textId="77777777" w:rsidR="00761AE3" w:rsidRDefault="00761AE3" w:rsidP="00A37A02">
            <w:r w:rsidRPr="00D72923">
              <w:rPr>
                <w:noProof/>
                <w:lang w:eastAsia="es-SV"/>
              </w:rPr>
              <w:drawing>
                <wp:anchor distT="0" distB="0" distL="114300" distR="114300" simplePos="0" relativeHeight="251690496" behindDoc="0" locked="0" layoutInCell="1" allowOverlap="1" wp14:anchorId="5D9321AB" wp14:editId="74430637">
                  <wp:simplePos x="0" y="0"/>
                  <wp:positionH relativeFrom="column">
                    <wp:posOffset>48895</wp:posOffset>
                  </wp:positionH>
                  <wp:positionV relativeFrom="paragraph">
                    <wp:posOffset>97790</wp:posOffset>
                  </wp:positionV>
                  <wp:extent cx="5399405" cy="3048000"/>
                  <wp:effectExtent l="114300" t="76200" r="67945" b="133350"/>
                  <wp:wrapSquare wrapText="bothSides"/>
                  <wp:docPr id="27" name="Imagen 27" descr="C:\Users\Municipal\Downloads\20210825_12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825_12004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399405" cy="3048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761AE3" w14:paraId="2ADAC32E" w14:textId="77777777" w:rsidTr="00761AE3">
        <w:tc>
          <w:tcPr>
            <w:tcW w:w="9006" w:type="dxa"/>
          </w:tcPr>
          <w:p w14:paraId="7D6BC7BE" w14:textId="77777777" w:rsidR="00761AE3" w:rsidRDefault="00761AE3" w:rsidP="00A37A02">
            <w:r w:rsidRPr="00D72923">
              <w:rPr>
                <w:noProof/>
                <w:lang w:eastAsia="es-SV"/>
              </w:rPr>
              <w:drawing>
                <wp:anchor distT="0" distB="0" distL="114300" distR="114300" simplePos="0" relativeHeight="251692544" behindDoc="0" locked="0" layoutInCell="1" allowOverlap="1" wp14:anchorId="67EC19EE" wp14:editId="4A527313">
                  <wp:simplePos x="0" y="0"/>
                  <wp:positionH relativeFrom="column">
                    <wp:posOffset>67310</wp:posOffset>
                  </wp:positionH>
                  <wp:positionV relativeFrom="paragraph">
                    <wp:posOffset>80010</wp:posOffset>
                  </wp:positionV>
                  <wp:extent cx="5362575" cy="2981325"/>
                  <wp:effectExtent l="114300" t="76200" r="66675" b="142875"/>
                  <wp:wrapSquare wrapText="bothSides"/>
                  <wp:docPr id="32" name="Imagen 32" descr="C:\Users\Municipal\Downloads\20210825_12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825_12001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62575" cy="29813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7FE685D0" w14:textId="77777777" w:rsidTr="00761AE3">
        <w:tc>
          <w:tcPr>
            <w:tcW w:w="9006" w:type="dxa"/>
          </w:tcPr>
          <w:p w14:paraId="257E78A1" w14:textId="77777777" w:rsidR="00761AE3" w:rsidRPr="00D72923" w:rsidRDefault="00761AE3" w:rsidP="00A37A02">
            <w:pPr>
              <w:jc w:val="both"/>
              <w:rPr>
                <w:rFonts w:ascii="Times New Roman" w:hAnsi="Times New Roman" w:cs="Times New Roman"/>
                <w:sz w:val="24"/>
                <w:szCs w:val="24"/>
              </w:rPr>
            </w:pPr>
            <w:r w:rsidRPr="00D72923">
              <w:rPr>
                <w:rFonts w:ascii="Times New Roman" w:hAnsi="Times New Roman" w:cs="Times New Roman"/>
                <w:sz w:val="24"/>
                <w:szCs w:val="24"/>
              </w:rPr>
              <w:t>Este día se realizó visita a emprendedores de caserío campamento a iniciativa productiva chocolate artesanal Sofía donde se menciona estar felices con la ayuda recibida tanto por los insumos como con las capacitaciones especializadas y mencionan estar en la búsqueda de nuevos clientes, así como el asocio con otros emprendedores del programa. 25/08/2021</w:t>
            </w:r>
          </w:p>
        </w:tc>
      </w:tr>
    </w:tbl>
    <w:p w14:paraId="49A867C9" w14:textId="77777777" w:rsidR="00761AE3" w:rsidRDefault="00761AE3" w:rsidP="00761AE3"/>
    <w:p w14:paraId="5CA26129" w14:textId="77777777" w:rsidR="00761AE3" w:rsidRDefault="00761AE3" w:rsidP="00761AE3"/>
    <w:tbl>
      <w:tblPr>
        <w:tblStyle w:val="Tablaconcuadrcula"/>
        <w:tblW w:w="0" w:type="auto"/>
        <w:tblLook w:val="04A0" w:firstRow="1" w:lastRow="0" w:firstColumn="1" w:lastColumn="0" w:noHBand="0" w:noVBand="1"/>
      </w:tblPr>
      <w:tblGrid>
        <w:gridCol w:w="4502"/>
        <w:gridCol w:w="4326"/>
      </w:tblGrid>
      <w:tr w:rsidR="00761AE3" w14:paraId="404B7C8B" w14:textId="77777777" w:rsidTr="00A37A02">
        <w:tc>
          <w:tcPr>
            <w:tcW w:w="8737" w:type="dxa"/>
            <w:gridSpan w:val="2"/>
          </w:tcPr>
          <w:p w14:paraId="5C76453F" w14:textId="77777777" w:rsidR="00761AE3" w:rsidRPr="00254044" w:rsidRDefault="00761AE3" w:rsidP="00A37A02">
            <w:pPr>
              <w:rPr>
                <w:rFonts w:ascii="Times New Roman" w:hAnsi="Times New Roman" w:cs="Times New Roman"/>
                <w:sz w:val="24"/>
                <w:szCs w:val="24"/>
              </w:rPr>
            </w:pPr>
            <w:r w:rsidRPr="00254044">
              <w:rPr>
                <w:rFonts w:ascii="Times New Roman" w:hAnsi="Times New Roman" w:cs="Times New Roman"/>
                <w:sz w:val="24"/>
                <w:szCs w:val="24"/>
              </w:rPr>
              <w:lastRenderedPageBreak/>
              <w:t>Monitoreo y seguimiento de emprendedor en Barrio concepción pasaje el progreso</w:t>
            </w:r>
          </w:p>
        </w:tc>
      </w:tr>
      <w:tr w:rsidR="00761AE3" w14:paraId="31F71006" w14:textId="77777777" w:rsidTr="00A37A02">
        <w:tc>
          <w:tcPr>
            <w:tcW w:w="8737" w:type="dxa"/>
            <w:gridSpan w:val="2"/>
          </w:tcPr>
          <w:p w14:paraId="2AF5C799" w14:textId="77777777" w:rsidR="00761AE3" w:rsidRPr="00254044" w:rsidRDefault="00761AE3" w:rsidP="00A37A02">
            <w:pPr>
              <w:rPr>
                <w:rFonts w:ascii="Times New Roman" w:hAnsi="Times New Roman" w:cs="Times New Roman"/>
                <w:sz w:val="24"/>
                <w:szCs w:val="24"/>
              </w:rPr>
            </w:pPr>
            <w:r w:rsidRPr="00254044">
              <w:rPr>
                <w:rFonts w:ascii="Times New Roman" w:hAnsi="Times New Roman" w:cs="Times New Roman"/>
                <w:noProof/>
                <w:sz w:val="24"/>
                <w:szCs w:val="24"/>
                <w:lang w:eastAsia="es-SV"/>
              </w:rPr>
              <w:drawing>
                <wp:anchor distT="0" distB="0" distL="114300" distR="114300" simplePos="0" relativeHeight="251693568" behindDoc="0" locked="0" layoutInCell="1" allowOverlap="1" wp14:anchorId="3D642DCD" wp14:editId="58158CEC">
                  <wp:simplePos x="0" y="0"/>
                  <wp:positionH relativeFrom="column">
                    <wp:posOffset>67945</wp:posOffset>
                  </wp:positionH>
                  <wp:positionV relativeFrom="paragraph">
                    <wp:posOffset>76200</wp:posOffset>
                  </wp:positionV>
                  <wp:extent cx="5305425" cy="2933700"/>
                  <wp:effectExtent l="133350" t="76200" r="85725" b="133350"/>
                  <wp:wrapSquare wrapText="bothSides"/>
                  <wp:docPr id="48" name="Imagen 48" descr="C:\Users\Municipal\Downloads\WhatsApp Image 2021-08-25 at 1.52.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WhatsApp Image 2021-08-25 at 1.52.09 PM.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305425" cy="2933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r>
      <w:tr w:rsidR="00761AE3" w14:paraId="2BDEF14C" w14:textId="77777777" w:rsidTr="00A37A02">
        <w:tc>
          <w:tcPr>
            <w:tcW w:w="3256" w:type="dxa"/>
          </w:tcPr>
          <w:p w14:paraId="6E2E8F0B" w14:textId="77777777" w:rsidR="00761AE3" w:rsidRPr="00254044" w:rsidRDefault="00761AE3" w:rsidP="00A37A02">
            <w:pPr>
              <w:rPr>
                <w:rFonts w:ascii="Times New Roman" w:hAnsi="Times New Roman" w:cs="Times New Roman"/>
                <w:sz w:val="24"/>
                <w:szCs w:val="24"/>
              </w:rPr>
            </w:pPr>
            <w:r w:rsidRPr="00254044">
              <w:rPr>
                <w:rFonts w:ascii="Times New Roman" w:hAnsi="Times New Roman" w:cs="Times New Roman"/>
                <w:noProof/>
                <w:sz w:val="24"/>
                <w:szCs w:val="24"/>
                <w:lang w:eastAsia="es-SV"/>
              </w:rPr>
              <w:drawing>
                <wp:anchor distT="0" distB="0" distL="114300" distR="114300" simplePos="0" relativeHeight="251695616" behindDoc="0" locked="0" layoutInCell="1" allowOverlap="1" wp14:anchorId="2B514691" wp14:editId="4DCC1E96">
                  <wp:simplePos x="0" y="0"/>
                  <wp:positionH relativeFrom="column">
                    <wp:posOffset>95885</wp:posOffset>
                  </wp:positionH>
                  <wp:positionV relativeFrom="paragraph">
                    <wp:posOffset>92075</wp:posOffset>
                  </wp:positionV>
                  <wp:extent cx="2571750" cy="3152775"/>
                  <wp:effectExtent l="133350" t="76200" r="76200" b="142875"/>
                  <wp:wrapSquare wrapText="bothSides"/>
                  <wp:docPr id="53" name="Imagen 53" descr="C:\Users\Municipal\Downloads\WhatsApp Image 2021-08-25 at 1.52.0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nicipal\Downloads\WhatsApp Image 2021-08-25 at 1.52.08 PM.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71750" cy="31527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5477" w:type="dxa"/>
          </w:tcPr>
          <w:p w14:paraId="0B32832C" w14:textId="77777777" w:rsidR="00761AE3" w:rsidRPr="00254044" w:rsidRDefault="00761AE3" w:rsidP="00A37A02">
            <w:pPr>
              <w:rPr>
                <w:rFonts w:ascii="Times New Roman" w:hAnsi="Times New Roman" w:cs="Times New Roman"/>
                <w:sz w:val="24"/>
                <w:szCs w:val="24"/>
              </w:rPr>
            </w:pPr>
            <w:r w:rsidRPr="00254044">
              <w:rPr>
                <w:rFonts w:ascii="Times New Roman" w:hAnsi="Times New Roman" w:cs="Times New Roman"/>
                <w:noProof/>
                <w:sz w:val="24"/>
                <w:szCs w:val="24"/>
                <w:lang w:eastAsia="es-SV"/>
              </w:rPr>
              <w:drawing>
                <wp:anchor distT="0" distB="0" distL="114300" distR="114300" simplePos="0" relativeHeight="251694592" behindDoc="1" locked="0" layoutInCell="1" allowOverlap="1" wp14:anchorId="53ED2D3B" wp14:editId="2ABE4D11">
                  <wp:simplePos x="0" y="0"/>
                  <wp:positionH relativeFrom="column">
                    <wp:posOffset>141605</wp:posOffset>
                  </wp:positionH>
                  <wp:positionV relativeFrom="paragraph">
                    <wp:posOffset>76200</wp:posOffset>
                  </wp:positionV>
                  <wp:extent cx="2457450" cy="3219450"/>
                  <wp:effectExtent l="133350" t="76200" r="76200" b="133350"/>
                  <wp:wrapTight wrapText="bothSides">
                    <wp:wrapPolygon edited="0">
                      <wp:start x="2344" y="-511"/>
                      <wp:lineTo x="-837" y="-256"/>
                      <wp:lineTo x="-1172" y="5879"/>
                      <wp:lineTo x="-1172" y="18149"/>
                      <wp:lineTo x="-837" y="20961"/>
                      <wp:lineTo x="2344" y="22367"/>
                      <wp:lineTo x="18753" y="22367"/>
                      <wp:lineTo x="18921" y="22111"/>
                      <wp:lineTo x="21767" y="20322"/>
                      <wp:lineTo x="22102" y="18149"/>
                      <wp:lineTo x="22102" y="3834"/>
                      <wp:lineTo x="21767" y="1534"/>
                      <wp:lineTo x="19088" y="-256"/>
                      <wp:lineTo x="18586" y="-511"/>
                      <wp:lineTo x="2344" y="-511"/>
                    </wp:wrapPolygon>
                  </wp:wrapTight>
                  <wp:docPr id="52" name="Imagen 52" descr="C:\Users\Municipal\Downloads\WhatsApp Image 2021-08-25 at 1.52.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WhatsApp Image 2021-08-25 at 1.52.15 PM.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57450" cy="3219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63855FDF" w14:textId="77777777" w:rsidTr="00A37A02">
        <w:tc>
          <w:tcPr>
            <w:tcW w:w="8737" w:type="dxa"/>
            <w:gridSpan w:val="2"/>
          </w:tcPr>
          <w:p w14:paraId="22DBC0EF" w14:textId="77777777" w:rsidR="00761AE3" w:rsidRPr="00254044" w:rsidRDefault="00761AE3" w:rsidP="00A37A02">
            <w:pPr>
              <w:rPr>
                <w:rFonts w:ascii="Times New Roman" w:hAnsi="Times New Roman" w:cs="Times New Roman"/>
                <w:sz w:val="24"/>
                <w:szCs w:val="24"/>
              </w:rPr>
            </w:pPr>
            <w:r>
              <w:rPr>
                <w:rFonts w:ascii="Times New Roman" w:hAnsi="Times New Roman" w:cs="Times New Roman"/>
                <w:sz w:val="24"/>
                <w:szCs w:val="24"/>
              </w:rPr>
              <w:t xml:space="preserve">Este día se visitó emprendimiento de Candelas Julia para dar seguimiento y monitoreo a los avances que está teniendo tanto en desarrollo de nuevos productos y en mejoras del lugar de trabajo y la búsqueda de nuevos clientes. </w:t>
            </w:r>
            <w:r w:rsidRPr="00254044">
              <w:rPr>
                <w:rFonts w:ascii="Times New Roman" w:hAnsi="Times New Roman" w:cs="Times New Roman"/>
                <w:sz w:val="24"/>
                <w:szCs w:val="24"/>
              </w:rPr>
              <w:t>25/08/2021</w:t>
            </w:r>
          </w:p>
        </w:tc>
      </w:tr>
    </w:tbl>
    <w:p w14:paraId="0EBBE00E" w14:textId="77777777" w:rsidR="00761AE3" w:rsidRDefault="00761AE3" w:rsidP="00761AE3"/>
    <w:p w14:paraId="588F3E18" w14:textId="77777777" w:rsidR="00761AE3" w:rsidRDefault="00761AE3" w:rsidP="00761AE3"/>
    <w:tbl>
      <w:tblPr>
        <w:tblStyle w:val="Tablaconcuadrcula"/>
        <w:tblW w:w="0" w:type="auto"/>
        <w:tblLook w:val="04A0" w:firstRow="1" w:lastRow="0" w:firstColumn="1" w:lastColumn="0" w:noHBand="0" w:noVBand="1"/>
      </w:tblPr>
      <w:tblGrid>
        <w:gridCol w:w="8828"/>
      </w:tblGrid>
      <w:tr w:rsidR="00761AE3" w14:paraId="6DF1A459" w14:textId="77777777" w:rsidTr="00A37A02">
        <w:tc>
          <w:tcPr>
            <w:tcW w:w="8828" w:type="dxa"/>
          </w:tcPr>
          <w:p w14:paraId="0A4E03BA" w14:textId="77777777" w:rsidR="00761AE3" w:rsidRPr="00431FA1" w:rsidRDefault="00761AE3" w:rsidP="00A37A02">
            <w:pPr>
              <w:rPr>
                <w:rFonts w:ascii="Times New Roman" w:hAnsi="Times New Roman" w:cs="Times New Roman"/>
                <w:sz w:val="24"/>
                <w:szCs w:val="24"/>
              </w:rPr>
            </w:pPr>
            <w:r w:rsidRPr="00431FA1">
              <w:rPr>
                <w:rFonts w:ascii="Times New Roman" w:hAnsi="Times New Roman" w:cs="Times New Roman"/>
                <w:sz w:val="24"/>
                <w:szCs w:val="24"/>
              </w:rPr>
              <w:lastRenderedPageBreak/>
              <w:t>Reunión con UACI para dar seguimiento al proceso de pago a técnicos especialistas.</w:t>
            </w:r>
          </w:p>
        </w:tc>
      </w:tr>
      <w:tr w:rsidR="00761AE3" w14:paraId="712A7CC1" w14:textId="77777777" w:rsidTr="00A37A02">
        <w:tc>
          <w:tcPr>
            <w:tcW w:w="8828" w:type="dxa"/>
          </w:tcPr>
          <w:p w14:paraId="6A3AE9DC" w14:textId="77777777" w:rsidR="00761AE3" w:rsidRDefault="00761AE3" w:rsidP="00A37A02">
            <w:r w:rsidRPr="00B06CDD">
              <w:rPr>
                <w:noProof/>
                <w:lang w:eastAsia="es-SV"/>
              </w:rPr>
              <w:drawing>
                <wp:anchor distT="0" distB="0" distL="114300" distR="114300" simplePos="0" relativeHeight="251703808" behindDoc="0" locked="0" layoutInCell="1" allowOverlap="1" wp14:anchorId="3E2B6008" wp14:editId="619F4038">
                  <wp:simplePos x="0" y="0"/>
                  <wp:positionH relativeFrom="column">
                    <wp:posOffset>67310</wp:posOffset>
                  </wp:positionH>
                  <wp:positionV relativeFrom="paragraph">
                    <wp:posOffset>76200</wp:posOffset>
                  </wp:positionV>
                  <wp:extent cx="5343525" cy="3219450"/>
                  <wp:effectExtent l="114300" t="76200" r="66675" b="133350"/>
                  <wp:wrapSquare wrapText="bothSides"/>
                  <wp:docPr id="83" name="Imagen 83" descr="C:\Users\Municipal\Downloads\20210825_145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nicipal\Downloads\20210825_14542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343525" cy="3219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6A57DA61" w14:textId="77777777" w:rsidTr="00A37A02">
        <w:tc>
          <w:tcPr>
            <w:tcW w:w="8828" w:type="dxa"/>
          </w:tcPr>
          <w:p w14:paraId="0600DE2B" w14:textId="77777777" w:rsidR="00761AE3" w:rsidRDefault="00761AE3" w:rsidP="00A37A02">
            <w:r w:rsidRPr="00B06CDD">
              <w:rPr>
                <w:noProof/>
                <w:lang w:eastAsia="es-SV"/>
              </w:rPr>
              <w:drawing>
                <wp:anchor distT="0" distB="0" distL="114300" distR="114300" simplePos="0" relativeHeight="251704832" behindDoc="0" locked="0" layoutInCell="1" allowOverlap="1" wp14:anchorId="79E079BB" wp14:editId="356F8347">
                  <wp:simplePos x="0" y="0"/>
                  <wp:positionH relativeFrom="column">
                    <wp:posOffset>67945</wp:posOffset>
                  </wp:positionH>
                  <wp:positionV relativeFrom="paragraph">
                    <wp:posOffset>97155</wp:posOffset>
                  </wp:positionV>
                  <wp:extent cx="5286375" cy="3381375"/>
                  <wp:effectExtent l="133350" t="76200" r="85725" b="142875"/>
                  <wp:wrapSquare wrapText="bothSides"/>
                  <wp:docPr id="84" name="Imagen 84" descr="C:\Users\Municipal\Downloads\20210825_145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nicipal\Downloads\20210825_145213.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286375" cy="3381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61AE3" w14:paraId="0A77DA34" w14:textId="77777777" w:rsidTr="00A37A02">
        <w:tc>
          <w:tcPr>
            <w:tcW w:w="8828" w:type="dxa"/>
          </w:tcPr>
          <w:p w14:paraId="4761B55F" w14:textId="77777777" w:rsidR="00761AE3" w:rsidRPr="00431FA1" w:rsidRDefault="00761AE3" w:rsidP="00A37A02">
            <w:pPr>
              <w:rPr>
                <w:rFonts w:ascii="Times New Roman" w:hAnsi="Times New Roman" w:cs="Times New Roman"/>
                <w:sz w:val="24"/>
                <w:szCs w:val="24"/>
              </w:rPr>
            </w:pPr>
            <w:r w:rsidRPr="00431FA1">
              <w:rPr>
                <w:rFonts w:ascii="Times New Roman" w:hAnsi="Times New Roman" w:cs="Times New Roman"/>
                <w:sz w:val="24"/>
                <w:szCs w:val="24"/>
              </w:rPr>
              <w:t>Este día nos reunimos con Licda. Gabriela Aguilar para agilizar el proceso de pago de técnicos especialistas contratados por la municipalidad.</w:t>
            </w:r>
            <w:r>
              <w:rPr>
                <w:rFonts w:ascii="Times New Roman" w:hAnsi="Times New Roman" w:cs="Times New Roman"/>
                <w:sz w:val="24"/>
                <w:szCs w:val="24"/>
              </w:rPr>
              <w:t>25/08/2021</w:t>
            </w:r>
          </w:p>
        </w:tc>
      </w:tr>
    </w:tbl>
    <w:p w14:paraId="32FAA474" w14:textId="77777777" w:rsidR="00761AE3" w:rsidRDefault="00761AE3" w:rsidP="00761AE3"/>
    <w:tbl>
      <w:tblPr>
        <w:tblStyle w:val="Tablaconcuadrcula"/>
        <w:tblW w:w="0" w:type="auto"/>
        <w:tblLook w:val="04A0" w:firstRow="1" w:lastRow="0" w:firstColumn="1" w:lastColumn="0" w:noHBand="0" w:noVBand="1"/>
      </w:tblPr>
      <w:tblGrid>
        <w:gridCol w:w="4324"/>
        <w:gridCol w:w="4504"/>
      </w:tblGrid>
      <w:tr w:rsidR="00761AE3" w14:paraId="5F44A810" w14:textId="77777777" w:rsidTr="00A37A02">
        <w:tc>
          <w:tcPr>
            <w:tcW w:w="8828" w:type="dxa"/>
            <w:gridSpan w:val="2"/>
          </w:tcPr>
          <w:p w14:paraId="5483CC62" w14:textId="77777777" w:rsidR="00761AE3" w:rsidRPr="00B06CDD" w:rsidRDefault="00761AE3" w:rsidP="00A37A02">
            <w:pPr>
              <w:jc w:val="both"/>
              <w:rPr>
                <w:rFonts w:ascii="Times New Roman" w:hAnsi="Times New Roman" w:cs="Times New Roman"/>
                <w:sz w:val="24"/>
                <w:szCs w:val="24"/>
              </w:rPr>
            </w:pPr>
            <w:r w:rsidRPr="00B06CDD">
              <w:rPr>
                <w:rFonts w:ascii="Times New Roman" w:hAnsi="Times New Roman" w:cs="Times New Roman"/>
                <w:sz w:val="24"/>
                <w:szCs w:val="24"/>
              </w:rPr>
              <w:lastRenderedPageBreak/>
              <w:t>Monitoreo y seguimiento de emprendedores de barrio el calvario de casco urbano de Típicos la Cofradía.</w:t>
            </w:r>
          </w:p>
        </w:tc>
      </w:tr>
      <w:tr w:rsidR="00761AE3" w14:paraId="6F56B5E7" w14:textId="77777777" w:rsidTr="00A37A02">
        <w:tc>
          <w:tcPr>
            <w:tcW w:w="4324" w:type="dxa"/>
          </w:tcPr>
          <w:p w14:paraId="67F04D32" w14:textId="77777777" w:rsidR="00761AE3" w:rsidRPr="00B06CDD" w:rsidRDefault="00761AE3" w:rsidP="00A37A02">
            <w:pPr>
              <w:jc w:val="both"/>
              <w:rPr>
                <w:rFonts w:ascii="Times New Roman" w:hAnsi="Times New Roman" w:cs="Times New Roman"/>
                <w:sz w:val="24"/>
                <w:szCs w:val="24"/>
              </w:rPr>
            </w:pPr>
            <w:r w:rsidRPr="00B06CDD">
              <w:rPr>
                <w:rFonts w:ascii="Times New Roman" w:hAnsi="Times New Roman" w:cs="Times New Roman"/>
                <w:noProof/>
                <w:sz w:val="24"/>
                <w:szCs w:val="24"/>
                <w:lang w:eastAsia="es-SV"/>
              </w:rPr>
              <w:drawing>
                <wp:anchor distT="0" distB="0" distL="114300" distR="114300" simplePos="0" relativeHeight="251705856" behindDoc="0" locked="0" layoutInCell="1" allowOverlap="1" wp14:anchorId="3EA85F89" wp14:editId="120C19F4">
                  <wp:simplePos x="0" y="0"/>
                  <wp:positionH relativeFrom="column">
                    <wp:posOffset>67945</wp:posOffset>
                  </wp:positionH>
                  <wp:positionV relativeFrom="paragraph">
                    <wp:posOffset>80010</wp:posOffset>
                  </wp:positionV>
                  <wp:extent cx="2400300" cy="3079115"/>
                  <wp:effectExtent l="133350" t="76200" r="76200" b="140335"/>
                  <wp:wrapSquare wrapText="bothSides"/>
                  <wp:docPr id="85" name="Imagen 85" descr="C:\Users\Municipal\Downloads\20210825_15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nicipal\Downloads\20210825_153538.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28353" r="8426"/>
                          <a:stretch/>
                        </pic:blipFill>
                        <pic:spPr bwMode="auto">
                          <a:xfrm>
                            <a:off x="0" y="0"/>
                            <a:ext cx="2400300" cy="30791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p>
        </w:tc>
        <w:tc>
          <w:tcPr>
            <w:tcW w:w="4504" w:type="dxa"/>
          </w:tcPr>
          <w:p w14:paraId="08CE59C6" w14:textId="77777777" w:rsidR="00761AE3" w:rsidRPr="00B06CDD" w:rsidRDefault="00761AE3" w:rsidP="00A37A02">
            <w:pPr>
              <w:jc w:val="both"/>
              <w:rPr>
                <w:rFonts w:ascii="Times New Roman" w:hAnsi="Times New Roman" w:cs="Times New Roman"/>
                <w:sz w:val="24"/>
                <w:szCs w:val="24"/>
              </w:rPr>
            </w:pPr>
            <w:r w:rsidRPr="00456557">
              <w:rPr>
                <w:rFonts w:ascii="Times New Roman" w:hAnsi="Times New Roman" w:cs="Times New Roman"/>
                <w:noProof/>
                <w:sz w:val="24"/>
                <w:szCs w:val="24"/>
                <w:lang w:eastAsia="es-SV"/>
              </w:rPr>
              <w:drawing>
                <wp:anchor distT="0" distB="0" distL="114300" distR="114300" simplePos="0" relativeHeight="251706880" behindDoc="0" locked="0" layoutInCell="1" allowOverlap="1" wp14:anchorId="4AE932E3" wp14:editId="754C7357">
                  <wp:simplePos x="0" y="0"/>
                  <wp:positionH relativeFrom="column">
                    <wp:posOffset>67945</wp:posOffset>
                  </wp:positionH>
                  <wp:positionV relativeFrom="paragraph">
                    <wp:posOffset>80010</wp:posOffset>
                  </wp:positionV>
                  <wp:extent cx="2511425" cy="3079115"/>
                  <wp:effectExtent l="133350" t="76200" r="79375" b="140335"/>
                  <wp:wrapSquare wrapText="bothSides"/>
                  <wp:docPr id="86" name="Imagen 86" descr="C:\Users\Municipal\Downloads\20210825_15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unicipal\Downloads\20210825_153413.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b="12696"/>
                          <a:stretch/>
                        </pic:blipFill>
                        <pic:spPr bwMode="auto">
                          <a:xfrm>
                            <a:off x="0" y="0"/>
                            <a:ext cx="2511425" cy="30791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61AE3" w14:paraId="0331407F" w14:textId="77777777" w:rsidTr="00A37A02">
        <w:tc>
          <w:tcPr>
            <w:tcW w:w="8828" w:type="dxa"/>
            <w:gridSpan w:val="2"/>
          </w:tcPr>
          <w:p w14:paraId="6C8D48DD" w14:textId="77777777" w:rsidR="00761AE3" w:rsidRPr="00B06CDD" w:rsidRDefault="00761AE3" w:rsidP="00A37A02">
            <w:pPr>
              <w:jc w:val="both"/>
              <w:rPr>
                <w:rFonts w:ascii="Times New Roman" w:hAnsi="Times New Roman" w:cs="Times New Roman"/>
                <w:sz w:val="24"/>
                <w:szCs w:val="24"/>
              </w:rPr>
            </w:pPr>
            <w:r w:rsidRPr="00456557">
              <w:rPr>
                <w:rFonts w:ascii="Times New Roman" w:hAnsi="Times New Roman" w:cs="Times New Roman"/>
                <w:noProof/>
                <w:sz w:val="24"/>
                <w:szCs w:val="24"/>
                <w:lang w:eastAsia="es-SV"/>
              </w:rPr>
              <w:drawing>
                <wp:anchor distT="0" distB="0" distL="114300" distR="114300" simplePos="0" relativeHeight="251707904" behindDoc="0" locked="0" layoutInCell="1" allowOverlap="1" wp14:anchorId="3B6E2EFB" wp14:editId="10F1B84F">
                  <wp:simplePos x="0" y="0"/>
                  <wp:positionH relativeFrom="column">
                    <wp:posOffset>114935</wp:posOffset>
                  </wp:positionH>
                  <wp:positionV relativeFrom="paragraph">
                    <wp:posOffset>85725</wp:posOffset>
                  </wp:positionV>
                  <wp:extent cx="5229225" cy="2703195"/>
                  <wp:effectExtent l="133350" t="76200" r="85725" b="135255"/>
                  <wp:wrapSquare wrapText="bothSides"/>
                  <wp:docPr id="87" name="Imagen 87" descr="C:\Users\Municipal\Downloads\20210825_152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unicipal\Downloads\20210825_15275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29225" cy="27031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761AE3" w14:paraId="4AD3F6A3" w14:textId="77777777" w:rsidTr="00A37A02">
        <w:tc>
          <w:tcPr>
            <w:tcW w:w="8828" w:type="dxa"/>
            <w:gridSpan w:val="2"/>
          </w:tcPr>
          <w:p w14:paraId="13840582" w14:textId="77777777" w:rsidR="00761AE3" w:rsidRPr="00B06CDD" w:rsidRDefault="00761AE3" w:rsidP="00A37A02">
            <w:pPr>
              <w:jc w:val="both"/>
              <w:rPr>
                <w:rFonts w:ascii="Times New Roman" w:hAnsi="Times New Roman" w:cs="Times New Roman"/>
                <w:sz w:val="24"/>
                <w:szCs w:val="24"/>
              </w:rPr>
            </w:pPr>
            <w:r w:rsidRPr="00B06CDD">
              <w:rPr>
                <w:rFonts w:ascii="Times New Roman" w:hAnsi="Times New Roman" w:cs="Times New Roman"/>
                <w:sz w:val="24"/>
                <w:szCs w:val="24"/>
              </w:rPr>
              <w:t>Se visitó iniciativa productiva de Típicos la cofradía para tomar evidencias del emprendimiento y llenar bitácora con avances tanto en conocimientos aprendidos, mejoras realizadas, compra de equipos e insumos de necesidad dentro del negocio y la búsqueda de clientes.</w:t>
            </w:r>
            <w:r>
              <w:rPr>
                <w:rFonts w:ascii="Times New Roman" w:hAnsi="Times New Roman" w:cs="Times New Roman"/>
                <w:sz w:val="24"/>
                <w:szCs w:val="24"/>
              </w:rPr>
              <w:t>25/08/2021</w:t>
            </w:r>
          </w:p>
        </w:tc>
      </w:tr>
    </w:tbl>
    <w:p w14:paraId="40A9B4B7" w14:textId="77777777" w:rsidR="00761AE3" w:rsidRDefault="00761AE3" w:rsidP="00761AE3"/>
    <w:p w14:paraId="2F551041" w14:textId="4C3B39EA" w:rsidR="0067486A" w:rsidRDefault="0067486A" w:rsidP="00E62D3F"/>
    <w:tbl>
      <w:tblPr>
        <w:tblStyle w:val="Tablaconcuadrcula"/>
        <w:tblW w:w="0" w:type="auto"/>
        <w:tblLook w:val="04A0" w:firstRow="1" w:lastRow="0" w:firstColumn="1" w:lastColumn="0" w:noHBand="0" w:noVBand="1"/>
      </w:tblPr>
      <w:tblGrid>
        <w:gridCol w:w="4517"/>
        <w:gridCol w:w="4311"/>
      </w:tblGrid>
      <w:tr w:rsidR="00F42EB6" w14:paraId="24811E6A" w14:textId="77777777" w:rsidTr="003353EE">
        <w:tc>
          <w:tcPr>
            <w:tcW w:w="8828" w:type="dxa"/>
            <w:gridSpan w:val="2"/>
          </w:tcPr>
          <w:p w14:paraId="693800BC" w14:textId="77777777" w:rsidR="00F42EB6" w:rsidRPr="001551BF" w:rsidRDefault="00F42EB6" w:rsidP="003353EE">
            <w:pPr>
              <w:jc w:val="both"/>
              <w:rPr>
                <w:rFonts w:ascii="Times New Roman" w:hAnsi="Times New Roman" w:cs="Times New Roman"/>
                <w:sz w:val="24"/>
                <w:szCs w:val="24"/>
              </w:rPr>
            </w:pPr>
            <w:r w:rsidRPr="001551BF">
              <w:rPr>
                <w:rFonts w:ascii="Times New Roman" w:hAnsi="Times New Roman" w:cs="Times New Roman"/>
                <w:sz w:val="24"/>
                <w:szCs w:val="24"/>
              </w:rPr>
              <w:lastRenderedPageBreak/>
              <w:t>Capacitación  con CDMYPE con el tema de buenas prácticas de manufactura para emprendedores</w:t>
            </w:r>
          </w:p>
        </w:tc>
      </w:tr>
      <w:tr w:rsidR="00F42EB6" w14:paraId="38EC33FB" w14:textId="77777777" w:rsidTr="003353EE">
        <w:tc>
          <w:tcPr>
            <w:tcW w:w="4414" w:type="dxa"/>
          </w:tcPr>
          <w:p w14:paraId="0878947D" w14:textId="77777777" w:rsidR="00F42EB6" w:rsidRDefault="00F42EB6" w:rsidP="003353EE">
            <w:r w:rsidRPr="004A1747">
              <w:rPr>
                <w:noProof/>
                <w:lang w:eastAsia="es-SV"/>
              </w:rPr>
              <w:drawing>
                <wp:anchor distT="0" distB="0" distL="114300" distR="114300" simplePos="0" relativeHeight="251712000" behindDoc="0" locked="0" layoutInCell="1" allowOverlap="1" wp14:anchorId="1526AE56" wp14:editId="07FAC9F3">
                  <wp:simplePos x="0" y="0"/>
                  <wp:positionH relativeFrom="column">
                    <wp:posOffset>52070</wp:posOffset>
                  </wp:positionH>
                  <wp:positionV relativeFrom="paragraph">
                    <wp:posOffset>81915</wp:posOffset>
                  </wp:positionV>
                  <wp:extent cx="2611120" cy="2778125"/>
                  <wp:effectExtent l="114300" t="76200" r="55880" b="136525"/>
                  <wp:wrapSquare wrapText="bothSides"/>
                  <wp:docPr id="90" name="Imagen 90" descr="C:\Users\Municipal\Downloads\20210826_093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20210826_09384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11120" cy="2778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414" w:type="dxa"/>
          </w:tcPr>
          <w:p w14:paraId="14E539EF" w14:textId="77777777" w:rsidR="00F42EB6" w:rsidRDefault="00F42EB6" w:rsidP="003353EE">
            <w:r w:rsidRPr="004A1747">
              <w:rPr>
                <w:noProof/>
                <w:lang w:eastAsia="es-SV"/>
              </w:rPr>
              <w:drawing>
                <wp:anchor distT="0" distB="0" distL="114300" distR="114300" simplePos="0" relativeHeight="251710976" behindDoc="0" locked="0" layoutInCell="1" allowOverlap="1" wp14:anchorId="3B22254D" wp14:editId="27FDD364">
                  <wp:simplePos x="0" y="0"/>
                  <wp:positionH relativeFrom="column">
                    <wp:posOffset>127635</wp:posOffset>
                  </wp:positionH>
                  <wp:positionV relativeFrom="paragraph">
                    <wp:posOffset>81915</wp:posOffset>
                  </wp:positionV>
                  <wp:extent cx="2400300" cy="2743200"/>
                  <wp:effectExtent l="133350" t="76200" r="76200" b="133350"/>
                  <wp:wrapSquare wrapText="bothSides"/>
                  <wp:docPr id="91" name="Imagen 91" descr="C:\Users\Municipal\Downloads\20210826_09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20210826_093549.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00300" cy="2743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F42EB6" w14:paraId="6BDB43B5" w14:textId="77777777" w:rsidTr="003353EE">
        <w:tc>
          <w:tcPr>
            <w:tcW w:w="4414" w:type="dxa"/>
          </w:tcPr>
          <w:p w14:paraId="5892F9D3" w14:textId="77777777" w:rsidR="00F42EB6" w:rsidRDefault="00F42EB6" w:rsidP="003353EE">
            <w:r w:rsidRPr="004A1747">
              <w:rPr>
                <w:noProof/>
                <w:lang w:eastAsia="es-SV"/>
              </w:rPr>
              <w:drawing>
                <wp:anchor distT="0" distB="0" distL="114300" distR="114300" simplePos="0" relativeHeight="251713024" behindDoc="0" locked="0" layoutInCell="1" allowOverlap="1" wp14:anchorId="4FA363B1" wp14:editId="4A345843">
                  <wp:simplePos x="0" y="0"/>
                  <wp:positionH relativeFrom="column">
                    <wp:posOffset>131445</wp:posOffset>
                  </wp:positionH>
                  <wp:positionV relativeFrom="paragraph">
                    <wp:posOffset>81915</wp:posOffset>
                  </wp:positionV>
                  <wp:extent cx="2611120" cy="2857500"/>
                  <wp:effectExtent l="114300" t="76200" r="55880" b="133350"/>
                  <wp:wrapSquare wrapText="bothSides"/>
                  <wp:docPr id="92" name="Imagen 92" descr="C:\Users\Municipal\Downloads\20210826_095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826_095942.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11120" cy="2857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414" w:type="dxa"/>
          </w:tcPr>
          <w:p w14:paraId="19870519" w14:textId="77777777" w:rsidR="00F42EB6" w:rsidRDefault="00F42EB6" w:rsidP="003353EE">
            <w:r w:rsidRPr="004A1747">
              <w:rPr>
                <w:noProof/>
                <w:lang w:eastAsia="es-SV"/>
              </w:rPr>
              <w:drawing>
                <wp:anchor distT="0" distB="0" distL="114300" distR="114300" simplePos="0" relativeHeight="251709952" behindDoc="0" locked="0" layoutInCell="1" allowOverlap="1" wp14:anchorId="552AEFCF" wp14:editId="6B3EC07F">
                  <wp:simplePos x="0" y="0"/>
                  <wp:positionH relativeFrom="column">
                    <wp:posOffset>68189</wp:posOffset>
                  </wp:positionH>
                  <wp:positionV relativeFrom="paragraph">
                    <wp:posOffset>90708</wp:posOffset>
                  </wp:positionV>
                  <wp:extent cx="2435225" cy="2865755"/>
                  <wp:effectExtent l="133350" t="76200" r="79375" b="125095"/>
                  <wp:wrapSquare wrapText="bothSides"/>
                  <wp:docPr id="93" name="Imagen 93" descr="C:\Users\Municipal\Downloads\20210826_103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826_103646.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35225" cy="28657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F42EB6" w14:paraId="751AFEEE" w14:textId="77777777" w:rsidTr="003353EE">
        <w:tc>
          <w:tcPr>
            <w:tcW w:w="8828" w:type="dxa"/>
            <w:gridSpan w:val="2"/>
          </w:tcPr>
          <w:p w14:paraId="55C1565D" w14:textId="77777777" w:rsidR="00F42EB6" w:rsidRPr="001551BF" w:rsidRDefault="00F42EB6" w:rsidP="003353EE">
            <w:pPr>
              <w:jc w:val="both"/>
              <w:rPr>
                <w:rFonts w:ascii="Times New Roman" w:hAnsi="Times New Roman" w:cs="Times New Roman"/>
                <w:sz w:val="24"/>
                <w:szCs w:val="24"/>
              </w:rPr>
            </w:pPr>
            <w:r w:rsidRPr="001551BF">
              <w:rPr>
                <w:rFonts w:ascii="Times New Roman" w:hAnsi="Times New Roman" w:cs="Times New Roman"/>
                <w:sz w:val="24"/>
                <w:szCs w:val="24"/>
              </w:rPr>
              <w:t>Este día se realizó capacitación de emprendedores del programa emprendimiento solidario y otros emprendedores invitados del municipio donde se impartió el tema de buenas prácticas de manufactura para el sector alimentos y turismo. 26/08/2021</w:t>
            </w:r>
          </w:p>
        </w:tc>
      </w:tr>
    </w:tbl>
    <w:p w14:paraId="27B2E5CD" w14:textId="77777777" w:rsidR="00F42EB6" w:rsidRDefault="00F42EB6" w:rsidP="00F42EB6"/>
    <w:p w14:paraId="17299F8D" w14:textId="2AC10269" w:rsidR="00B20CE7" w:rsidRDefault="00B20CE7" w:rsidP="00E62D3F"/>
    <w:p w14:paraId="49862E0A" w14:textId="1FE19DDD" w:rsidR="00F42EB6" w:rsidRDefault="00F42EB6" w:rsidP="00E62D3F"/>
    <w:tbl>
      <w:tblPr>
        <w:tblStyle w:val="Tablaconcuadrcula"/>
        <w:tblW w:w="0" w:type="auto"/>
        <w:tblLook w:val="04A0" w:firstRow="1" w:lastRow="0" w:firstColumn="1" w:lastColumn="0" w:noHBand="0" w:noVBand="1"/>
      </w:tblPr>
      <w:tblGrid>
        <w:gridCol w:w="8828"/>
      </w:tblGrid>
      <w:tr w:rsidR="00F42EB6" w14:paraId="35FE03B7" w14:textId="77777777" w:rsidTr="003353EE">
        <w:tc>
          <w:tcPr>
            <w:tcW w:w="8828" w:type="dxa"/>
          </w:tcPr>
          <w:p w14:paraId="0151B0F3" w14:textId="77777777" w:rsidR="00F42EB6" w:rsidRPr="001551BF" w:rsidRDefault="00F42EB6" w:rsidP="003353EE">
            <w:pPr>
              <w:jc w:val="both"/>
              <w:rPr>
                <w:rFonts w:ascii="Times New Roman" w:hAnsi="Times New Roman" w:cs="Times New Roman"/>
                <w:sz w:val="24"/>
                <w:szCs w:val="24"/>
              </w:rPr>
            </w:pPr>
            <w:r w:rsidRPr="001551BF">
              <w:rPr>
                <w:rFonts w:ascii="Times New Roman" w:hAnsi="Times New Roman" w:cs="Times New Roman"/>
                <w:sz w:val="24"/>
                <w:szCs w:val="24"/>
              </w:rPr>
              <w:lastRenderedPageBreak/>
              <w:t>Monitoreo y seguimiento de emprendimiento Panadería Carlos</w:t>
            </w:r>
          </w:p>
        </w:tc>
      </w:tr>
      <w:tr w:rsidR="00F42EB6" w14:paraId="19987487" w14:textId="77777777" w:rsidTr="003353EE">
        <w:tc>
          <w:tcPr>
            <w:tcW w:w="8828" w:type="dxa"/>
          </w:tcPr>
          <w:p w14:paraId="6CE1481D" w14:textId="77777777" w:rsidR="00F42EB6" w:rsidRDefault="00F42EB6" w:rsidP="003353EE">
            <w:r w:rsidRPr="00827CA9">
              <w:rPr>
                <w:noProof/>
                <w:lang w:eastAsia="es-SV"/>
              </w:rPr>
              <w:drawing>
                <wp:anchor distT="0" distB="0" distL="114300" distR="114300" simplePos="0" relativeHeight="251715072" behindDoc="0" locked="0" layoutInCell="1" allowOverlap="1" wp14:anchorId="7E082322" wp14:editId="1938D0E8">
                  <wp:simplePos x="0" y="0"/>
                  <wp:positionH relativeFrom="column">
                    <wp:posOffset>69850</wp:posOffset>
                  </wp:positionH>
                  <wp:positionV relativeFrom="paragraph">
                    <wp:posOffset>81280</wp:posOffset>
                  </wp:positionV>
                  <wp:extent cx="5292725" cy="3015615"/>
                  <wp:effectExtent l="133350" t="76200" r="79375" b="127635"/>
                  <wp:wrapSquare wrapText="bothSides"/>
                  <wp:docPr id="94" name="Imagen 94" descr="C:\Users\Municipal\Downloads\20210826_152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826_152544.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92725" cy="30156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F42EB6" w14:paraId="0CCABE18" w14:textId="77777777" w:rsidTr="003353EE">
        <w:tc>
          <w:tcPr>
            <w:tcW w:w="8828" w:type="dxa"/>
          </w:tcPr>
          <w:p w14:paraId="08BB196A" w14:textId="77777777" w:rsidR="00F42EB6" w:rsidRDefault="00F42EB6" w:rsidP="003353EE">
            <w:r w:rsidRPr="00827CA9">
              <w:rPr>
                <w:noProof/>
                <w:lang w:eastAsia="es-SV"/>
              </w:rPr>
              <w:drawing>
                <wp:anchor distT="0" distB="0" distL="114300" distR="114300" simplePos="0" relativeHeight="251716096" behindDoc="0" locked="0" layoutInCell="1" allowOverlap="1" wp14:anchorId="33B30A02" wp14:editId="7693AB44">
                  <wp:simplePos x="0" y="0"/>
                  <wp:positionH relativeFrom="column">
                    <wp:posOffset>105410</wp:posOffset>
                  </wp:positionH>
                  <wp:positionV relativeFrom="paragraph">
                    <wp:posOffset>135255</wp:posOffset>
                  </wp:positionV>
                  <wp:extent cx="5309870" cy="3200400"/>
                  <wp:effectExtent l="133350" t="76200" r="81280" b="133350"/>
                  <wp:wrapSquare wrapText="bothSides"/>
                  <wp:docPr id="95" name="Imagen 95" descr="C:\Users\Municipal\Downloads\20210826_15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20210826_152538.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309870" cy="3200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F42EB6" w14:paraId="575852DA" w14:textId="77777777" w:rsidTr="003353EE">
        <w:tc>
          <w:tcPr>
            <w:tcW w:w="8828" w:type="dxa"/>
          </w:tcPr>
          <w:p w14:paraId="58EB563D" w14:textId="77777777" w:rsidR="00F42EB6" w:rsidRPr="00BD27DE" w:rsidRDefault="00F42EB6" w:rsidP="003353EE">
            <w:pPr>
              <w:jc w:val="both"/>
              <w:rPr>
                <w:rFonts w:ascii="Times New Roman" w:hAnsi="Times New Roman" w:cs="Times New Roman"/>
                <w:sz w:val="24"/>
                <w:szCs w:val="24"/>
              </w:rPr>
            </w:pPr>
            <w:r w:rsidRPr="00BD27DE">
              <w:rPr>
                <w:rFonts w:ascii="Times New Roman" w:hAnsi="Times New Roman" w:cs="Times New Roman"/>
                <w:sz w:val="24"/>
                <w:szCs w:val="24"/>
              </w:rPr>
              <w:t>Este día se realizó visita a emprendimiento de Panadería Carlos para da seguimiento y monitoreo a los avances del emprendimiento a la misma vez evidenciar que se esté trabajando y aplicando los conocimientos adquiridos en capacitación especializada. 26/08/2021</w:t>
            </w:r>
          </w:p>
        </w:tc>
      </w:tr>
    </w:tbl>
    <w:p w14:paraId="726F563A" w14:textId="77777777" w:rsidR="00F42EB6" w:rsidRDefault="00F42EB6" w:rsidP="00F42EB6"/>
    <w:tbl>
      <w:tblPr>
        <w:tblStyle w:val="Tablaconcuadrcula"/>
        <w:tblW w:w="0" w:type="auto"/>
        <w:tblLook w:val="04A0" w:firstRow="1" w:lastRow="0" w:firstColumn="1" w:lastColumn="0" w:noHBand="0" w:noVBand="1"/>
      </w:tblPr>
      <w:tblGrid>
        <w:gridCol w:w="4503"/>
        <w:gridCol w:w="4325"/>
      </w:tblGrid>
      <w:tr w:rsidR="00F42EB6" w:rsidRPr="00EC4A27" w14:paraId="5BB1F598" w14:textId="77777777" w:rsidTr="003353EE">
        <w:tc>
          <w:tcPr>
            <w:tcW w:w="8828" w:type="dxa"/>
            <w:gridSpan w:val="2"/>
          </w:tcPr>
          <w:p w14:paraId="344BD187" w14:textId="77777777" w:rsidR="00F42EB6" w:rsidRPr="00EC4A27" w:rsidRDefault="00F42EB6" w:rsidP="003353EE">
            <w:pPr>
              <w:jc w:val="both"/>
              <w:rPr>
                <w:rFonts w:ascii="Times New Roman" w:hAnsi="Times New Roman" w:cs="Times New Roman"/>
                <w:sz w:val="24"/>
                <w:szCs w:val="24"/>
              </w:rPr>
            </w:pPr>
            <w:r w:rsidRPr="00EC4A27">
              <w:rPr>
                <w:rFonts w:ascii="Times New Roman" w:hAnsi="Times New Roman" w:cs="Times New Roman"/>
                <w:sz w:val="24"/>
                <w:szCs w:val="24"/>
              </w:rPr>
              <w:lastRenderedPageBreak/>
              <w:t xml:space="preserve">Visita a iniciativa productiva de bordados y confecciones </w:t>
            </w:r>
            <w:proofErr w:type="spellStart"/>
            <w:r w:rsidRPr="00EC4A27">
              <w:rPr>
                <w:rFonts w:ascii="Times New Roman" w:hAnsi="Times New Roman" w:cs="Times New Roman"/>
                <w:sz w:val="24"/>
                <w:szCs w:val="24"/>
              </w:rPr>
              <w:t>Ivania</w:t>
            </w:r>
            <w:proofErr w:type="spellEnd"/>
          </w:p>
        </w:tc>
      </w:tr>
      <w:tr w:rsidR="00F42EB6" w:rsidRPr="00EC4A27" w14:paraId="3A8273C3" w14:textId="77777777" w:rsidTr="003353EE">
        <w:tc>
          <w:tcPr>
            <w:tcW w:w="4619" w:type="dxa"/>
          </w:tcPr>
          <w:p w14:paraId="5527A1FB" w14:textId="77777777" w:rsidR="00F42EB6" w:rsidRPr="00EC4A27" w:rsidRDefault="00F42EB6" w:rsidP="003353EE">
            <w:pPr>
              <w:jc w:val="both"/>
              <w:rPr>
                <w:rFonts w:ascii="Times New Roman" w:hAnsi="Times New Roman" w:cs="Times New Roman"/>
                <w:sz w:val="24"/>
                <w:szCs w:val="24"/>
              </w:rPr>
            </w:pPr>
            <w:r>
              <w:rPr>
                <w:noProof/>
                <w:lang w:eastAsia="es-SV"/>
              </w:rPr>
              <w:drawing>
                <wp:anchor distT="0" distB="0" distL="114300" distR="114300" simplePos="0" relativeHeight="251717120" behindDoc="0" locked="0" layoutInCell="1" allowOverlap="1" wp14:anchorId="1A1E46EB" wp14:editId="1693588D">
                  <wp:simplePos x="0" y="0"/>
                  <wp:positionH relativeFrom="column">
                    <wp:posOffset>69850</wp:posOffset>
                  </wp:positionH>
                  <wp:positionV relativeFrom="paragraph">
                    <wp:posOffset>81280</wp:posOffset>
                  </wp:positionV>
                  <wp:extent cx="2522855" cy="2988945"/>
                  <wp:effectExtent l="133350" t="76200" r="86995" b="135255"/>
                  <wp:wrapSquare wrapText="bothSides"/>
                  <wp:docPr id="96" name="Imagen 96" descr="C:\Users\Municipal\AppData\Local\Microsoft\Windows\INetCache\Content.Word\20210826_16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AppData\Local\Microsoft\Windows\INetCache\Content.Word\20210826_160918.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4211"/>
                          <a:stretch/>
                        </pic:blipFill>
                        <pic:spPr bwMode="auto">
                          <a:xfrm>
                            <a:off x="0" y="0"/>
                            <a:ext cx="2522855" cy="29889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09" w:type="dxa"/>
          </w:tcPr>
          <w:p w14:paraId="6C7E0B3F" w14:textId="77777777" w:rsidR="00F42EB6" w:rsidRPr="00EC4A27" w:rsidRDefault="00F42EB6" w:rsidP="003353EE">
            <w:pPr>
              <w:jc w:val="both"/>
              <w:rPr>
                <w:rFonts w:ascii="Times New Roman" w:hAnsi="Times New Roman" w:cs="Times New Roman"/>
                <w:sz w:val="24"/>
                <w:szCs w:val="24"/>
              </w:rPr>
            </w:pPr>
            <w:r>
              <w:rPr>
                <w:noProof/>
                <w:lang w:eastAsia="es-SV"/>
              </w:rPr>
              <w:drawing>
                <wp:anchor distT="0" distB="0" distL="114300" distR="114300" simplePos="0" relativeHeight="251718144" behindDoc="0" locked="0" layoutInCell="1" allowOverlap="1" wp14:anchorId="2DB8CF06" wp14:editId="25EADCB1">
                  <wp:simplePos x="0" y="0"/>
                  <wp:positionH relativeFrom="column">
                    <wp:posOffset>68482</wp:posOffset>
                  </wp:positionH>
                  <wp:positionV relativeFrom="paragraph">
                    <wp:posOffset>107657</wp:posOffset>
                  </wp:positionV>
                  <wp:extent cx="2417445" cy="2963008"/>
                  <wp:effectExtent l="133350" t="76200" r="78105" b="142240"/>
                  <wp:wrapSquare wrapText="bothSides"/>
                  <wp:docPr id="97" name="Imagen 97" descr="C:\Users\Municipal\AppData\Local\Microsoft\Windows\INetCache\Content.Word\20210826_16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AppData\Local\Microsoft\Windows\INetCache\Content.Word\20210826_160737.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17445" cy="29630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F42EB6" w:rsidRPr="00EC4A27" w14:paraId="42A2CE93" w14:textId="77777777" w:rsidTr="003353EE">
        <w:tc>
          <w:tcPr>
            <w:tcW w:w="8828" w:type="dxa"/>
            <w:gridSpan w:val="2"/>
          </w:tcPr>
          <w:p w14:paraId="399FCDB1" w14:textId="77777777" w:rsidR="00F42EB6" w:rsidRPr="00EC4A27" w:rsidRDefault="00F42EB6" w:rsidP="003353EE">
            <w:pPr>
              <w:jc w:val="both"/>
              <w:rPr>
                <w:rFonts w:ascii="Times New Roman" w:hAnsi="Times New Roman" w:cs="Times New Roman"/>
                <w:sz w:val="24"/>
                <w:szCs w:val="24"/>
              </w:rPr>
            </w:pPr>
            <w:r>
              <w:rPr>
                <w:noProof/>
                <w:lang w:eastAsia="es-SV"/>
              </w:rPr>
              <w:drawing>
                <wp:inline distT="0" distB="0" distL="0" distR="0" wp14:anchorId="3E213F07" wp14:editId="1C7BC962">
                  <wp:extent cx="5248091" cy="3367454"/>
                  <wp:effectExtent l="133350" t="76200" r="86360" b="137795"/>
                  <wp:docPr id="98" name="Imagen 98" descr="C:\Users\Municipal\AppData\Local\Microsoft\Windows\INetCache\Content.Word\20210826_16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nicipal\AppData\Local\Microsoft\Windows\INetCache\Content.Word\20210826_16070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270163" cy="338161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F42EB6" w:rsidRPr="00EC4A27" w14:paraId="5B144B8E" w14:textId="77777777" w:rsidTr="003353EE">
        <w:tc>
          <w:tcPr>
            <w:tcW w:w="8828" w:type="dxa"/>
            <w:gridSpan w:val="2"/>
          </w:tcPr>
          <w:p w14:paraId="7ADBBDFB" w14:textId="77777777" w:rsidR="00F42EB6" w:rsidRPr="00EC4A27" w:rsidRDefault="00F42EB6" w:rsidP="003353EE">
            <w:pPr>
              <w:jc w:val="both"/>
              <w:rPr>
                <w:rFonts w:ascii="Times New Roman" w:hAnsi="Times New Roman" w:cs="Times New Roman"/>
                <w:sz w:val="24"/>
                <w:szCs w:val="24"/>
              </w:rPr>
            </w:pPr>
            <w:r>
              <w:rPr>
                <w:rFonts w:ascii="Times New Roman" w:hAnsi="Times New Roman" w:cs="Times New Roman"/>
                <w:sz w:val="24"/>
                <w:szCs w:val="24"/>
              </w:rPr>
              <w:t xml:space="preserve">Este día se visitó emprendimiento de bordados y confecciones </w:t>
            </w:r>
            <w:proofErr w:type="spellStart"/>
            <w:r>
              <w:rPr>
                <w:rFonts w:ascii="Times New Roman" w:hAnsi="Times New Roman" w:cs="Times New Roman"/>
                <w:sz w:val="24"/>
                <w:szCs w:val="24"/>
              </w:rPr>
              <w:t>Ivania</w:t>
            </w:r>
            <w:proofErr w:type="spellEnd"/>
            <w:r>
              <w:rPr>
                <w:rFonts w:ascii="Times New Roman" w:hAnsi="Times New Roman" w:cs="Times New Roman"/>
                <w:sz w:val="24"/>
                <w:szCs w:val="24"/>
              </w:rPr>
              <w:t xml:space="preserve"> para dejar evidencia del trabajo realizado por parte del equipo técnico así mismo evidenciar en el libro de registros las ventas y compras realizadas durante el mes. </w:t>
            </w:r>
            <w:r w:rsidRPr="00EC4A27">
              <w:rPr>
                <w:rFonts w:ascii="Times New Roman" w:hAnsi="Times New Roman" w:cs="Times New Roman"/>
                <w:sz w:val="24"/>
                <w:szCs w:val="24"/>
              </w:rPr>
              <w:t>26/08/2021</w:t>
            </w:r>
          </w:p>
        </w:tc>
      </w:tr>
    </w:tbl>
    <w:p w14:paraId="34A36CB7" w14:textId="77777777" w:rsidR="00F42EB6" w:rsidRDefault="00F42EB6" w:rsidP="00F42EB6">
      <w:pPr>
        <w:jc w:val="both"/>
        <w:rPr>
          <w:rFonts w:ascii="Times New Roman" w:hAnsi="Times New Roman" w:cs="Times New Roman"/>
          <w:sz w:val="24"/>
          <w:szCs w:val="24"/>
        </w:rPr>
      </w:pPr>
    </w:p>
    <w:p w14:paraId="7C8E720F" w14:textId="77777777" w:rsidR="00F42EB6" w:rsidRPr="00EC4A27" w:rsidRDefault="00F42EB6" w:rsidP="00F42EB6">
      <w:pPr>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414"/>
        <w:gridCol w:w="4414"/>
      </w:tblGrid>
      <w:tr w:rsidR="00F42EB6" w:rsidRPr="00EC4A27" w14:paraId="336DA70F" w14:textId="77777777" w:rsidTr="003353EE">
        <w:tc>
          <w:tcPr>
            <w:tcW w:w="8828" w:type="dxa"/>
            <w:gridSpan w:val="2"/>
          </w:tcPr>
          <w:p w14:paraId="7FBA9185" w14:textId="77777777" w:rsidR="00F42EB6" w:rsidRPr="00EC4A27" w:rsidRDefault="00F42EB6" w:rsidP="003353EE">
            <w:pPr>
              <w:jc w:val="both"/>
              <w:rPr>
                <w:rFonts w:ascii="Times New Roman" w:hAnsi="Times New Roman" w:cs="Times New Roman"/>
                <w:sz w:val="24"/>
                <w:szCs w:val="24"/>
              </w:rPr>
            </w:pPr>
            <w:r>
              <w:rPr>
                <w:rFonts w:ascii="Times New Roman" w:hAnsi="Times New Roman" w:cs="Times New Roman"/>
                <w:sz w:val="24"/>
                <w:szCs w:val="24"/>
              </w:rPr>
              <w:lastRenderedPageBreak/>
              <w:t xml:space="preserve">Segunda </w:t>
            </w:r>
            <w:proofErr w:type="spellStart"/>
            <w:r>
              <w:rPr>
                <w:rFonts w:ascii="Times New Roman" w:hAnsi="Times New Roman" w:cs="Times New Roman"/>
                <w:sz w:val="24"/>
                <w:szCs w:val="24"/>
              </w:rPr>
              <w:t>aFeria</w:t>
            </w:r>
            <w:proofErr w:type="spellEnd"/>
            <w:r>
              <w:rPr>
                <w:rFonts w:ascii="Times New Roman" w:hAnsi="Times New Roman" w:cs="Times New Roman"/>
                <w:sz w:val="24"/>
                <w:szCs w:val="24"/>
              </w:rPr>
              <w:t xml:space="preserve"> emprendedora de </w:t>
            </w:r>
            <w:proofErr w:type="spellStart"/>
            <w:r>
              <w:rPr>
                <w:rFonts w:ascii="Times New Roman" w:hAnsi="Times New Roman" w:cs="Times New Roman"/>
                <w:sz w:val="24"/>
                <w:szCs w:val="24"/>
              </w:rPr>
              <w:t>Alcaldia</w:t>
            </w:r>
            <w:proofErr w:type="spellEnd"/>
            <w:r>
              <w:rPr>
                <w:rFonts w:ascii="Times New Roman" w:hAnsi="Times New Roman" w:cs="Times New Roman"/>
                <w:sz w:val="24"/>
                <w:szCs w:val="24"/>
              </w:rPr>
              <w:t xml:space="preserve"> municipal de </w:t>
            </w:r>
            <w:proofErr w:type="spellStart"/>
            <w:r>
              <w:rPr>
                <w:rFonts w:ascii="Times New Roman" w:hAnsi="Times New Roman" w:cs="Times New Roman"/>
                <w:sz w:val="24"/>
                <w:szCs w:val="24"/>
              </w:rPr>
              <w:t>panchimalco</w:t>
            </w:r>
            <w:proofErr w:type="spellEnd"/>
            <w:r>
              <w:rPr>
                <w:rFonts w:ascii="Times New Roman" w:hAnsi="Times New Roman" w:cs="Times New Roman"/>
                <w:sz w:val="24"/>
                <w:szCs w:val="24"/>
              </w:rPr>
              <w:t xml:space="preserve"> y unidad de turismo con programa emprendimiento solidario.</w:t>
            </w:r>
          </w:p>
        </w:tc>
      </w:tr>
      <w:tr w:rsidR="00F42EB6" w:rsidRPr="00EC4A27" w14:paraId="4D9ED650" w14:textId="77777777" w:rsidTr="003353EE">
        <w:tc>
          <w:tcPr>
            <w:tcW w:w="3742" w:type="dxa"/>
          </w:tcPr>
          <w:p w14:paraId="10AEBB26" w14:textId="77777777" w:rsidR="00F42EB6" w:rsidRPr="00EC4A27" w:rsidRDefault="00F42EB6" w:rsidP="003353EE">
            <w:pPr>
              <w:jc w:val="both"/>
              <w:rPr>
                <w:rFonts w:ascii="Times New Roman" w:hAnsi="Times New Roman" w:cs="Times New Roman"/>
                <w:sz w:val="24"/>
                <w:szCs w:val="24"/>
              </w:rPr>
            </w:pPr>
            <w:r>
              <w:rPr>
                <w:noProof/>
                <w:lang w:eastAsia="es-SV"/>
              </w:rPr>
              <w:drawing>
                <wp:anchor distT="0" distB="0" distL="114300" distR="114300" simplePos="0" relativeHeight="251719168" behindDoc="0" locked="0" layoutInCell="1" allowOverlap="1" wp14:anchorId="53E98646" wp14:editId="40D104D2">
                  <wp:simplePos x="0" y="0"/>
                  <wp:positionH relativeFrom="column">
                    <wp:posOffset>64135</wp:posOffset>
                  </wp:positionH>
                  <wp:positionV relativeFrom="paragraph">
                    <wp:posOffset>76249</wp:posOffset>
                  </wp:positionV>
                  <wp:extent cx="2620010" cy="2918460"/>
                  <wp:effectExtent l="95250" t="76200" r="46990" b="129540"/>
                  <wp:wrapSquare wrapText="bothSides"/>
                  <wp:docPr id="99" name="Imagen 99" descr="C:\Users\Municipal\AppData\Local\Microsoft\Windows\INetCache\Content.Word\20210828_10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nicipal\AppData\Local\Microsoft\Windows\INetCache\Content.Word\20210828_101609.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20010" cy="29184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5086" w:type="dxa"/>
          </w:tcPr>
          <w:p w14:paraId="1A4E6C56" w14:textId="77777777" w:rsidR="00F42EB6" w:rsidRPr="00EC4A27" w:rsidRDefault="00F42EB6" w:rsidP="003353EE">
            <w:pPr>
              <w:jc w:val="both"/>
              <w:rPr>
                <w:rFonts w:ascii="Times New Roman" w:hAnsi="Times New Roman" w:cs="Times New Roman"/>
                <w:sz w:val="24"/>
                <w:szCs w:val="24"/>
              </w:rPr>
            </w:pPr>
            <w:r>
              <w:rPr>
                <w:noProof/>
                <w:lang w:eastAsia="es-SV"/>
              </w:rPr>
              <w:drawing>
                <wp:anchor distT="0" distB="0" distL="114300" distR="114300" simplePos="0" relativeHeight="251720192" behindDoc="0" locked="0" layoutInCell="1" allowOverlap="1" wp14:anchorId="2DB2BA84" wp14:editId="3CAA25B5">
                  <wp:simplePos x="0" y="0"/>
                  <wp:positionH relativeFrom="column">
                    <wp:posOffset>89535</wp:posOffset>
                  </wp:positionH>
                  <wp:positionV relativeFrom="paragraph">
                    <wp:posOffset>81915</wp:posOffset>
                  </wp:positionV>
                  <wp:extent cx="2548255" cy="2901315"/>
                  <wp:effectExtent l="133350" t="76200" r="80645" b="127635"/>
                  <wp:wrapSquare wrapText="bothSides"/>
                  <wp:docPr id="100" name="Imagen 100" descr="C:\Users\Municipal\AppData\Local\Microsoft\Windows\INetCache\Content.Word\20210828_10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unicipal\AppData\Local\Microsoft\Windows\INetCache\Content.Word\20210828_103649.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48255" cy="29013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F42EB6" w:rsidRPr="00EC4A27" w14:paraId="0595B219" w14:textId="77777777" w:rsidTr="003353EE">
        <w:tc>
          <w:tcPr>
            <w:tcW w:w="8828" w:type="dxa"/>
            <w:gridSpan w:val="2"/>
          </w:tcPr>
          <w:p w14:paraId="6190A84E" w14:textId="77777777" w:rsidR="00F42EB6" w:rsidRPr="00EC4A27" w:rsidRDefault="00F42EB6" w:rsidP="003353EE">
            <w:pPr>
              <w:jc w:val="both"/>
              <w:rPr>
                <w:rFonts w:ascii="Times New Roman" w:hAnsi="Times New Roman" w:cs="Times New Roman"/>
                <w:sz w:val="24"/>
                <w:szCs w:val="24"/>
              </w:rPr>
            </w:pPr>
            <w:r>
              <w:rPr>
                <w:noProof/>
                <w:lang w:eastAsia="es-SV"/>
              </w:rPr>
              <w:drawing>
                <wp:anchor distT="0" distB="0" distL="114300" distR="114300" simplePos="0" relativeHeight="251721216" behindDoc="0" locked="0" layoutInCell="1" allowOverlap="1" wp14:anchorId="66755CBB" wp14:editId="3F7352D1">
                  <wp:simplePos x="0" y="0"/>
                  <wp:positionH relativeFrom="column">
                    <wp:posOffset>69850</wp:posOffset>
                  </wp:positionH>
                  <wp:positionV relativeFrom="paragraph">
                    <wp:posOffset>80645</wp:posOffset>
                  </wp:positionV>
                  <wp:extent cx="5327650" cy="3235325"/>
                  <wp:effectExtent l="133350" t="76200" r="82550" b="136525"/>
                  <wp:wrapSquare wrapText="bothSides"/>
                  <wp:docPr id="101" name="Imagen 101" descr="C:\Users\Municipal\AppData\Local\Microsoft\Windows\INetCache\Content.Word\20210828_10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unicipal\AppData\Local\Microsoft\Windows\INetCache\Content.Word\20210828_105325.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327650" cy="32353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F42EB6" w:rsidRPr="00EC4A27" w14:paraId="16EEC0A2" w14:textId="77777777" w:rsidTr="003353EE">
        <w:tc>
          <w:tcPr>
            <w:tcW w:w="8828" w:type="dxa"/>
            <w:gridSpan w:val="2"/>
          </w:tcPr>
          <w:p w14:paraId="5ADE22ED" w14:textId="77777777" w:rsidR="00F42EB6" w:rsidRPr="009602EA" w:rsidRDefault="00F42EB6" w:rsidP="003353EE">
            <w:pPr>
              <w:jc w:val="both"/>
              <w:rPr>
                <w:rFonts w:ascii="Times New Roman" w:hAnsi="Times New Roman" w:cs="Times New Roman"/>
                <w:sz w:val="24"/>
                <w:szCs w:val="24"/>
              </w:rPr>
            </w:pPr>
            <w:r w:rsidRPr="009602EA">
              <w:rPr>
                <w:rFonts w:ascii="Times New Roman" w:hAnsi="Times New Roman" w:cs="Times New Roman"/>
                <w:sz w:val="24"/>
                <w:szCs w:val="24"/>
              </w:rPr>
              <w:t>Este día se realizó feria emprendedora con la participación de emprendedores de Panadería Carlos, Chocolate Artesanal Sofía, Panadería y típicos tía vira, típicos la cofradía</w:t>
            </w:r>
            <w:r>
              <w:rPr>
                <w:rFonts w:ascii="Times New Roman" w:hAnsi="Times New Roman" w:cs="Times New Roman"/>
                <w:sz w:val="24"/>
                <w:szCs w:val="24"/>
              </w:rPr>
              <w:t xml:space="preserve">, calzado </w:t>
            </w:r>
            <w:proofErr w:type="spellStart"/>
            <w:r>
              <w:rPr>
                <w:rFonts w:ascii="Times New Roman" w:hAnsi="Times New Roman" w:cs="Times New Roman"/>
                <w:sz w:val="24"/>
                <w:szCs w:val="24"/>
              </w:rPr>
              <w:t>alejandra</w:t>
            </w:r>
            <w:proofErr w:type="spellEnd"/>
            <w:r w:rsidRPr="009602EA">
              <w:rPr>
                <w:rFonts w:ascii="Times New Roman" w:hAnsi="Times New Roman" w:cs="Times New Roman"/>
                <w:sz w:val="24"/>
                <w:szCs w:val="24"/>
              </w:rPr>
              <w:t xml:space="preserve"> y otros emprendedores invitados por la municipalidad. 28/08/2021</w:t>
            </w:r>
          </w:p>
        </w:tc>
      </w:tr>
    </w:tbl>
    <w:p w14:paraId="6060B4DB" w14:textId="77777777" w:rsidR="00F42EB6" w:rsidRPr="00EC4A27" w:rsidRDefault="00F42EB6" w:rsidP="00F42EB6">
      <w:pPr>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8828"/>
      </w:tblGrid>
      <w:tr w:rsidR="00F42EB6" w:rsidRPr="00EC4A27" w14:paraId="21EEAAD0" w14:textId="77777777" w:rsidTr="003353EE">
        <w:tc>
          <w:tcPr>
            <w:tcW w:w="8828" w:type="dxa"/>
          </w:tcPr>
          <w:p w14:paraId="790723A0" w14:textId="77777777" w:rsidR="00F42EB6" w:rsidRPr="00EC4A27" w:rsidRDefault="00F42EB6" w:rsidP="003353EE">
            <w:pPr>
              <w:jc w:val="both"/>
              <w:rPr>
                <w:rFonts w:ascii="Times New Roman" w:hAnsi="Times New Roman" w:cs="Times New Roman"/>
                <w:sz w:val="24"/>
                <w:szCs w:val="24"/>
              </w:rPr>
            </w:pPr>
            <w:r>
              <w:rPr>
                <w:rFonts w:ascii="Times New Roman" w:hAnsi="Times New Roman" w:cs="Times New Roman"/>
                <w:sz w:val="24"/>
                <w:szCs w:val="24"/>
              </w:rPr>
              <w:lastRenderedPageBreak/>
              <w:t xml:space="preserve">Segunda Feria emprendedora de </w:t>
            </w:r>
            <w:proofErr w:type="spellStart"/>
            <w:r>
              <w:rPr>
                <w:rFonts w:ascii="Times New Roman" w:hAnsi="Times New Roman" w:cs="Times New Roman"/>
                <w:sz w:val="24"/>
                <w:szCs w:val="24"/>
              </w:rPr>
              <w:t>Alcaldia</w:t>
            </w:r>
            <w:proofErr w:type="spellEnd"/>
            <w:r>
              <w:rPr>
                <w:rFonts w:ascii="Times New Roman" w:hAnsi="Times New Roman" w:cs="Times New Roman"/>
                <w:sz w:val="24"/>
                <w:szCs w:val="24"/>
              </w:rPr>
              <w:t xml:space="preserve"> municipal de </w:t>
            </w:r>
            <w:proofErr w:type="spellStart"/>
            <w:r>
              <w:rPr>
                <w:rFonts w:ascii="Times New Roman" w:hAnsi="Times New Roman" w:cs="Times New Roman"/>
                <w:sz w:val="24"/>
                <w:szCs w:val="24"/>
              </w:rPr>
              <w:t>panchimalco</w:t>
            </w:r>
            <w:proofErr w:type="spellEnd"/>
            <w:r>
              <w:rPr>
                <w:rFonts w:ascii="Times New Roman" w:hAnsi="Times New Roman" w:cs="Times New Roman"/>
                <w:sz w:val="24"/>
                <w:szCs w:val="24"/>
              </w:rPr>
              <w:t xml:space="preserve"> y unidad de turismo con programa emprendimiento solidario.</w:t>
            </w:r>
          </w:p>
        </w:tc>
      </w:tr>
      <w:tr w:rsidR="00F42EB6" w:rsidRPr="00EC4A27" w14:paraId="2AE6CF57" w14:textId="77777777" w:rsidTr="003353EE">
        <w:tc>
          <w:tcPr>
            <w:tcW w:w="8828" w:type="dxa"/>
          </w:tcPr>
          <w:p w14:paraId="5C1BA070" w14:textId="77777777" w:rsidR="00F42EB6" w:rsidRPr="00EC4A27" w:rsidRDefault="00F42EB6" w:rsidP="003353EE">
            <w:pPr>
              <w:jc w:val="both"/>
              <w:rPr>
                <w:rFonts w:ascii="Times New Roman" w:hAnsi="Times New Roman" w:cs="Times New Roman"/>
                <w:sz w:val="24"/>
                <w:szCs w:val="24"/>
              </w:rPr>
            </w:pPr>
            <w:r>
              <w:rPr>
                <w:noProof/>
                <w:lang w:eastAsia="es-SV"/>
              </w:rPr>
              <w:drawing>
                <wp:anchor distT="0" distB="0" distL="114300" distR="114300" simplePos="0" relativeHeight="251722240" behindDoc="0" locked="0" layoutInCell="1" allowOverlap="1" wp14:anchorId="463CF072" wp14:editId="2AE11B0F">
                  <wp:simplePos x="0" y="0"/>
                  <wp:positionH relativeFrom="column">
                    <wp:posOffset>69850</wp:posOffset>
                  </wp:positionH>
                  <wp:positionV relativeFrom="paragraph">
                    <wp:posOffset>81915</wp:posOffset>
                  </wp:positionV>
                  <wp:extent cx="5292725" cy="3032760"/>
                  <wp:effectExtent l="133350" t="76200" r="79375" b="129540"/>
                  <wp:wrapSquare wrapText="bothSides"/>
                  <wp:docPr id="102" name="Imagen 102" descr="C:\Users\Municipal\AppData\Local\Microsoft\Windows\INetCache\Content.Word\20210829_101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unicipal\AppData\Local\Microsoft\Windows\INetCache\Content.Word\20210829_101757.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292725" cy="30327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F42EB6" w:rsidRPr="00EC4A27" w14:paraId="5162AF2C" w14:textId="77777777" w:rsidTr="003353EE">
        <w:tc>
          <w:tcPr>
            <w:tcW w:w="8828" w:type="dxa"/>
          </w:tcPr>
          <w:p w14:paraId="73AD1099" w14:textId="77777777" w:rsidR="00F42EB6" w:rsidRPr="00EC4A27" w:rsidRDefault="00F42EB6" w:rsidP="003353EE">
            <w:pPr>
              <w:jc w:val="both"/>
              <w:rPr>
                <w:rFonts w:ascii="Times New Roman" w:hAnsi="Times New Roman" w:cs="Times New Roman"/>
                <w:sz w:val="24"/>
                <w:szCs w:val="24"/>
              </w:rPr>
            </w:pPr>
            <w:r>
              <w:rPr>
                <w:noProof/>
                <w:lang w:eastAsia="es-SV"/>
              </w:rPr>
              <w:drawing>
                <wp:anchor distT="0" distB="0" distL="114300" distR="114300" simplePos="0" relativeHeight="251723264" behindDoc="0" locked="0" layoutInCell="1" allowOverlap="1" wp14:anchorId="18D7D988" wp14:editId="2BC0EA09">
                  <wp:simplePos x="0" y="0"/>
                  <wp:positionH relativeFrom="column">
                    <wp:posOffset>69850</wp:posOffset>
                  </wp:positionH>
                  <wp:positionV relativeFrom="paragraph">
                    <wp:posOffset>76200</wp:posOffset>
                  </wp:positionV>
                  <wp:extent cx="5238750" cy="3024505"/>
                  <wp:effectExtent l="133350" t="76200" r="76200" b="137795"/>
                  <wp:wrapSquare wrapText="bothSides"/>
                  <wp:docPr id="103" name="Imagen 103" descr="C:\Users\Municipal\AppData\Local\Microsoft\Windows\INetCache\Content.Word\20210829_102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unicipal\AppData\Local\Microsoft\Windows\INetCache\Content.Word\20210829_102343.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238750" cy="30245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F42EB6" w:rsidRPr="00EC4A27" w14:paraId="28CD4C03" w14:textId="77777777" w:rsidTr="003353EE">
        <w:tc>
          <w:tcPr>
            <w:tcW w:w="8828" w:type="dxa"/>
          </w:tcPr>
          <w:p w14:paraId="51E712E9" w14:textId="77777777" w:rsidR="00F42EB6" w:rsidRPr="00EC4A27" w:rsidRDefault="00F42EB6" w:rsidP="003353EE">
            <w:pPr>
              <w:jc w:val="both"/>
              <w:rPr>
                <w:rFonts w:ascii="Times New Roman" w:hAnsi="Times New Roman" w:cs="Times New Roman"/>
                <w:sz w:val="24"/>
                <w:szCs w:val="24"/>
              </w:rPr>
            </w:pPr>
            <w:r w:rsidRPr="009602EA">
              <w:rPr>
                <w:rFonts w:ascii="Times New Roman" w:hAnsi="Times New Roman" w:cs="Times New Roman"/>
                <w:sz w:val="24"/>
                <w:szCs w:val="24"/>
              </w:rPr>
              <w:t>Este día se realizó feria emprendedora con la participación de emprendedores de Panadería Carlos</w:t>
            </w:r>
            <w:r>
              <w:rPr>
                <w:rFonts w:ascii="Times New Roman" w:hAnsi="Times New Roman" w:cs="Times New Roman"/>
                <w:sz w:val="24"/>
                <w:szCs w:val="24"/>
              </w:rPr>
              <w:t>, feria de las flores y las palmas, dulces típicos azucena, panadería y típicos tía vira y otros invitados por la municipalidad.  29</w:t>
            </w:r>
            <w:r w:rsidRPr="00EC4A27">
              <w:rPr>
                <w:rFonts w:ascii="Times New Roman" w:hAnsi="Times New Roman" w:cs="Times New Roman"/>
                <w:sz w:val="24"/>
                <w:szCs w:val="24"/>
              </w:rPr>
              <w:t>/08/2021</w:t>
            </w:r>
          </w:p>
        </w:tc>
      </w:tr>
    </w:tbl>
    <w:p w14:paraId="66E9E0FC" w14:textId="77777777" w:rsidR="00F42EB6" w:rsidRDefault="00F42EB6" w:rsidP="00F42EB6">
      <w:pPr>
        <w:jc w:val="both"/>
        <w:rPr>
          <w:rFonts w:ascii="Times New Roman" w:hAnsi="Times New Roman" w:cs="Times New Roman"/>
          <w:sz w:val="24"/>
          <w:szCs w:val="24"/>
        </w:rPr>
      </w:pPr>
    </w:p>
    <w:p w14:paraId="356911D8" w14:textId="77777777" w:rsidR="00F42EB6" w:rsidRPr="00EC4A27" w:rsidRDefault="00F42EB6" w:rsidP="00F42EB6">
      <w:pPr>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443"/>
        <w:gridCol w:w="4385"/>
      </w:tblGrid>
      <w:tr w:rsidR="00F42EB6" w:rsidRPr="00EC4A27" w14:paraId="5D4982C1" w14:textId="77777777" w:rsidTr="003353EE">
        <w:tc>
          <w:tcPr>
            <w:tcW w:w="8828" w:type="dxa"/>
            <w:gridSpan w:val="2"/>
          </w:tcPr>
          <w:p w14:paraId="1ADE4D55" w14:textId="77777777" w:rsidR="00F42EB6" w:rsidRPr="00EC4A27" w:rsidRDefault="00F42EB6" w:rsidP="003353EE">
            <w:pPr>
              <w:jc w:val="both"/>
              <w:rPr>
                <w:rFonts w:ascii="Times New Roman" w:hAnsi="Times New Roman" w:cs="Times New Roman"/>
                <w:sz w:val="24"/>
                <w:szCs w:val="24"/>
              </w:rPr>
            </w:pPr>
            <w:r>
              <w:rPr>
                <w:rFonts w:ascii="Times New Roman" w:hAnsi="Times New Roman" w:cs="Times New Roman"/>
                <w:sz w:val="24"/>
                <w:szCs w:val="24"/>
              </w:rPr>
              <w:lastRenderedPageBreak/>
              <w:t>Monitoreo y seguimiento de emprendedores de granjita los pascual</w:t>
            </w:r>
          </w:p>
        </w:tc>
      </w:tr>
      <w:tr w:rsidR="00F42EB6" w:rsidRPr="00EC4A27" w14:paraId="7AFA971D" w14:textId="77777777" w:rsidTr="003353EE">
        <w:tc>
          <w:tcPr>
            <w:tcW w:w="4414" w:type="dxa"/>
          </w:tcPr>
          <w:p w14:paraId="682A0DE3" w14:textId="77777777" w:rsidR="00F42EB6" w:rsidRPr="00EC4A27" w:rsidRDefault="00F42EB6" w:rsidP="003353EE">
            <w:pPr>
              <w:jc w:val="both"/>
              <w:rPr>
                <w:rFonts w:ascii="Times New Roman" w:hAnsi="Times New Roman" w:cs="Times New Roman"/>
                <w:sz w:val="24"/>
                <w:szCs w:val="24"/>
              </w:rPr>
            </w:pPr>
            <w:r>
              <w:rPr>
                <w:noProof/>
                <w:lang w:eastAsia="es-SV"/>
              </w:rPr>
              <w:drawing>
                <wp:anchor distT="0" distB="0" distL="114300" distR="114300" simplePos="0" relativeHeight="251724288" behindDoc="0" locked="0" layoutInCell="1" allowOverlap="1" wp14:anchorId="22DF1484" wp14:editId="6322DD19">
                  <wp:simplePos x="0" y="0"/>
                  <wp:positionH relativeFrom="column">
                    <wp:posOffset>69850</wp:posOffset>
                  </wp:positionH>
                  <wp:positionV relativeFrom="paragraph">
                    <wp:posOffset>90170</wp:posOffset>
                  </wp:positionV>
                  <wp:extent cx="2593340" cy="2804160"/>
                  <wp:effectExtent l="114300" t="76200" r="54610" b="129540"/>
                  <wp:wrapSquare wrapText="bothSides"/>
                  <wp:docPr id="104" name="Imagen 104" descr="C:\Users\Municipal\AppData\Local\Microsoft\Windows\INetCache\Content.Word\20210830_10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unicipal\AppData\Local\Microsoft\Windows\INetCache\Content.Word\20210830_102015.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93340" cy="28041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414" w:type="dxa"/>
          </w:tcPr>
          <w:p w14:paraId="3063AD42" w14:textId="77777777" w:rsidR="00F42EB6" w:rsidRPr="00EC4A27" w:rsidRDefault="00F42EB6" w:rsidP="003353EE">
            <w:pPr>
              <w:jc w:val="both"/>
              <w:rPr>
                <w:rFonts w:ascii="Times New Roman" w:hAnsi="Times New Roman" w:cs="Times New Roman"/>
                <w:sz w:val="24"/>
                <w:szCs w:val="24"/>
              </w:rPr>
            </w:pPr>
            <w:r>
              <w:rPr>
                <w:noProof/>
                <w:lang w:eastAsia="es-SV"/>
              </w:rPr>
              <w:drawing>
                <wp:anchor distT="0" distB="0" distL="114300" distR="114300" simplePos="0" relativeHeight="251725312" behindDoc="0" locked="0" layoutInCell="1" allowOverlap="1" wp14:anchorId="4B88FD6B" wp14:editId="616EDCF1">
                  <wp:simplePos x="0" y="0"/>
                  <wp:positionH relativeFrom="column">
                    <wp:posOffset>67945</wp:posOffset>
                  </wp:positionH>
                  <wp:positionV relativeFrom="paragraph">
                    <wp:posOffset>99060</wp:posOffset>
                  </wp:positionV>
                  <wp:extent cx="2496820" cy="2795270"/>
                  <wp:effectExtent l="133350" t="76200" r="74930" b="138430"/>
                  <wp:wrapSquare wrapText="bothSides"/>
                  <wp:docPr id="105" name="Imagen 105" descr="C:\Users\Municipal\AppData\Local\Microsoft\Windows\INetCache\Content.Word\20210830_104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unicipal\AppData\Local\Microsoft\Windows\INetCache\Content.Word\20210830_10412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96820" cy="27952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F42EB6" w:rsidRPr="00EC4A27" w14:paraId="2A5F7650" w14:textId="77777777" w:rsidTr="003353EE">
        <w:tc>
          <w:tcPr>
            <w:tcW w:w="4414" w:type="dxa"/>
          </w:tcPr>
          <w:p w14:paraId="7A842114" w14:textId="77777777" w:rsidR="00F42EB6" w:rsidRPr="00EC4A27" w:rsidRDefault="00F42EB6" w:rsidP="003353EE">
            <w:pPr>
              <w:jc w:val="both"/>
              <w:rPr>
                <w:rFonts w:ascii="Times New Roman" w:hAnsi="Times New Roman" w:cs="Times New Roman"/>
                <w:sz w:val="24"/>
                <w:szCs w:val="24"/>
              </w:rPr>
            </w:pPr>
            <w:r>
              <w:rPr>
                <w:noProof/>
                <w:lang w:eastAsia="es-SV"/>
              </w:rPr>
              <w:drawing>
                <wp:anchor distT="0" distB="0" distL="114300" distR="114300" simplePos="0" relativeHeight="251741696" behindDoc="0" locked="0" layoutInCell="1" allowOverlap="1" wp14:anchorId="751EF90B" wp14:editId="4044FFA0">
                  <wp:simplePos x="0" y="0"/>
                  <wp:positionH relativeFrom="column">
                    <wp:posOffset>60960</wp:posOffset>
                  </wp:positionH>
                  <wp:positionV relativeFrom="paragraph">
                    <wp:posOffset>93980</wp:posOffset>
                  </wp:positionV>
                  <wp:extent cx="2611120" cy="2953385"/>
                  <wp:effectExtent l="95250" t="76200" r="36830" b="132715"/>
                  <wp:wrapSquare wrapText="bothSides"/>
                  <wp:docPr id="106" name="Imagen 106" descr="C:\Users\Municipal\AppData\Local\Microsoft\Windows\INetCache\Content.Word\IMG-20210901-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unicipal\AppData\Local\Microsoft\Windows\INetCache\Content.Word\IMG-20210901-WA0007.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11120" cy="29533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c>
          <w:tcPr>
            <w:tcW w:w="4414" w:type="dxa"/>
          </w:tcPr>
          <w:p w14:paraId="39F5EBAF" w14:textId="77777777" w:rsidR="00F42EB6" w:rsidRPr="00EC4A27" w:rsidRDefault="00F42EB6" w:rsidP="003353EE">
            <w:pPr>
              <w:jc w:val="both"/>
              <w:rPr>
                <w:rFonts w:ascii="Times New Roman" w:hAnsi="Times New Roman" w:cs="Times New Roman"/>
                <w:sz w:val="24"/>
                <w:szCs w:val="24"/>
              </w:rPr>
            </w:pPr>
            <w:r>
              <w:rPr>
                <w:noProof/>
                <w:lang w:eastAsia="es-SV"/>
              </w:rPr>
              <w:drawing>
                <wp:anchor distT="0" distB="0" distL="114300" distR="114300" simplePos="0" relativeHeight="251726336" behindDoc="0" locked="0" layoutInCell="1" allowOverlap="1" wp14:anchorId="320F74DE" wp14:editId="16033707">
                  <wp:simplePos x="0" y="0"/>
                  <wp:positionH relativeFrom="column">
                    <wp:posOffset>106045</wp:posOffset>
                  </wp:positionH>
                  <wp:positionV relativeFrom="paragraph">
                    <wp:posOffset>76200</wp:posOffset>
                  </wp:positionV>
                  <wp:extent cx="2513965" cy="2936240"/>
                  <wp:effectExtent l="133350" t="76200" r="76835" b="130810"/>
                  <wp:wrapSquare wrapText="bothSides"/>
                  <wp:docPr id="107" name="Imagen 107" descr="C:\Users\Municipal\AppData\Local\Microsoft\Windows\INetCache\Content.Word\20210830_105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unicipal\AppData\Local\Microsoft\Windows\INetCache\Content.Word\20210830_105258.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r="22997"/>
                          <a:stretch/>
                        </pic:blipFill>
                        <pic:spPr bwMode="auto">
                          <a:xfrm>
                            <a:off x="0" y="0"/>
                            <a:ext cx="2513965" cy="29362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42EB6" w:rsidRPr="00EC4A27" w14:paraId="67A1266A" w14:textId="77777777" w:rsidTr="003353EE">
        <w:tc>
          <w:tcPr>
            <w:tcW w:w="8828" w:type="dxa"/>
            <w:gridSpan w:val="2"/>
          </w:tcPr>
          <w:p w14:paraId="2B4A9775" w14:textId="77777777" w:rsidR="00F42EB6" w:rsidRPr="00EC4A27" w:rsidRDefault="00F42EB6" w:rsidP="003353EE">
            <w:pPr>
              <w:jc w:val="both"/>
              <w:rPr>
                <w:rFonts w:ascii="Times New Roman" w:hAnsi="Times New Roman" w:cs="Times New Roman"/>
                <w:sz w:val="24"/>
                <w:szCs w:val="24"/>
              </w:rPr>
            </w:pPr>
            <w:r>
              <w:rPr>
                <w:rFonts w:ascii="Times New Roman" w:hAnsi="Times New Roman" w:cs="Times New Roman"/>
                <w:sz w:val="24"/>
                <w:szCs w:val="24"/>
              </w:rPr>
              <w:t>Este día se realizó visita a emprendimiento de granjita los pascual para evidenciar que se esté trabajando tomando en cuenta las capacitaciones recibidas por parte de equipo técnico y técnico especialista en granjas avícola. 30</w:t>
            </w:r>
            <w:r w:rsidRPr="00EC4A27">
              <w:rPr>
                <w:rFonts w:ascii="Times New Roman" w:hAnsi="Times New Roman" w:cs="Times New Roman"/>
                <w:sz w:val="24"/>
                <w:szCs w:val="24"/>
              </w:rPr>
              <w:t>/08/2021</w:t>
            </w:r>
          </w:p>
        </w:tc>
      </w:tr>
    </w:tbl>
    <w:p w14:paraId="2C4B9237" w14:textId="77777777" w:rsidR="00F42EB6" w:rsidRDefault="00F42EB6" w:rsidP="00F42EB6">
      <w:pPr>
        <w:jc w:val="both"/>
        <w:rPr>
          <w:rFonts w:ascii="Times New Roman" w:hAnsi="Times New Roman" w:cs="Times New Roman"/>
          <w:sz w:val="24"/>
          <w:szCs w:val="24"/>
        </w:rPr>
      </w:pPr>
    </w:p>
    <w:p w14:paraId="6A351C6C" w14:textId="77777777" w:rsidR="00F42EB6" w:rsidRDefault="00F42EB6" w:rsidP="00F42EB6">
      <w:pPr>
        <w:jc w:val="both"/>
        <w:rPr>
          <w:rFonts w:ascii="Times New Roman" w:hAnsi="Times New Roman" w:cs="Times New Roman"/>
          <w:sz w:val="24"/>
          <w:szCs w:val="24"/>
        </w:rPr>
      </w:pPr>
    </w:p>
    <w:p w14:paraId="12905047" w14:textId="77777777" w:rsidR="00F42EB6" w:rsidRDefault="00F42EB6" w:rsidP="00F42EB6">
      <w:pPr>
        <w:jc w:val="both"/>
        <w:rPr>
          <w:rFonts w:ascii="Times New Roman" w:hAnsi="Times New Roman" w:cs="Times New Roman"/>
          <w:sz w:val="24"/>
          <w:szCs w:val="24"/>
        </w:rPr>
      </w:pPr>
    </w:p>
    <w:p w14:paraId="45645CA1" w14:textId="77777777" w:rsidR="00F42EB6" w:rsidRPr="00EC4A27" w:rsidRDefault="00F42EB6" w:rsidP="00F42EB6">
      <w:pPr>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443"/>
        <w:gridCol w:w="4385"/>
      </w:tblGrid>
      <w:tr w:rsidR="00F42EB6" w:rsidRPr="00EC4A27" w14:paraId="2C53D694" w14:textId="77777777" w:rsidTr="003353EE">
        <w:tc>
          <w:tcPr>
            <w:tcW w:w="8828" w:type="dxa"/>
            <w:gridSpan w:val="2"/>
          </w:tcPr>
          <w:p w14:paraId="3642661A" w14:textId="77777777" w:rsidR="00F42EB6" w:rsidRPr="00EC4A27" w:rsidRDefault="00F42EB6" w:rsidP="003353EE">
            <w:pPr>
              <w:jc w:val="both"/>
              <w:rPr>
                <w:rFonts w:ascii="Times New Roman" w:hAnsi="Times New Roman" w:cs="Times New Roman"/>
                <w:sz w:val="24"/>
                <w:szCs w:val="24"/>
              </w:rPr>
            </w:pPr>
            <w:r>
              <w:rPr>
                <w:rFonts w:ascii="Times New Roman" w:hAnsi="Times New Roman" w:cs="Times New Roman"/>
                <w:sz w:val="24"/>
                <w:szCs w:val="24"/>
              </w:rPr>
              <w:t>Visita a Granjita Ramos para evidenciar monitoreo y seguimiento.</w:t>
            </w:r>
          </w:p>
        </w:tc>
      </w:tr>
      <w:tr w:rsidR="00F42EB6" w:rsidRPr="00EC4A27" w14:paraId="64531F2B" w14:textId="77777777" w:rsidTr="003353EE">
        <w:tc>
          <w:tcPr>
            <w:tcW w:w="4414" w:type="dxa"/>
          </w:tcPr>
          <w:p w14:paraId="275BAB28" w14:textId="77777777" w:rsidR="00F42EB6" w:rsidRPr="00EC4A27" w:rsidRDefault="00F42EB6" w:rsidP="003353EE">
            <w:pPr>
              <w:jc w:val="both"/>
              <w:rPr>
                <w:rFonts w:ascii="Times New Roman" w:hAnsi="Times New Roman" w:cs="Times New Roman"/>
                <w:sz w:val="24"/>
                <w:szCs w:val="24"/>
              </w:rPr>
            </w:pPr>
            <w:r>
              <w:rPr>
                <w:noProof/>
                <w:lang w:eastAsia="es-SV"/>
              </w:rPr>
              <w:drawing>
                <wp:anchor distT="0" distB="0" distL="114300" distR="114300" simplePos="0" relativeHeight="251729408" behindDoc="0" locked="0" layoutInCell="1" allowOverlap="1" wp14:anchorId="1462BADF" wp14:editId="2AA7C0C0">
                  <wp:simplePos x="0" y="0"/>
                  <wp:positionH relativeFrom="column">
                    <wp:posOffset>52070</wp:posOffset>
                  </wp:positionH>
                  <wp:positionV relativeFrom="paragraph">
                    <wp:posOffset>81280</wp:posOffset>
                  </wp:positionV>
                  <wp:extent cx="2620010" cy="3094355"/>
                  <wp:effectExtent l="114300" t="76200" r="66040" b="125095"/>
                  <wp:wrapSquare wrapText="bothSides"/>
                  <wp:docPr id="108" name="Imagen 108" descr="C:\Users\Municipal\AppData\Local\Microsoft\Windows\INetCache\Content.Word\20210830_12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unicipal\AppData\Local\Microsoft\Windows\INetCache\Content.Word\20210830_122737.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20010" cy="30943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c>
          <w:tcPr>
            <w:tcW w:w="4414" w:type="dxa"/>
          </w:tcPr>
          <w:p w14:paraId="02C1EAA3" w14:textId="77777777" w:rsidR="00F42EB6" w:rsidRPr="00EC4A27" w:rsidRDefault="00F42EB6" w:rsidP="003353EE">
            <w:pPr>
              <w:jc w:val="both"/>
              <w:rPr>
                <w:rFonts w:ascii="Times New Roman" w:hAnsi="Times New Roman" w:cs="Times New Roman"/>
                <w:sz w:val="24"/>
                <w:szCs w:val="24"/>
              </w:rPr>
            </w:pPr>
            <w:r>
              <w:rPr>
                <w:noProof/>
                <w:lang w:eastAsia="es-SV"/>
              </w:rPr>
              <w:drawing>
                <wp:anchor distT="0" distB="0" distL="114300" distR="114300" simplePos="0" relativeHeight="251740672" behindDoc="0" locked="0" layoutInCell="1" allowOverlap="1" wp14:anchorId="009A4106" wp14:editId="38BD2A4B">
                  <wp:simplePos x="0" y="0"/>
                  <wp:positionH relativeFrom="column">
                    <wp:posOffset>-1905</wp:posOffset>
                  </wp:positionH>
                  <wp:positionV relativeFrom="paragraph">
                    <wp:posOffset>90170</wp:posOffset>
                  </wp:positionV>
                  <wp:extent cx="2593340" cy="3085465"/>
                  <wp:effectExtent l="114300" t="76200" r="54610" b="133985"/>
                  <wp:wrapSquare wrapText="bothSides"/>
                  <wp:docPr id="109" name="Imagen 109" descr="C:\Users\Municipal\AppData\Local\Microsoft\Windows\INetCache\Content.Word\IMG-20210901-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unicipal\AppData\Local\Microsoft\Windows\INetCache\Content.Word\IMG-20210901-WA000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93340" cy="30854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F42EB6" w:rsidRPr="00EC4A27" w14:paraId="0B39EFD4" w14:textId="77777777" w:rsidTr="003353EE">
        <w:tc>
          <w:tcPr>
            <w:tcW w:w="4414" w:type="dxa"/>
          </w:tcPr>
          <w:p w14:paraId="63DF980D" w14:textId="77777777" w:rsidR="00F42EB6" w:rsidRPr="00EC4A27" w:rsidRDefault="00F42EB6" w:rsidP="003353EE">
            <w:pPr>
              <w:jc w:val="both"/>
              <w:rPr>
                <w:rFonts w:ascii="Times New Roman" w:hAnsi="Times New Roman" w:cs="Times New Roman"/>
                <w:sz w:val="24"/>
                <w:szCs w:val="24"/>
              </w:rPr>
            </w:pPr>
            <w:r>
              <w:rPr>
                <w:noProof/>
                <w:lang w:eastAsia="es-SV"/>
              </w:rPr>
              <w:drawing>
                <wp:anchor distT="0" distB="0" distL="114300" distR="114300" simplePos="0" relativeHeight="251728384" behindDoc="0" locked="0" layoutInCell="1" allowOverlap="1" wp14:anchorId="4C0C520B" wp14:editId="0FB44A4A">
                  <wp:simplePos x="0" y="0"/>
                  <wp:positionH relativeFrom="column">
                    <wp:posOffset>69850</wp:posOffset>
                  </wp:positionH>
                  <wp:positionV relativeFrom="paragraph">
                    <wp:posOffset>80645</wp:posOffset>
                  </wp:positionV>
                  <wp:extent cx="2558415" cy="3094355"/>
                  <wp:effectExtent l="133350" t="76200" r="89535" b="125095"/>
                  <wp:wrapSquare wrapText="bothSides"/>
                  <wp:docPr id="110" name="Imagen 110" descr="C:\Users\Municipal\AppData\Local\Microsoft\Windows\INetCache\Content.Word\20210830_123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unicipal\AppData\Local\Microsoft\Windows\INetCache\Content.Word\20210830_12383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558415" cy="30943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414" w:type="dxa"/>
          </w:tcPr>
          <w:p w14:paraId="13D91CFE" w14:textId="77777777" w:rsidR="00F42EB6" w:rsidRPr="00EC4A27" w:rsidRDefault="00F42EB6" w:rsidP="003353EE">
            <w:pPr>
              <w:jc w:val="both"/>
              <w:rPr>
                <w:rFonts w:ascii="Times New Roman" w:hAnsi="Times New Roman" w:cs="Times New Roman"/>
                <w:sz w:val="24"/>
                <w:szCs w:val="24"/>
              </w:rPr>
            </w:pPr>
            <w:r>
              <w:rPr>
                <w:noProof/>
                <w:lang w:eastAsia="es-SV"/>
              </w:rPr>
              <w:drawing>
                <wp:anchor distT="0" distB="0" distL="114300" distR="114300" simplePos="0" relativeHeight="251727360" behindDoc="0" locked="0" layoutInCell="1" allowOverlap="1" wp14:anchorId="1292A7A4" wp14:editId="1F35FF3E">
                  <wp:simplePos x="0" y="0"/>
                  <wp:positionH relativeFrom="column">
                    <wp:posOffset>68580</wp:posOffset>
                  </wp:positionH>
                  <wp:positionV relativeFrom="paragraph">
                    <wp:posOffset>80645</wp:posOffset>
                  </wp:positionV>
                  <wp:extent cx="2461260" cy="3068320"/>
                  <wp:effectExtent l="133350" t="76200" r="72390" b="132080"/>
                  <wp:wrapSquare wrapText="bothSides"/>
                  <wp:docPr id="111" name="Imagen 111" descr="C:\Users\Municipal\AppData\Local\Microsoft\Windows\INetCache\Content.Word\20210830_12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unicipal\AppData\Local\Microsoft\Windows\INetCache\Content.Word\20210830_123718.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31131" r="13411"/>
                          <a:stretch/>
                        </pic:blipFill>
                        <pic:spPr bwMode="auto">
                          <a:xfrm>
                            <a:off x="0" y="0"/>
                            <a:ext cx="2461260" cy="30683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42EB6" w:rsidRPr="00EC4A27" w14:paraId="7AD8F483" w14:textId="77777777" w:rsidTr="003353EE">
        <w:tc>
          <w:tcPr>
            <w:tcW w:w="8828" w:type="dxa"/>
            <w:gridSpan w:val="2"/>
          </w:tcPr>
          <w:p w14:paraId="48B24A4B" w14:textId="77777777" w:rsidR="00F42EB6" w:rsidRPr="00EC4A27" w:rsidRDefault="00F42EB6" w:rsidP="003353EE">
            <w:pPr>
              <w:jc w:val="both"/>
              <w:rPr>
                <w:rFonts w:ascii="Times New Roman" w:hAnsi="Times New Roman" w:cs="Times New Roman"/>
                <w:sz w:val="24"/>
                <w:szCs w:val="24"/>
              </w:rPr>
            </w:pPr>
            <w:r>
              <w:rPr>
                <w:rFonts w:ascii="Times New Roman" w:hAnsi="Times New Roman" w:cs="Times New Roman"/>
                <w:sz w:val="24"/>
                <w:szCs w:val="24"/>
              </w:rPr>
              <w:t>Este día se realizó visita a emprendimiento de granjita Ramos para evidenciar que se esté trabajando tomando en cuenta las capacitaciones recibidas por parte de equipo técnico y técnico especialista en granjas avícola. 30</w:t>
            </w:r>
            <w:r w:rsidRPr="00EC4A27">
              <w:rPr>
                <w:rFonts w:ascii="Times New Roman" w:hAnsi="Times New Roman" w:cs="Times New Roman"/>
                <w:sz w:val="24"/>
                <w:szCs w:val="24"/>
              </w:rPr>
              <w:t>/08/2021</w:t>
            </w:r>
          </w:p>
        </w:tc>
      </w:tr>
    </w:tbl>
    <w:p w14:paraId="70293A8D" w14:textId="77777777" w:rsidR="00F42EB6" w:rsidRDefault="00F42EB6" w:rsidP="00F42EB6"/>
    <w:p w14:paraId="78B821E3" w14:textId="77777777" w:rsidR="00F42EB6" w:rsidRDefault="00F42EB6" w:rsidP="00F42EB6"/>
    <w:tbl>
      <w:tblPr>
        <w:tblStyle w:val="Tablaconcuadrcula"/>
        <w:tblW w:w="0" w:type="auto"/>
        <w:tblLook w:val="04A0" w:firstRow="1" w:lastRow="0" w:firstColumn="1" w:lastColumn="0" w:noHBand="0" w:noVBand="1"/>
      </w:tblPr>
      <w:tblGrid>
        <w:gridCol w:w="4414"/>
        <w:gridCol w:w="4414"/>
      </w:tblGrid>
      <w:tr w:rsidR="00F42EB6" w14:paraId="4F657BFC" w14:textId="77777777" w:rsidTr="003353EE">
        <w:tc>
          <w:tcPr>
            <w:tcW w:w="8828" w:type="dxa"/>
            <w:gridSpan w:val="2"/>
          </w:tcPr>
          <w:p w14:paraId="4AF90C9B" w14:textId="77777777" w:rsidR="00F42EB6" w:rsidRDefault="00F42EB6" w:rsidP="003353EE">
            <w:r>
              <w:rPr>
                <w:rFonts w:ascii="Times New Roman" w:hAnsi="Times New Roman" w:cs="Times New Roman"/>
                <w:sz w:val="24"/>
                <w:szCs w:val="24"/>
              </w:rPr>
              <w:t>Visita a Granjita Jacinto para evidenciar monitoreo y seguimiento.</w:t>
            </w:r>
          </w:p>
        </w:tc>
      </w:tr>
      <w:tr w:rsidR="00F42EB6" w14:paraId="63319C61" w14:textId="77777777" w:rsidTr="003353EE">
        <w:tc>
          <w:tcPr>
            <w:tcW w:w="4414" w:type="dxa"/>
          </w:tcPr>
          <w:p w14:paraId="03525F0C" w14:textId="77777777" w:rsidR="00F42EB6" w:rsidRDefault="00F42EB6" w:rsidP="003353EE">
            <w:r>
              <w:rPr>
                <w:noProof/>
                <w:lang w:eastAsia="es-SV"/>
              </w:rPr>
              <w:drawing>
                <wp:anchor distT="0" distB="0" distL="114300" distR="114300" simplePos="0" relativeHeight="251730432" behindDoc="0" locked="0" layoutInCell="1" allowOverlap="1" wp14:anchorId="758DBDFE" wp14:editId="59BEBC9F">
                  <wp:simplePos x="0" y="0"/>
                  <wp:positionH relativeFrom="column">
                    <wp:posOffset>-635</wp:posOffset>
                  </wp:positionH>
                  <wp:positionV relativeFrom="paragraph">
                    <wp:posOffset>1905</wp:posOffset>
                  </wp:positionV>
                  <wp:extent cx="2593340" cy="2840990"/>
                  <wp:effectExtent l="114300" t="76200" r="54610" b="130810"/>
                  <wp:wrapSquare wrapText="bothSides"/>
                  <wp:docPr id="112" name="Imagen 112" descr="C:\Users\Municipal\AppData\Local\Microsoft\Windows\INetCache\Content.Word\20210830_14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unicipal\AppData\Local\Microsoft\Windows\INetCache\Content.Word\20210830_140038.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93340" cy="28409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c>
          <w:tcPr>
            <w:tcW w:w="4414" w:type="dxa"/>
          </w:tcPr>
          <w:p w14:paraId="0A150370" w14:textId="77777777" w:rsidR="00F42EB6" w:rsidRDefault="00F42EB6" w:rsidP="003353EE">
            <w:r>
              <w:rPr>
                <w:noProof/>
                <w:lang w:eastAsia="es-SV"/>
              </w:rPr>
              <w:drawing>
                <wp:anchor distT="0" distB="0" distL="114300" distR="114300" simplePos="0" relativeHeight="251731456" behindDoc="0" locked="0" layoutInCell="1" allowOverlap="1" wp14:anchorId="055709A4" wp14:editId="77197EF0">
                  <wp:simplePos x="0" y="0"/>
                  <wp:positionH relativeFrom="column">
                    <wp:posOffset>100233</wp:posOffset>
                  </wp:positionH>
                  <wp:positionV relativeFrom="paragraph">
                    <wp:posOffset>45720</wp:posOffset>
                  </wp:positionV>
                  <wp:extent cx="2547424" cy="2840696"/>
                  <wp:effectExtent l="133350" t="76200" r="81915" b="131445"/>
                  <wp:wrapSquare wrapText="bothSides"/>
                  <wp:docPr id="113" name="Imagen 113" descr="C:\Users\Municipal\AppData\Local\Microsoft\Windows\INetCache\Content.Word\20210830_14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unicipal\AppData\Local\Microsoft\Windows\INetCache\Content.Word\20210830_140219.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547424" cy="284069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F42EB6" w14:paraId="0B0D8F9C" w14:textId="77777777" w:rsidTr="003353EE">
        <w:tc>
          <w:tcPr>
            <w:tcW w:w="4414" w:type="dxa"/>
          </w:tcPr>
          <w:p w14:paraId="01492B05" w14:textId="77777777" w:rsidR="00F42EB6" w:rsidRDefault="00F42EB6" w:rsidP="003353EE">
            <w:r>
              <w:rPr>
                <w:noProof/>
                <w:lang w:eastAsia="es-SV"/>
              </w:rPr>
              <w:drawing>
                <wp:anchor distT="0" distB="0" distL="114300" distR="114300" simplePos="0" relativeHeight="251733504" behindDoc="0" locked="0" layoutInCell="1" allowOverlap="1" wp14:anchorId="2827BD64" wp14:editId="17997714">
                  <wp:simplePos x="0" y="0"/>
                  <wp:positionH relativeFrom="column">
                    <wp:posOffset>67945</wp:posOffset>
                  </wp:positionH>
                  <wp:positionV relativeFrom="paragraph">
                    <wp:posOffset>111369</wp:posOffset>
                  </wp:positionV>
                  <wp:extent cx="2558415" cy="3490595"/>
                  <wp:effectExtent l="133350" t="76200" r="89535" b="128905"/>
                  <wp:wrapSquare wrapText="bothSides"/>
                  <wp:docPr id="114" name="Imagen 114" descr="C:\Users\Municipal\AppData\Local\Microsoft\Windows\INetCache\Content.Word\20210830_142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unicipal\AppData\Local\Microsoft\Windows\INetCache\Content.Word\20210830_142947.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r="14033"/>
                          <a:stretch/>
                        </pic:blipFill>
                        <pic:spPr bwMode="auto">
                          <a:xfrm>
                            <a:off x="0" y="0"/>
                            <a:ext cx="2558415" cy="34905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14" w:type="dxa"/>
          </w:tcPr>
          <w:p w14:paraId="6F0417AF" w14:textId="77777777" w:rsidR="00F42EB6" w:rsidRDefault="00F42EB6" w:rsidP="003353EE">
            <w:r>
              <w:rPr>
                <w:noProof/>
                <w:lang w:eastAsia="es-SV"/>
              </w:rPr>
              <w:drawing>
                <wp:anchor distT="0" distB="0" distL="114300" distR="114300" simplePos="0" relativeHeight="251732480" behindDoc="0" locked="0" layoutInCell="1" allowOverlap="1" wp14:anchorId="7579F442" wp14:editId="629C7871">
                  <wp:simplePos x="0" y="0"/>
                  <wp:positionH relativeFrom="column">
                    <wp:posOffset>71755</wp:posOffset>
                  </wp:positionH>
                  <wp:positionV relativeFrom="paragraph">
                    <wp:posOffset>79375</wp:posOffset>
                  </wp:positionV>
                  <wp:extent cx="2575560" cy="3525520"/>
                  <wp:effectExtent l="133350" t="76200" r="72390" b="132080"/>
                  <wp:wrapSquare wrapText="bothSides"/>
                  <wp:docPr id="115" name="Imagen 115" descr="C:\Users\Municipal\AppData\Local\Microsoft\Windows\INetCache\Content.Word\20210830_142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unicipal\AppData\Local\Microsoft\Windows\INetCache\Content.Word\20210830_142805.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r="26724"/>
                          <a:stretch/>
                        </pic:blipFill>
                        <pic:spPr bwMode="auto">
                          <a:xfrm>
                            <a:off x="0" y="0"/>
                            <a:ext cx="2575560" cy="35255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42EB6" w14:paraId="368E69C0" w14:textId="77777777" w:rsidTr="003353EE">
        <w:tc>
          <w:tcPr>
            <w:tcW w:w="8828" w:type="dxa"/>
            <w:gridSpan w:val="2"/>
          </w:tcPr>
          <w:p w14:paraId="224B1C6E" w14:textId="77777777" w:rsidR="00F42EB6" w:rsidRDefault="00F42EB6" w:rsidP="003353EE">
            <w:r>
              <w:rPr>
                <w:rFonts w:ascii="Times New Roman" w:hAnsi="Times New Roman" w:cs="Times New Roman"/>
                <w:sz w:val="24"/>
                <w:szCs w:val="24"/>
              </w:rPr>
              <w:t>Este día se realizó visita a emprendimiento de Granjita Jacinto para evidenciar que se esté trabajando tomando en cuenta las capacitaciones recibidas por parte de equipo técnico y técnico especialista en granjas avícola. 30</w:t>
            </w:r>
            <w:r w:rsidRPr="00EC4A27">
              <w:rPr>
                <w:rFonts w:ascii="Times New Roman" w:hAnsi="Times New Roman" w:cs="Times New Roman"/>
                <w:sz w:val="24"/>
                <w:szCs w:val="24"/>
              </w:rPr>
              <w:t>/08/2021</w:t>
            </w:r>
          </w:p>
        </w:tc>
      </w:tr>
    </w:tbl>
    <w:p w14:paraId="107BB0A9" w14:textId="77777777" w:rsidR="00F42EB6" w:rsidRDefault="00F42EB6" w:rsidP="00F42EB6"/>
    <w:tbl>
      <w:tblPr>
        <w:tblStyle w:val="Tablaconcuadrcula"/>
        <w:tblW w:w="0" w:type="auto"/>
        <w:tblLook w:val="04A0" w:firstRow="1" w:lastRow="0" w:firstColumn="1" w:lastColumn="0" w:noHBand="0" w:noVBand="1"/>
      </w:tblPr>
      <w:tblGrid>
        <w:gridCol w:w="4428"/>
        <w:gridCol w:w="4400"/>
      </w:tblGrid>
      <w:tr w:rsidR="00F42EB6" w:rsidRPr="00B044AC" w14:paraId="31A45B84" w14:textId="77777777" w:rsidTr="003353EE">
        <w:tc>
          <w:tcPr>
            <w:tcW w:w="8828" w:type="dxa"/>
            <w:gridSpan w:val="2"/>
          </w:tcPr>
          <w:p w14:paraId="743508ED" w14:textId="77777777" w:rsidR="00F42EB6" w:rsidRPr="00B044AC" w:rsidRDefault="00F42EB6" w:rsidP="003353EE">
            <w:pPr>
              <w:jc w:val="both"/>
              <w:rPr>
                <w:rFonts w:ascii="Times New Roman" w:hAnsi="Times New Roman" w:cs="Times New Roman"/>
                <w:sz w:val="24"/>
                <w:szCs w:val="24"/>
              </w:rPr>
            </w:pPr>
            <w:r w:rsidRPr="00B044AC">
              <w:rPr>
                <w:rFonts w:ascii="Times New Roman" w:hAnsi="Times New Roman" w:cs="Times New Roman"/>
                <w:sz w:val="24"/>
                <w:szCs w:val="24"/>
              </w:rPr>
              <w:t>Visita a confecciones Estrella monitoreo y seguimiento a iniciativa productiva</w:t>
            </w:r>
          </w:p>
        </w:tc>
      </w:tr>
      <w:tr w:rsidR="00F42EB6" w:rsidRPr="00B044AC" w14:paraId="04BBA6B2" w14:textId="77777777" w:rsidTr="003353EE">
        <w:tc>
          <w:tcPr>
            <w:tcW w:w="8828" w:type="dxa"/>
            <w:gridSpan w:val="2"/>
          </w:tcPr>
          <w:p w14:paraId="0957B4B1" w14:textId="77777777" w:rsidR="00F42EB6" w:rsidRPr="00B044AC" w:rsidRDefault="00F42EB6" w:rsidP="003353EE">
            <w:pPr>
              <w:jc w:val="both"/>
              <w:rPr>
                <w:rFonts w:ascii="Times New Roman" w:hAnsi="Times New Roman" w:cs="Times New Roman"/>
                <w:sz w:val="24"/>
                <w:szCs w:val="24"/>
              </w:rPr>
            </w:pPr>
            <w:r w:rsidRPr="00B044AC">
              <w:rPr>
                <w:rFonts w:ascii="Times New Roman" w:hAnsi="Times New Roman" w:cs="Times New Roman"/>
                <w:noProof/>
                <w:sz w:val="24"/>
                <w:szCs w:val="24"/>
                <w:lang w:eastAsia="es-SV"/>
              </w:rPr>
              <w:drawing>
                <wp:inline distT="0" distB="0" distL="0" distR="0" wp14:anchorId="27C5799E" wp14:editId="5DD771D2">
                  <wp:extent cx="5310554" cy="3050540"/>
                  <wp:effectExtent l="133350" t="76200" r="80645" b="130810"/>
                  <wp:docPr id="116" name="Imagen 116" descr="C:\Users\Municipal\AppData\Local\Microsoft\Windows\INetCache\Content.Word\IMG-20210901-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unicipal\AppData\Local\Microsoft\Windows\INetCache\Content.Word\IMG-20210901-WA0016.jpg"/>
                          <pic:cNvPicPr>
                            <a:picLocks noChangeAspect="1" noChangeArrowheads="1"/>
                          </pic:cNvPicPr>
                        </pic:nvPicPr>
                        <pic:blipFill rotWithShape="1">
                          <a:blip r:embed="rId128">
                            <a:extLst>
                              <a:ext uri="{28A0092B-C50C-407E-A947-70E740481C1C}">
                                <a14:useLocalDpi xmlns:a14="http://schemas.microsoft.com/office/drawing/2010/main" val="0"/>
                              </a:ext>
                            </a:extLst>
                          </a:blip>
                          <a:srcRect t="12687" r="2378"/>
                          <a:stretch/>
                        </pic:blipFill>
                        <pic:spPr bwMode="auto">
                          <a:xfrm>
                            <a:off x="0" y="0"/>
                            <a:ext cx="5325390" cy="305906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F42EB6" w:rsidRPr="00B044AC" w14:paraId="6899109D" w14:textId="77777777" w:rsidTr="003353EE">
        <w:tc>
          <w:tcPr>
            <w:tcW w:w="4414" w:type="dxa"/>
          </w:tcPr>
          <w:p w14:paraId="2DF6BD94" w14:textId="77777777" w:rsidR="00F42EB6" w:rsidRPr="00B044AC" w:rsidRDefault="00F42EB6" w:rsidP="003353EE">
            <w:pPr>
              <w:jc w:val="both"/>
              <w:rPr>
                <w:rFonts w:ascii="Times New Roman" w:hAnsi="Times New Roman" w:cs="Times New Roman"/>
                <w:sz w:val="24"/>
                <w:szCs w:val="24"/>
              </w:rPr>
            </w:pPr>
            <w:r w:rsidRPr="00B044AC">
              <w:rPr>
                <w:rFonts w:ascii="Times New Roman" w:hAnsi="Times New Roman" w:cs="Times New Roman"/>
                <w:noProof/>
                <w:sz w:val="24"/>
                <w:szCs w:val="24"/>
                <w:lang w:eastAsia="es-SV"/>
              </w:rPr>
              <w:drawing>
                <wp:anchor distT="0" distB="0" distL="114300" distR="114300" simplePos="0" relativeHeight="251734528" behindDoc="0" locked="0" layoutInCell="1" allowOverlap="1" wp14:anchorId="2D3673CF" wp14:editId="1D05A2F8">
                  <wp:simplePos x="0" y="0"/>
                  <wp:positionH relativeFrom="column">
                    <wp:posOffset>52070</wp:posOffset>
                  </wp:positionH>
                  <wp:positionV relativeFrom="paragraph">
                    <wp:posOffset>79375</wp:posOffset>
                  </wp:positionV>
                  <wp:extent cx="2620010" cy="3463925"/>
                  <wp:effectExtent l="114300" t="76200" r="66040" b="136525"/>
                  <wp:wrapSquare wrapText="bothSides"/>
                  <wp:docPr id="117" name="Imagen 117" descr="C:\Users\Municipal\AppData\Local\Microsoft\Windows\INetCache\Content.Word\20210830_164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unicipal\AppData\Local\Microsoft\Windows\INetCache\Content.Word\20210830_164903.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32448" t="16580" r="23077" b="5944"/>
                          <a:stretch/>
                        </pic:blipFill>
                        <pic:spPr bwMode="auto">
                          <a:xfrm>
                            <a:off x="0" y="0"/>
                            <a:ext cx="2620010" cy="3463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14" w:type="dxa"/>
          </w:tcPr>
          <w:p w14:paraId="6DD3921B" w14:textId="77777777" w:rsidR="00F42EB6" w:rsidRPr="00B044AC" w:rsidRDefault="00F42EB6" w:rsidP="003353EE">
            <w:pPr>
              <w:jc w:val="both"/>
              <w:rPr>
                <w:rFonts w:ascii="Times New Roman" w:hAnsi="Times New Roman" w:cs="Times New Roman"/>
                <w:sz w:val="24"/>
                <w:szCs w:val="24"/>
              </w:rPr>
            </w:pPr>
            <w:r w:rsidRPr="00B044AC">
              <w:rPr>
                <w:rFonts w:ascii="Times New Roman" w:hAnsi="Times New Roman" w:cs="Times New Roman"/>
                <w:noProof/>
                <w:sz w:val="24"/>
                <w:szCs w:val="24"/>
                <w:lang w:eastAsia="es-SV"/>
              </w:rPr>
              <w:drawing>
                <wp:anchor distT="0" distB="0" distL="114300" distR="114300" simplePos="0" relativeHeight="251735552" behindDoc="0" locked="0" layoutInCell="1" allowOverlap="1" wp14:anchorId="7C49C49B" wp14:editId="35085736">
                  <wp:simplePos x="0" y="0"/>
                  <wp:positionH relativeFrom="column">
                    <wp:posOffset>48895</wp:posOffset>
                  </wp:positionH>
                  <wp:positionV relativeFrom="paragraph">
                    <wp:posOffset>79375</wp:posOffset>
                  </wp:positionV>
                  <wp:extent cx="2602230" cy="3489960"/>
                  <wp:effectExtent l="114300" t="76200" r="64770" b="129540"/>
                  <wp:wrapSquare wrapText="bothSides"/>
                  <wp:docPr id="118" name="Imagen 118" descr="C:\Users\Municipal\AppData\Local\Microsoft\Windows\INetCache\Content.Word\20210830_17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unicipal\AppData\Local\Microsoft\Windows\INetCache\Content.Word\20210830_173356.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30046"/>
                          <a:stretch/>
                        </pic:blipFill>
                        <pic:spPr bwMode="auto">
                          <a:xfrm>
                            <a:off x="0" y="0"/>
                            <a:ext cx="2602230" cy="34899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42EB6" w:rsidRPr="00B044AC" w14:paraId="72B923F8" w14:textId="77777777" w:rsidTr="003353EE">
        <w:tc>
          <w:tcPr>
            <w:tcW w:w="8828" w:type="dxa"/>
            <w:gridSpan w:val="2"/>
          </w:tcPr>
          <w:p w14:paraId="531F4C26" w14:textId="77777777" w:rsidR="00F42EB6" w:rsidRPr="00B044AC" w:rsidRDefault="00F42EB6" w:rsidP="003353EE">
            <w:pPr>
              <w:jc w:val="both"/>
              <w:rPr>
                <w:rFonts w:ascii="Times New Roman" w:hAnsi="Times New Roman" w:cs="Times New Roman"/>
                <w:sz w:val="24"/>
                <w:szCs w:val="24"/>
              </w:rPr>
            </w:pPr>
            <w:r>
              <w:rPr>
                <w:rFonts w:ascii="Times New Roman" w:hAnsi="Times New Roman" w:cs="Times New Roman"/>
                <w:sz w:val="24"/>
                <w:szCs w:val="24"/>
              </w:rPr>
              <w:t>Se visitó emprendimiento de confecciones estrella para dar seguimiento y monitoreo a emprendedora, tomando en cuenta lo aprendido en capacitaciones impartida por equipo técnico así como especialistas técnicos en el área.30/08</w:t>
            </w:r>
            <w:r w:rsidRPr="00B044AC">
              <w:rPr>
                <w:rFonts w:ascii="Times New Roman" w:hAnsi="Times New Roman" w:cs="Times New Roman"/>
                <w:sz w:val="24"/>
                <w:szCs w:val="24"/>
              </w:rPr>
              <w:t>/2021</w:t>
            </w:r>
          </w:p>
        </w:tc>
      </w:tr>
    </w:tbl>
    <w:p w14:paraId="43A5DCF3" w14:textId="77777777" w:rsidR="00F42EB6" w:rsidRPr="00B044AC" w:rsidRDefault="00F42EB6" w:rsidP="00F42EB6">
      <w:pPr>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517"/>
        <w:gridCol w:w="4311"/>
      </w:tblGrid>
      <w:tr w:rsidR="00F42EB6" w:rsidRPr="00B044AC" w14:paraId="022A6FC3" w14:textId="77777777" w:rsidTr="003353EE">
        <w:tc>
          <w:tcPr>
            <w:tcW w:w="8828" w:type="dxa"/>
            <w:gridSpan w:val="2"/>
          </w:tcPr>
          <w:p w14:paraId="4D1A39DB" w14:textId="77777777" w:rsidR="00F42EB6" w:rsidRPr="00B044AC" w:rsidRDefault="00F42EB6" w:rsidP="003353EE">
            <w:pPr>
              <w:jc w:val="both"/>
              <w:rPr>
                <w:rFonts w:ascii="Times New Roman" w:hAnsi="Times New Roman" w:cs="Times New Roman"/>
                <w:sz w:val="24"/>
                <w:szCs w:val="24"/>
              </w:rPr>
            </w:pPr>
            <w:r w:rsidRPr="00B044AC">
              <w:rPr>
                <w:rFonts w:ascii="Times New Roman" w:hAnsi="Times New Roman" w:cs="Times New Roman"/>
                <w:sz w:val="24"/>
                <w:szCs w:val="24"/>
              </w:rPr>
              <w:t>Visita a telar y confecciones Reyna</w:t>
            </w:r>
            <w:r>
              <w:rPr>
                <w:rFonts w:ascii="Times New Roman" w:hAnsi="Times New Roman" w:cs="Times New Roman"/>
                <w:sz w:val="24"/>
                <w:szCs w:val="24"/>
              </w:rPr>
              <w:t xml:space="preserve"> monitoreo y seguimiento</w:t>
            </w:r>
          </w:p>
        </w:tc>
      </w:tr>
      <w:tr w:rsidR="00F42EB6" w:rsidRPr="00B044AC" w14:paraId="5C7F1E29" w14:textId="77777777" w:rsidTr="003353EE">
        <w:tc>
          <w:tcPr>
            <w:tcW w:w="4574" w:type="dxa"/>
          </w:tcPr>
          <w:p w14:paraId="310E4037" w14:textId="77777777" w:rsidR="00F42EB6" w:rsidRPr="00B044AC" w:rsidRDefault="00F42EB6" w:rsidP="003353EE">
            <w:pPr>
              <w:jc w:val="both"/>
              <w:rPr>
                <w:rFonts w:ascii="Times New Roman" w:hAnsi="Times New Roman" w:cs="Times New Roman"/>
                <w:sz w:val="24"/>
                <w:szCs w:val="24"/>
              </w:rPr>
            </w:pPr>
            <w:r>
              <w:rPr>
                <w:noProof/>
                <w:lang w:eastAsia="es-SV"/>
              </w:rPr>
              <w:drawing>
                <wp:anchor distT="0" distB="0" distL="114300" distR="114300" simplePos="0" relativeHeight="251737600" behindDoc="0" locked="0" layoutInCell="1" allowOverlap="1" wp14:anchorId="1C06717C" wp14:editId="3E3C64BC">
                  <wp:simplePos x="0" y="0"/>
                  <wp:positionH relativeFrom="column">
                    <wp:posOffset>69850</wp:posOffset>
                  </wp:positionH>
                  <wp:positionV relativeFrom="paragraph">
                    <wp:posOffset>80645</wp:posOffset>
                  </wp:positionV>
                  <wp:extent cx="2558415" cy="3147060"/>
                  <wp:effectExtent l="133350" t="76200" r="89535" b="129540"/>
                  <wp:wrapSquare wrapText="bothSides"/>
                  <wp:docPr id="119" name="Imagen 119" descr="C:\Users\Municipal\AppData\Local\Microsoft\Windows\INetCache\Content.Word\IMG-20210901-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unicipal\AppData\Local\Microsoft\Windows\INetCache\Content.Word\IMG-20210901-WA0010.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28264" t="9006" r="9057" b="3396"/>
                          <a:stretch/>
                        </pic:blipFill>
                        <pic:spPr bwMode="auto">
                          <a:xfrm>
                            <a:off x="0" y="0"/>
                            <a:ext cx="2558415" cy="31470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54" w:type="dxa"/>
          </w:tcPr>
          <w:p w14:paraId="0AC2568D" w14:textId="77777777" w:rsidR="00F42EB6" w:rsidRPr="00B044AC" w:rsidRDefault="00F42EB6" w:rsidP="003353EE">
            <w:pPr>
              <w:jc w:val="both"/>
              <w:rPr>
                <w:rFonts w:ascii="Times New Roman" w:hAnsi="Times New Roman" w:cs="Times New Roman"/>
                <w:sz w:val="24"/>
                <w:szCs w:val="24"/>
              </w:rPr>
            </w:pPr>
            <w:r>
              <w:rPr>
                <w:noProof/>
                <w:lang w:eastAsia="es-SV"/>
              </w:rPr>
              <w:drawing>
                <wp:anchor distT="0" distB="0" distL="114300" distR="114300" simplePos="0" relativeHeight="251738624" behindDoc="0" locked="0" layoutInCell="1" allowOverlap="1" wp14:anchorId="2DF14D1A" wp14:editId="1D2798E4">
                  <wp:simplePos x="0" y="0"/>
                  <wp:positionH relativeFrom="column">
                    <wp:posOffset>94615</wp:posOffset>
                  </wp:positionH>
                  <wp:positionV relativeFrom="paragraph">
                    <wp:posOffset>80645</wp:posOffset>
                  </wp:positionV>
                  <wp:extent cx="2434590" cy="3164840"/>
                  <wp:effectExtent l="133350" t="76200" r="80010" b="130810"/>
                  <wp:wrapSquare wrapText="bothSides"/>
                  <wp:docPr id="120" name="Imagen 120" descr="C:\Users\Municipal\AppData\Local\Microsoft\Windows\INetCache\Content.Word\IMG-2021090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unicipal\AppData\Local\Microsoft\Windows\INetCache\Content.Word\IMG-20210901-WA0013.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34590" cy="31648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F42EB6" w:rsidRPr="00B044AC" w14:paraId="210AABB1" w14:textId="77777777" w:rsidTr="003353EE">
        <w:tc>
          <w:tcPr>
            <w:tcW w:w="8828" w:type="dxa"/>
            <w:gridSpan w:val="2"/>
          </w:tcPr>
          <w:p w14:paraId="13B4FAEA" w14:textId="77777777" w:rsidR="00F42EB6" w:rsidRPr="00B044AC" w:rsidRDefault="00F42EB6" w:rsidP="003353EE">
            <w:pPr>
              <w:jc w:val="both"/>
              <w:rPr>
                <w:rFonts w:ascii="Times New Roman" w:hAnsi="Times New Roman" w:cs="Times New Roman"/>
                <w:sz w:val="24"/>
                <w:szCs w:val="24"/>
              </w:rPr>
            </w:pPr>
            <w:r>
              <w:rPr>
                <w:noProof/>
                <w:lang w:eastAsia="es-SV"/>
              </w:rPr>
              <w:drawing>
                <wp:anchor distT="0" distB="0" distL="114300" distR="114300" simplePos="0" relativeHeight="251739648" behindDoc="0" locked="0" layoutInCell="1" allowOverlap="1" wp14:anchorId="13213062" wp14:editId="7B49D300">
                  <wp:simplePos x="0" y="0"/>
                  <wp:positionH relativeFrom="column">
                    <wp:posOffset>69850</wp:posOffset>
                  </wp:positionH>
                  <wp:positionV relativeFrom="paragraph">
                    <wp:posOffset>118745</wp:posOffset>
                  </wp:positionV>
                  <wp:extent cx="5301615" cy="2927350"/>
                  <wp:effectExtent l="133350" t="76200" r="89535" b="139700"/>
                  <wp:wrapSquare wrapText="bothSides"/>
                  <wp:docPr id="121" name="Imagen 121" descr="C:\Users\Municipal\AppData\Local\Microsoft\Windows\INetCache\Content.Word\IMG-20210901-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unicipal\AppData\Local\Microsoft\Windows\INetCache\Content.Word\IMG-20210901-WA0011.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301615" cy="2927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F42EB6" w:rsidRPr="00B044AC" w14:paraId="32994F4B" w14:textId="77777777" w:rsidTr="003353EE">
        <w:tc>
          <w:tcPr>
            <w:tcW w:w="8828" w:type="dxa"/>
            <w:gridSpan w:val="2"/>
          </w:tcPr>
          <w:p w14:paraId="3169601F" w14:textId="77777777" w:rsidR="00F42EB6" w:rsidRPr="00B044AC" w:rsidRDefault="00F42EB6" w:rsidP="003353EE">
            <w:pPr>
              <w:jc w:val="both"/>
              <w:rPr>
                <w:rFonts w:ascii="Times New Roman" w:hAnsi="Times New Roman" w:cs="Times New Roman"/>
                <w:sz w:val="24"/>
                <w:szCs w:val="24"/>
              </w:rPr>
            </w:pPr>
            <w:r>
              <w:rPr>
                <w:rFonts w:ascii="Times New Roman" w:hAnsi="Times New Roman" w:cs="Times New Roman"/>
                <w:sz w:val="24"/>
                <w:szCs w:val="24"/>
              </w:rPr>
              <w:t xml:space="preserve">Se visitó a emprendedores de telar y confecciones Reyna para dejar en evidencias el trabajo realizado por el equipo técnico y la técnica especialista en confección gracias al apoyo de </w:t>
            </w:r>
            <w:proofErr w:type="spellStart"/>
            <w:r>
              <w:rPr>
                <w:rFonts w:ascii="Times New Roman" w:hAnsi="Times New Roman" w:cs="Times New Roman"/>
                <w:sz w:val="24"/>
                <w:szCs w:val="24"/>
              </w:rPr>
              <w:t>Alcaldia</w:t>
            </w:r>
            <w:proofErr w:type="spellEnd"/>
            <w:r>
              <w:rPr>
                <w:rFonts w:ascii="Times New Roman" w:hAnsi="Times New Roman" w:cs="Times New Roman"/>
                <w:sz w:val="24"/>
                <w:szCs w:val="24"/>
              </w:rPr>
              <w:t xml:space="preserve"> y Fisdl.</w:t>
            </w:r>
            <w:r w:rsidRPr="00B044AC">
              <w:rPr>
                <w:rFonts w:ascii="Times New Roman" w:hAnsi="Times New Roman" w:cs="Times New Roman"/>
                <w:sz w:val="24"/>
                <w:szCs w:val="24"/>
              </w:rPr>
              <w:t>31/08/2021</w:t>
            </w:r>
          </w:p>
        </w:tc>
      </w:tr>
    </w:tbl>
    <w:p w14:paraId="3E83B568" w14:textId="77777777" w:rsidR="00F42EB6" w:rsidRPr="00B044AC" w:rsidRDefault="00F42EB6" w:rsidP="00F42EB6">
      <w:pPr>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8828"/>
      </w:tblGrid>
      <w:tr w:rsidR="00F42EB6" w:rsidRPr="00B044AC" w14:paraId="08004C54" w14:textId="77777777" w:rsidTr="003353EE">
        <w:tc>
          <w:tcPr>
            <w:tcW w:w="8828" w:type="dxa"/>
          </w:tcPr>
          <w:p w14:paraId="5DD3235B" w14:textId="77777777" w:rsidR="00F42EB6" w:rsidRPr="00B044AC" w:rsidRDefault="00F42EB6" w:rsidP="003353EE">
            <w:pPr>
              <w:jc w:val="both"/>
              <w:rPr>
                <w:rFonts w:ascii="Times New Roman" w:hAnsi="Times New Roman" w:cs="Times New Roman"/>
                <w:sz w:val="24"/>
                <w:szCs w:val="24"/>
              </w:rPr>
            </w:pPr>
            <w:r w:rsidRPr="00B044AC">
              <w:rPr>
                <w:rFonts w:ascii="Times New Roman" w:hAnsi="Times New Roman" w:cs="Times New Roman"/>
                <w:sz w:val="24"/>
                <w:szCs w:val="24"/>
              </w:rPr>
              <w:lastRenderedPageBreak/>
              <w:t>Vista a Granjita Martínez</w:t>
            </w:r>
            <w:r>
              <w:rPr>
                <w:rFonts w:ascii="Times New Roman" w:hAnsi="Times New Roman" w:cs="Times New Roman"/>
                <w:sz w:val="24"/>
                <w:szCs w:val="24"/>
              </w:rPr>
              <w:t xml:space="preserve"> monitoreo y seguimiento</w:t>
            </w:r>
          </w:p>
        </w:tc>
      </w:tr>
      <w:tr w:rsidR="00F42EB6" w:rsidRPr="00B044AC" w14:paraId="6892F2D0" w14:textId="77777777" w:rsidTr="003353EE">
        <w:tc>
          <w:tcPr>
            <w:tcW w:w="8828" w:type="dxa"/>
          </w:tcPr>
          <w:p w14:paraId="0E7CE612" w14:textId="77777777" w:rsidR="00F42EB6" w:rsidRPr="00B044AC" w:rsidRDefault="00F42EB6" w:rsidP="003353EE">
            <w:pPr>
              <w:rPr>
                <w:rFonts w:ascii="Times New Roman" w:hAnsi="Times New Roman" w:cs="Times New Roman"/>
                <w:sz w:val="24"/>
                <w:szCs w:val="24"/>
              </w:rPr>
            </w:pPr>
            <w:r>
              <w:rPr>
                <w:noProof/>
                <w:lang w:eastAsia="es-SV"/>
              </w:rPr>
              <w:drawing>
                <wp:inline distT="0" distB="0" distL="0" distR="0" wp14:anchorId="5A309811" wp14:editId="1546A1C4">
                  <wp:extent cx="5300860" cy="3209192"/>
                  <wp:effectExtent l="133350" t="76200" r="71755" b="125095"/>
                  <wp:docPr id="122" name="Imagen 122" descr="C:\Users\Municipal\AppData\Local\Microsoft\Windows\INetCache\Content.Word\IMG-2021090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unicipal\AppData\Local\Microsoft\Windows\INetCache\Content.Word\IMG-20210901-WA0012.jpg"/>
                          <pic:cNvPicPr>
                            <a:picLocks noChangeAspect="1" noChangeArrowheads="1"/>
                          </pic:cNvPicPr>
                        </pic:nvPicPr>
                        <pic:blipFill rotWithShape="1">
                          <a:blip r:embed="rId134">
                            <a:extLst>
                              <a:ext uri="{28A0092B-C50C-407E-A947-70E740481C1C}">
                                <a14:useLocalDpi xmlns:a14="http://schemas.microsoft.com/office/drawing/2010/main" val="0"/>
                              </a:ext>
                            </a:extLst>
                          </a:blip>
                          <a:srcRect t="16155" r="28651"/>
                          <a:stretch/>
                        </pic:blipFill>
                        <pic:spPr bwMode="auto">
                          <a:xfrm>
                            <a:off x="0" y="0"/>
                            <a:ext cx="5329178" cy="322633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F42EB6" w:rsidRPr="00B044AC" w14:paraId="2DF279C4" w14:textId="77777777" w:rsidTr="003353EE">
        <w:tc>
          <w:tcPr>
            <w:tcW w:w="8828" w:type="dxa"/>
          </w:tcPr>
          <w:p w14:paraId="687A1131" w14:textId="77777777" w:rsidR="00F42EB6" w:rsidRPr="00B044AC" w:rsidRDefault="00F42EB6" w:rsidP="003353EE">
            <w:pPr>
              <w:rPr>
                <w:rFonts w:ascii="Times New Roman" w:hAnsi="Times New Roman" w:cs="Times New Roman"/>
                <w:sz w:val="24"/>
                <w:szCs w:val="24"/>
              </w:rPr>
            </w:pPr>
            <w:r>
              <w:rPr>
                <w:noProof/>
                <w:lang w:eastAsia="es-SV"/>
              </w:rPr>
              <w:drawing>
                <wp:anchor distT="0" distB="0" distL="114300" distR="114300" simplePos="0" relativeHeight="251742720" behindDoc="0" locked="0" layoutInCell="1" allowOverlap="1" wp14:anchorId="51B88AA8" wp14:editId="2FAC408D">
                  <wp:simplePos x="0" y="0"/>
                  <wp:positionH relativeFrom="column">
                    <wp:posOffset>69850</wp:posOffset>
                  </wp:positionH>
                  <wp:positionV relativeFrom="paragraph">
                    <wp:posOffset>266700</wp:posOffset>
                  </wp:positionV>
                  <wp:extent cx="5318760" cy="3103245"/>
                  <wp:effectExtent l="133350" t="76200" r="72390" b="135255"/>
                  <wp:wrapSquare wrapText="bothSides"/>
                  <wp:docPr id="123" name="Imagen 123" descr="C:\Users\Municipal\AppData\Local\Microsoft\Windows\INetCache\Content.Word\IMG-2021090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Municipal\AppData\Local\Microsoft\Windows\INetCache\Content.Word\IMG-20210901-WA0004.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318760" cy="31032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F42EB6" w:rsidRPr="00B044AC" w14:paraId="18EDAC10" w14:textId="77777777" w:rsidTr="003353EE">
        <w:tc>
          <w:tcPr>
            <w:tcW w:w="8828" w:type="dxa"/>
          </w:tcPr>
          <w:p w14:paraId="4A361C6F" w14:textId="77777777" w:rsidR="00F42EB6" w:rsidRPr="00B044AC" w:rsidRDefault="00F42EB6" w:rsidP="003353EE">
            <w:pPr>
              <w:jc w:val="both"/>
              <w:rPr>
                <w:rFonts w:ascii="Times New Roman" w:hAnsi="Times New Roman" w:cs="Times New Roman"/>
                <w:sz w:val="24"/>
                <w:szCs w:val="24"/>
              </w:rPr>
            </w:pPr>
            <w:r>
              <w:rPr>
                <w:rFonts w:ascii="Times New Roman" w:hAnsi="Times New Roman" w:cs="Times New Roman"/>
                <w:sz w:val="24"/>
                <w:szCs w:val="24"/>
              </w:rPr>
              <w:t>Este día se realizó monitoreo y seguimiento a iniciativa productiva de granjita Martínez para evidenciar el trabajo realizado por el emprendimiento, tomando en cuenta las recomendaciones dadas por el equipo técnico y técnico especialista en granjas de pollo.</w:t>
            </w:r>
            <w:r w:rsidRPr="00B044AC">
              <w:rPr>
                <w:rFonts w:ascii="Times New Roman" w:hAnsi="Times New Roman" w:cs="Times New Roman"/>
                <w:sz w:val="24"/>
                <w:szCs w:val="24"/>
              </w:rPr>
              <w:t>31/08/2021</w:t>
            </w:r>
          </w:p>
        </w:tc>
      </w:tr>
    </w:tbl>
    <w:p w14:paraId="70EE9E34" w14:textId="77777777" w:rsidR="00F42EB6" w:rsidRDefault="00F42EB6" w:rsidP="00F42EB6"/>
    <w:tbl>
      <w:tblPr>
        <w:tblStyle w:val="Tablaconcuadrcula"/>
        <w:tblW w:w="0" w:type="auto"/>
        <w:tblLook w:val="04A0" w:firstRow="1" w:lastRow="0" w:firstColumn="1" w:lastColumn="0" w:noHBand="0" w:noVBand="1"/>
      </w:tblPr>
      <w:tblGrid>
        <w:gridCol w:w="8828"/>
      </w:tblGrid>
      <w:tr w:rsidR="00F42EB6" w14:paraId="3C509F0A" w14:textId="77777777" w:rsidTr="003353EE">
        <w:tc>
          <w:tcPr>
            <w:tcW w:w="8828" w:type="dxa"/>
          </w:tcPr>
          <w:p w14:paraId="0D381A2B" w14:textId="77777777" w:rsidR="00F42EB6" w:rsidRPr="008B2519" w:rsidRDefault="00F42EB6" w:rsidP="003353EE">
            <w:pPr>
              <w:jc w:val="both"/>
              <w:rPr>
                <w:rFonts w:ascii="Times New Roman" w:hAnsi="Times New Roman" w:cs="Times New Roman"/>
                <w:sz w:val="24"/>
                <w:szCs w:val="24"/>
              </w:rPr>
            </w:pPr>
            <w:r w:rsidRPr="008B2519">
              <w:rPr>
                <w:rFonts w:ascii="Times New Roman" w:hAnsi="Times New Roman" w:cs="Times New Roman"/>
                <w:sz w:val="24"/>
                <w:szCs w:val="24"/>
              </w:rPr>
              <w:lastRenderedPageBreak/>
              <w:t>Monitoreo y seguimiento de emprendimiento Dulces Típicos Azucena</w:t>
            </w:r>
            <w:r>
              <w:rPr>
                <w:rFonts w:ascii="Times New Roman" w:hAnsi="Times New Roman" w:cs="Times New Roman"/>
                <w:sz w:val="24"/>
                <w:szCs w:val="24"/>
              </w:rPr>
              <w:t xml:space="preserve">, Panadería y típicos Tía Vira </w:t>
            </w:r>
          </w:p>
        </w:tc>
      </w:tr>
      <w:tr w:rsidR="00F42EB6" w14:paraId="12777CEB" w14:textId="77777777" w:rsidTr="003353EE">
        <w:tc>
          <w:tcPr>
            <w:tcW w:w="8828" w:type="dxa"/>
          </w:tcPr>
          <w:p w14:paraId="7BF21E0B" w14:textId="77777777" w:rsidR="00F42EB6" w:rsidRDefault="00F42EB6" w:rsidP="003353EE">
            <w:r>
              <w:rPr>
                <w:noProof/>
                <w:lang w:eastAsia="es-SV"/>
              </w:rPr>
              <w:drawing>
                <wp:anchor distT="0" distB="0" distL="114300" distR="114300" simplePos="0" relativeHeight="251736576" behindDoc="0" locked="0" layoutInCell="1" allowOverlap="1" wp14:anchorId="7E351BD0" wp14:editId="5678FC6A">
                  <wp:simplePos x="0" y="0"/>
                  <wp:positionH relativeFrom="column">
                    <wp:posOffset>95885</wp:posOffset>
                  </wp:positionH>
                  <wp:positionV relativeFrom="paragraph">
                    <wp:posOffset>76200</wp:posOffset>
                  </wp:positionV>
                  <wp:extent cx="5238750" cy="2343150"/>
                  <wp:effectExtent l="114300" t="76200" r="57150" b="133350"/>
                  <wp:wrapSquare wrapText="bothSides"/>
                  <wp:docPr id="124" name="Imagen 124" descr="C:\Users\Municipal\AppData\Local\Microsoft\Windows\INetCache\Content.Word\IMG-20210901-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unicipal\AppData\Local\Microsoft\Windows\INetCache\Content.Word\IMG-20210901-WA0017.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t="22957"/>
                          <a:stretch/>
                        </pic:blipFill>
                        <pic:spPr bwMode="auto">
                          <a:xfrm>
                            <a:off x="0" y="0"/>
                            <a:ext cx="5238750" cy="2343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42EB6" w14:paraId="5126C617" w14:textId="77777777" w:rsidTr="003353EE">
        <w:trPr>
          <w:trHeight w:val="547"/>
        </w:trPr>
        <w:tc>
          <w:tcPr>
            <w:tcW w:w="8828" w:type="dxa"/>
          </w:tcPr>
          <w:p w14:paraId="0CFFECA9" w14:textId="77777777" w:rsidR="00F42EB6" w:rsidRPr="008B2519" w:rsidRDefault="00F42EB6" w:rsidP="003353EE">
            <w:pPr>
              <w:jc w:val="both"/>
              <w:rPr>
                <w:rFonts w:ascii="Times New Roman" w:hAnsi="Times New Roman" w:cs="Times New Roman"/>
                <w:sz w:val="24"/>
                <w:szCs w:val="24"/>
              </w:rPr>
            </w:pPr>
            <w:r>
              <w:rPr>
                <w:rFonts w:ascii="Times New Roman" w:hAnsi="Times New Roman" w:cs="Times New Roman"/>
                <w:noProof/>
                <w:sz w:val="24"/>
                <w:szCs w:val="24"/>
                <w:lang w:eastAsia="es-SV"/>
              </w:rPr>
              <w:drawing>
                <wp:inline distT="0" distB="0" distL="0" distR="0" wp14:anchorId="7A78401A" wp14:editId="72401E3A">
                  <wp:extent cx="5124450" cy="2628900"/>
                  <wp:effectExtent l="133350" t="57150" r="76200" b="11430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1-09-01 at 8.39.53 PM.jpeg"/>
                          <pic:cNvPicPr/>
                        </pic:nvPicPr>
                        <pic:blipFill rotWithShape="1">
                          <a:blip r:embed="rId137" cstate="print">
                            <a:extLst>
                              <a:ext uri="{28A0092B-C50C-407E-A947-70E740481C1C}">
                                <a14:useLocalDpi xmlns:a14="http://schemas.microsoft.com/office/drawing/2010/main" val="0"/>
                              </a:ext>
                            </a:extLst>
                          </a:blip>
                          <a:srcRect t="11998"/>
                          <a:stretch/>
                        </pic:blipFill>
                        <pic:spPr bwMode="auto">
                          <a:xfrm>
                            <a:off x="0" y="0"/>
                            <a:ext cx="5129598" cy="263154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F42EB6" w14:paraId="7056FA42" w14:textId="77777777" w:rsidTr="003353EE">
        <w:trPr>
          <w:trHeight w:val="547"/>
        </w:trPr>
        <w:tc>
          <w:tcPr>
            <w:tcW w:w="8828" w:type="dxa"/>
          </w:tcPr>
          <w:p w14:paraId="578A511F" w14:textId="77777777" w:rsidR="00F42EB6" w:rsidRPr="008B2519" w:rsidRDefault="00F42EB6" w:rsidP="003353EE">
            <w:pPr>
              <w:jc w:val="both"/>
              <w:rPr>
                <w:rFonts w:ascii="Times New Roman" w:hAnsi="Times New Roman" w:cs="Times New Roman"/>
                <w:sz w:val="24"/>
                <w:szCs w:val="24"/>
              </w:rPr>
            </w:pPr>
            <w:r w:rsidRPr="008B2519">
              <w:rPr>
                <w:rFonts w:ascii="Times New Roman" w:hAnsi="Times New Roman" w:cs="Times New Roman"/>
                <w:sz w:val="24"/>
                <w:szCs w:val="24"/>
              </w:rPr>
              <w:t>Este día se realizó monitoreo y seguimiento de emprendedores de dulces típicos azucena</w:t>
            </w:r>
            <w:r>
              <w:rPr>
                <w:rFonts w:ascii="Times New Roman" w:hAnsi="Times New Roman" w:cs="Times New Roman"/>
                <w:sz w:val="24"/>
                <w:szCs w:val="24"/>
              </w:rPr>
              <w:t xml:space="preserve">, Panadería y típicos Tía Vira, </w:t>
            </w:r>
            <w:r w:rsidRPr="008B2519">
              <w:rPr>
                <w:rFonts w:ascii="Times New Roman" w:hAnsi="Times New Roman" w:cs="Times New Roman"/>
                <w:sz w:val="24"/>
                <w:szCs w:val="24"/>
              </w:rPr>
              <w:t>y tomar e evidencias el trabajo realizado por el equipo técnico en capacitaciones, así también de los especialistas técnicos co</w:t>
            </w:r>
            <w:r>
              <w:rPr>
                <w:rFonts w:ascii="Times New Roman" w:hAnsi="Times New Roman" w:cs="Times New Roman"/>
                <w:sz w:val="24"/>
                <w:szCs w:val="24"/>
              </w:rPr>
              <w:t xml:space="preserve">ntratados por la municipalidad, además de las actividades realizadas por los emprendimientos. </w:t>
            </w:r>
            <w:r w:rsidRPr="008B2519">
              <w:rPr>
                <w:rFonts w:ascii="Times New Roman" w:hAnsi="Times New Roman" w:cs="Times New Roman"/>
                <w:sz w:val="24"/>
                <w:szCs w:val="24"/>
              </w:rPr>
              <w:t>01/09/2021</w:t>
            </w:r>
          </w:p>
        </w:tc>
      </w:tr>
    </w:tbl>
    <w:p w14:paraId="53CBBAAC" w14:textId="77777777" w:rsidR="00F42EB6" w:rsidRDefault="00F42EB6" w:rsidP="00F42EB6"/>
    <w:p w14:paraId="49C54CB3" w14:textId="77777777" w:rsidR="00F42EB6" w:rsidRDefault="00F42EB6" w:rsidP="00F42EB6"/>
    <w:p w14:paraId="311C3E4D" w14:textId="77777777" w:rsidR="00F42EB6" w:rsidRDefault="00F42EB6" w:rsidP="00F42EB6"/>
    <w:p w14:paraId="238EF08F" w14:textId="77777777" w:rsidR="00F42EB6" w:rsidRDefault="00F42EB6" w:rsidP="00F42EB6"/>
    <w:p w14:paraId="3DAF5698" w14:textId="77777777" w:rsidR="00F42EB6" w:rsidRDefault="00F42EB6" w:rsidP="00F42EB6"/>
    <w:p w14:paraId="0A99EB59" w14:textId="77777777" w:rsidR="00F42EB6" w:rsidRDefault="00F42EB6" w:rsidP="00F42EB6"/>
    <w:tbl>
      <w:tblPr>
        <w:tblStyle w:val="Tablaconcuadrcula"/>
        <w:tblW w:w="0" w:type="auto"/>
        <w:tblLook w:val="04A0" w:firstRow="1" w:lastRow="0" w:firstColumn="1" w:lastColumn="0" w:noHBand="0" w:noVBand="1"/>
      </w:tblPr>
      <w:tblGrid>
        <w:gridCol w:w="8828"/>
      </w:tblGrid>
      <w:tr w:rsidR="00F42EB6" w14:paraId="1E9F98B9" w14:textId="77777777" w:rsidTr="003353EE">
        <w:tc>
          <w:tcPr>
            <w:tcW w:w="8828" w:type="dxa"/>
          </w:tcPr>
          <w:p w14:paraId="4DE67EE9" w14:textId="77777777" w:rsidR="00F42EB6" w:rsidRDefault="00F42EB6" w:rsidP="003353EE">
            <w:r w:rsidRPr="008B2519">
              <w:rPr>
                <w:rFonts w:ascii="Times New Roman" w:hAnsi="Times New Roman" w:cs="Times New Roman"/>
                <w:sz w:val="24"/>
                <w:szCs w:val="24"/>
              </w:rPr>
              <w:t>Monitoreo y seguimiento de emprendimiento</w:t>
            </w:r>
            <w:r>
              <w:rPr>
                <w:rFonts w:ascii="Times New Roman" w:hAnsi="Times New Roman" w:cs="Times New Roman"/>
                <w:sz w:val="24"/>
                <w:szCs w:val="24"/>
              </w:rPr>
              <w:t xml:space="preserve"> Artesanías Tonatiuh (Tlapali)</w:t>
            </w:r>
          </w:p>
        </w:tc>
      </w:tr>
      <w:tr w:rsidR="00F42EB6" w14:paraId="411C6B76" w14:textId="77777777" w:rsidTr="003353EE">
        <w:tc>
          <w:tcPr>
            <w:tcW w:w="8828" w:type="dxa"/>
          </w:tcPr>
          <w:p w14:paraId="6BB2B025" w14:textId="77777777" w:rsidR="00F42EB6" w:rsidRDefault="00F42EB6" w:rsidP="003353EE">
            <w:r>
              <w:rPr>
                <w:noProof/>
                <w:lang w:eastAsia="es-SV"/>
              </w:rPr>
              <w:drawing>
                <wp:inline distT="0" distB="0" distL="0" distR="0" wp14:anchorId="20D48FC8" wp14:editId="159CB71D">
                  <wp:extent cx="5273965" cy="2376805"/>
                  <wp:effectExtent l="133350" t="76200" r="79375" b="137795"/>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hatsApp Image 2021-09-01 at 6.17.47 PM.jpeg"/>
                          <pic:cNvPicPr/>
                        </pic:nvPicPr>
                        <pic:blipFill>
                          <a:blip r:embed="rId138">
                            <a:extLst>
                              <a:ext uri="{28A0092B-C50C-407E-A947-70E740481C1C}">
                                <a14:useLocalDpi xmlns:a14="http://schemas.microsoft.com/office/drawing/2010/main" val="0"/>
                              </a:ext>
                            </a:extLst>
                          </a:blip>
                          <a:stretch>
                            <a:fillRect/>
                          </a:stretch>
                        </pic:blipFill>
                        <pic:spPr>
                          <a:xfrm>
                            <a:off x="0" y="0"/>
                            <a:ext cx="5276530" cy="237796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F42EB6" w14:paraId="6A2EF9E9" w14:textId="77777777" w:rsidTr="003353EE">
        <w:tc>
          <w:tcPr>
            <w:tcW w:w="8828" w:type="dxa"/>
          </w:tcPr>
          <w:p w14:paraId="7A53569F" w14:textId="77777777" w:rsidR="00F42EB6" w:rsidRDefault="00F42EB6" w:rsidP="003353EE">
            <w:r>
              <w:rPr>
                <w:noProof/>
                <w:lang w:eastAsia="es-SV"/>
              </w:rPr>
              <w:drawing>
                <wp:inline distT="0" distB="0" distL="0" distR="0" wp14:anchorId="382983A4" wp14:editId="2BABF595">
                  <wp:extent cx="5322335" cy="2390775"/>
                  <wp:effectExtent l="133350" t="76200" r="88265" b="14287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WhatsApp Image 2021-09-01 at 6.17.51 PM.jpeg"/>
                          <pic:cNvPicPr/>
                        </pic:nvPicPr>
                        <pic:blipFill>
                          <a:blip r:embed="rId139">
                            <a:extLst>
                              <a:ext uri="{28A0092B-C50C-407E-A947-70E740481C1C}">
                                <a14:useLocalDpi xmlns:a14="http://schemas.microsoft.com/office/drawing/2010/main" val="0"/>
                              </a:ext>
                            </a:extLst>
                          </a:blip>
                          <a:stretch>
                            <a:fillRect/>
                          </a:stretch>
                        </pic:blipFill>
                        <pic:spPr>
                          <a:xfrm>
                            <a:off x="0" y="0"/>
                            <a:ext cx="5326696" cy="23927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F42EB6" w14:paraId="6910FBA5" w14:textId="77777777" w:rsidTr="003353EE">
        <w:trPr>
          <w:trHeight w:val="573"/>
        </w:trPr>
        <w:tc>
          <w:tcPr>
            <w:tcW w:w="8828" w:type="dxa"/>
          </w:tcPr>
          <w:p w14:paraId="27364C11" w14:textId="77777777" w:rsidR="00F42EB6" w:rsidRDefault="00F42EB6" w:rsidP="003353EE">
            <w:r w:rsidRPr="000C5B5A">
              <w:rPr>
                <w:rFonts w:ascii="Times New Roman" w:hAnsi="Times New Roman" w:cs="Times New Roman"/>
                <w:sz w:val="24"/>
                <w:szCs w:val="24"/>
              </w:rPr>
              <w:t>Se verifico las actividades realizadas por el emprendimiento, además el seguimiento de poner en práctica los conocimientos adquiridos en las capacitaciones especializadas en el caso de artesanías se están utilizando las herramientas digitales, y los registros correspondientes. 01/08/2021</w:t>
            </w:r>
          </w:p>
        </w:tc>
      </w:tr>
    </w:tbl>
    <w:p w14:paraId="4B92D01E" w14:textId="77777777" w:rsidR="00F42EB6" w:rsidRDefault="00F42EB6" w:rsidP="00F42EB6"/>
    <w:p w14:paraId="5A46ED4F" w14:textId="77777777" w:rsidR="00F42EB6" w:rsidRDefault="00F42EB6" w:rsidP="00F42EB6"/>
    <w:p w14:paraId="6E0AC471" w14:textId="77777777" w:rsidR="00F42EB6" w:rsidRDefault="00F42EB6" w:rsidP="00F42EB6"/>
    <w:p w14:paraId="2E1F0D9A" w14:textId="77777777" w:rsidR="00F42EB6" w:rsidRDefault="00F42EB6" w:rsidP="00F42EB6"/>
    <w:p w14:paraId="78598BCF" w14:textId="77777777" w:rsidR="00F42EB6" w:rsidRDefault="00F42EB6" w:rsidP="00F42EB6"/>
    <w:tbl>
      <w:tblPr>
        <w:tblStyle w:val="Tablaconcuadrcula"/>
        <w:tblW w:w="0" w:type="auto"/>
        <w:tblLook w:val="04A0" w:firstRow="1" w:lastRow="0" w:firstColumn="1" w:lastColumn="0" w:noHBand="0" w:noVBand="1"/>
      </w:tblPr>
      <w:tblGrid>
        <w:gridCol w:w="8828"/>
      </w:tblGrid>
      <w:tr w:rsidR="00F42EB6" w14:paraId="139E4EBE" w14:textId="77777777" w:rsidTr="003353EE">
        <w:tc>
          <w:tcPr>
            <w:tcW w:w="8828" w:type="dxa"/>
          </w:tcPr>
          <w:p w14:paraId="7A9A7C45" w14:textId="77777777" w:rsidR="00F42EB6" w:rsidRPr="00C34843" w:rsidRDefault="00F42EB6" w:rsidP="003353EE">
            <w:pPr>
              <w:jc w:val="both"/>
              <w:rPr>
                <w:rFonts w:ascii="Times New Roman" w:hAnsi="Times New Roman" w:cs="Times New Roman"/>
                <w:sz w:val="24"/>
                <w:szCs w:val="24"/>
              </w:rPr>
            </w:pPr>
            <w:r w:rsidRPr="00C34843">
              <w:rPr>
                <w:rFonts w:ascii="Times New Roman" w:hAnsi="Times New Roman" w:cs="Times New Roman"/>
                <w:sz w:val="24"/>
                <w:szCs w:val="24"/>
              </w:rPr>
              <w:lastRenderedPageBreak/>
              <w:t xml:space="preserve">Vinculación con </w:t>
            </w:r>
            <w:r>
              <w:rPr>
                <w:rFonts w:ascii="Times New Roman" w:hAnsi="Times New Roman" w:cs="Times New Roman"/>
                <w:sz w:val="24"/>
                <w:szCs w:val="24"/>
              </w:rPr>
              <w:t>A</w:t>
            </w:r>
            <w:r w:rsidRPr="00C34843">
              <w:rPr>
                <w:rFonts w:ascii="Times New Roman" w:hAnsi="Times New Roman" w:cs="Times New Roman"/>
                <w:sz w:val="24"/>
                <w:szCs w:val="24"/>
              </w:rPr>
              <w:t xml:space="preserve">sociación </w:t>
            </w:r>
            <w:r>
              <w:rPr>
                <w:rFonts w:ascii="Times New Roman" w:hAnsi="Times New Roman" w:cs="Times New Roman"/>
                <w:sz w:val="24"/>
                <w:szCs w:val="24"/>
              </w:rPr>
              <w:t>de Desarrollo y Recursos A</w:t>
            </w:r>
            <w:r w:rsidRPr="00C34843">
              <w:rPr>
                <w:rFonts w:ascii="Times New Roman" w:hAnsi="Times New Roman" w:cs="Times New Roman"/>
                <w:sz w:val="24"/>
                <w:szCs w:val="24"/>
              </w:rPr>
              <w:t>sistenciales (ADRA) y pr</w:t>
            </w:r>
            <w:r>
              <w:rPr>
                <w:rFonts w:ascii="Times New Roman" w:hAnsi="Times New Roman" w:cs="Times New Roman"/>
                <w:sz w:val="24"/>
                <w:szCs w:val="24"/>
              </w:rPr>
              <w:t>ograma emprendimiento solidario con apoyo de la municipalidad.</w:t>
            </w:r>
          </w:p>
        </w:tc>
      </w:tr>
      <w:tr w:rsidR="00F42EB6" w14:paraId="0E9AF8E2" w14:textId="77777777" w:rsidTr="003353EE">
        <w:tc>
          <w:tcPr>
            <w:tcW w:w="8828" w:type="dxa"/>
          </w:tcPr>
          <w:p w14:paraId="3B3F8340" w14:textId="77777777" w:rsidR="00F42EB6" w:rsidRDefault="00F42EB6" w:rsidP="003353EE">
            <w:r>
              <w:rPr>
                <w:noProof/>
                <w:lang w:eastAsia="es-SV"/>
              </w:rPr>
              <w:drawing>
                <wp:anchor distT="0" distB="0" distL="114300" distR="114300" simplePos="0" relativeHeight="251743744" behindDoc="0" locked="0" layoutInCell="1" allowOverlap="1" wp14:anchorId="7EF92825" wp14:editId="37861D89">
                  <wp:simplePos x="0" y="0"/>
                  <wp:positionH relativeFrom="column">
                    <wp:posOffset>69850</wp:posOffset>
                  </wp:positionH>
                  <wp:positionV relativeFrom="paragraph">
                    <wp:posOffset>112395</wp:posOffset>
                  </wp:positionV>
                  <wp:extent cx="5353050" cy="3313430"/>
                  <wp:effectExtent l="114300" t="76200" r="57150" b="134620"/>
                  <wp:wrapSquare wrapText="bothSides"/>
                  <wp:docPr id="128" name="Imagen 128" descr="C:\Users\Municipal\AppData\Local\Microsoft\Windows\INetCache\Content.Word\20210901_101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Municipal\AppData\Local\Microsoft\Windows\INetCache\Content.Word\20210901_101344.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21786"/>
                          <a:stretch/>
                        </pic:blipFill>
                        <pic:spPr bwMode="auto">
                          <a:xfrm>
                            <a:off x="0" y="0"/>
                            <a:ext cx="5353050" cy="33134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42EB6" w14:paraId="4CD9EA21" w14:textId="77777777" w:rsidTr="003353EE">
        <w:tc>
          <w:tcPr>
            <w:tcW w:w="8828" w:type="dxa"/>
          </w:tcPr>
          <w:p w14:paraId="6A4AA647" w14:textId="77777777" w:rsidR="00F42EB6" w:rsidRDefault="00F42EB6" w:rsidP="003353EE">
            <w:r>
              <w:rPr>
                <w:noProof/>
                <w:lang w:eastAsia="es-SV"/>
              </w:rPr>
              <w:drawing>
                <wp:anchor distT="0" distB="0" distL="114300" distR="114300" simplePos="0" relativeHeight="251744768" behindDoc="0" locked="0" layoutInCell="1" allowOverlap="1" wp14:anchorId="2F27E19E" wp14:editId="280743DD">
                  <wp:simplePos x="0" y="0"/>
                  <wp:positionH relativeFrom="column">
                    <wp:posOffset>69850</wp:posOffset>
                  </wp:positionH>
                  <wp:positionV relativeFrom="paragraph">
                    <wp:posOffset>78105</wp:posOffset>
                  </wp:positionV>
                  <wp:extent cx="5336540" cy="2927350"/>
                  <wp:effectExtent l="114300" t="76200" r="54610" b="139700"/>
                  <wp:wrapSquare wrapText="bothSides"/>
                  <wp:docPr id="129" name="Imagen 129" descr="C:\Users\Municipal\AppData\Local\Microsoft\Windows\INetCache\Content.Word\20210901_10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Municipal\AppData\Local\Microsoft\Windows\INetCache\Content.Word\20210901_100912.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336540" cy="2927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F42EB6" w14:paraId="61FC6291" w14:textId="77777777" w:rsidTr="003353EE">
        <w:tc>
          <w:tcPr>
            <w:tcW w:w="8828" w:type="dxa"/>
          </w:tcPr>
          <w:p w14:paraId="5EF7C2E3" w14:textId="77777777" w:rsidR="00F42EB6" w:rsidRPr="00C34843" w:rsidRDefault="00F42EB6" w:rsidP="003353EE">
            <w:pPr>
              <w:jc w:val="both"/>
              <w:rPr>
                <w:rFonts w:ascii="Times New Roman" w:hAnsi="Times New Roman" w:cs="Times New Roman"/>
                <w:sz w:val="24"/>
                <w:szCs w:val="24"/>
              </w:rPr>
            </w:pPr>
            <w:r w:rsidRPr="00C34843">
              <w:rPr>
                <w:rFonts w:ascii="Times New Roman" w:hAnsi="Times New Roman" w:cs="Times New Roman"/>
                <w:sz w:val="24"/>
                <w:szCs w:val="24"/>
              </w:rPr>
              <w:t>Este día se visitó comunidad indígena de san Isidro para apoyar a las personas que poseen dificultad para leer y escribir con el apoyo de Dolía Carolina Guerra coordinadora de Alfabetización Asociación metropolitana. 01/09/2021</w:t>
            </w:r>
          </w:p>
        </w:tc>
      </w:tr>
    </w:tbl>
    <w:p w14:paraId="2D71E8D9" w14:textId="1E46C97F" w:rsidR="00F42EB6" w:rsidRDefault="00F42EB6" w:rsidP="00E62D3F"/>
    <w:sectPr w:rsidR="00F42EB6" w:rsidSect="009830DD">
      <w:pgSz w:w="12240" w:h="15840"/>
      <w:pgMar w:top="1418" w:right="1701" w:bottom="1418" w:left="1701" w:header="454"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D7ADFA" w16cex:dateUtc="2021-08-30T17:20:00Z"/>
  <w16cex:commentExtensible w16cex:durableId="24D7B0AE" w16cex:dateUtc="2021-08-30T17:31:00Z"/>
  <w16cex:commentExtensible w16cex:durableId="24D7B1E1" w16cex:dateUtc="2021-08-30T17:37:00Z"/>
  <w16cex:commentExtensible w16cex:durableId="24D7B28D" w16cex:dateUtc="2021-08-30T17:39:00Z"/>
  <w16cex:commentExtensible w16cex:durableId="24D7B338" w16cex:dateUtc="2021-08-30T17: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31FFC5A" w16cid:durableId="24D7ADFA"/>
  <w16cid:commentId w16cid:paraId="53481AC3" w16cid:durableId="24D7B0AE"/>
  <w16cid:commentId w16cid:paraId="040CB287" w16cid:durableId="24D7B1E1"/>
  <w16cid:commentId w16cid:paraId="365D055B" w16cid:durableId="24D7B28D"/>
  <w16cid:commentId w16cid:paraId="0EDEAD5A" w16cid:durableId="24D7B338"/>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2AF62C" w14:textId="77777777" w:rsidR="00817A8D" w:rsidRDefault="00817A8D" w:rsidP="00F47791">
      <w:pPr>
        <w:spacing w:after="0" w:line="240" w:lineRule="auto"/>
      </w:pPr>
      <w:r>
        <w:separator/>
      </w:r>
    </w:p>
  </w:endnote>
  <w:endnote w:type="continuationSeparator" w:id="0">
    <w:p w14:paraId="785023D7" w14:textId="77777777" w:rsidR="00817A8D" w:rsidRDefault="00817A8D" w:rsidP="00F477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yriad Pro">
    <w:altName w:val="Arial"/>
    <w:panose1 w:val="00000000000000000000"/>
    <w:charset w:val="00"/>
    <w:family w:val="swiss"/>
    <w:notTrueType/>
    <w:pitch w:val="variable"/>
    <w:sig w:usb0="A00002AF" w:usb1="5000204B"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B05D46" w14:textId="77777777" w:rsidR="004F502E" w:rsidRDefault="004F502E">
    <w:pPr>
      <w:pStyle w:val="Piedepgina"/>
      <w:jc w:val="right"/>
    </w:pPr>
  </w:p>
  <w:p w14:paraId="2EF7316E" w14:textId="77777777" w:rsidR="004F502E" w:rsidRDefault="004F502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5888"/>
      <w:docPartObj>
        <w:docPartGallery w:val="Page Numbers (Bottom of Page)"/>
        <w:docPartUnique/>
      </w:docPartObj>
    </w:sdtPr>
    <w:sdtContent>
      <w:p w14:paraId="35646DFE" w14:textId="6B661874" w:rsidR="004F502E" w:rsidRDefault="004F502E">
        <w:pPr>
          <w:pStyle w:val="Piedepgina"/>
          <w:jc w:val="right"/>
        </w:pPr>
        <w:r>
          <w:fldChar w:fldCharType="begin"/>
        </w:r>
        <w:r>
          <w:instrText xml:space="preserve"> PAGE   \* MERGEFORMAT </w:instrText>
        </w:r>
        <w:r>
          <w:fldChar w:fldCharType="separate"/>
        </w:r>
        <w:r w:rsidR="00C74F28">
          <w:rPr>
            <w:noProof/>
          </w:rPr>
          <w:t>2</w:t>
        </w:r>
        <w:r>
          <w:rPr>
            <w:noProof/>
          </w:rPr>
          <w:fldChar w:fldCharType="end"/>
        </w:r>
      </w:p>
    </w:sdtContent>
  </w:sdt>
  <w:p w14:paraId="68DC7F24" w14:textId="77777777" w:rsidR="004F502E" w:rsidRDefault="004F502E">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9902370"/>
      <w:docPartObj>
        <w:docPartGallery w:val="Page Numbers (Bottom of Page)"/>
        <w:docPartUnique/>
      </w:docPartObj>
    </w:sdtPr>
    <w:sdtContent>
      <w:p w14:paraId="06D2FB71" w14:textId="7AFF7C0C" w:rsidR="004F502E" w:rsidRDefault="004F502E">
        <w:pPr>
          <w:pStyle w:val="Piedepgina"/>
          <w:jc w:val="right"/>
        </w:pPr>
        <w:r>
          <w:fldChar w:fldCharType="begin"/>
        </w:r>
        <w:r>
          <w:instrText xml:space="preserve"> PAGE   \* MERGEFORMAT </w:instrText>
        </w:r>
        <w:r>
          <w:fldChar w:fldCharType="separate"/>
        </w:r>
        <w:r w:rsidR="00C74F28">
          <w:rPr>
            <w:noProof/>
          </w:rPr>
          <w:t>66</w:t>
        </w:r>
        <w:r>
          <w:rPr>
            <w:noProof/>
          </w:rPr>
          <w:fldChar w:fldCharType="end"/>
        </w:r>
      </w:p>
    </w:sdtContent>
  </w:sdt>
  <w:p w14:paraId="6704D86B" w14:textId="77777777" w:rsidR="004F502E" w:rsidRDefault="004F502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5A035C" w14:textId="77777777" w:rsidR="00817A8D" w:rsidRDefault="00817A8D" w:rsidP="00F47791">
      <w:pPr>
        <w:spacing w:after="0" w:line="240" w:lineRule="auto"/>
      </w:pPr>
      <w:r>
        <w:separator/>
      </w:r>
    </w:p>
  </w:footnote>
  <w:footnote w:type="continuationSeparator" w:id="0">
    <w:p w14:paraId="455A45A9" w14:textId="77777777" w:rsidR="00817A8D" w:rsidRDefault="00817A8D" w:rsidP="00F4779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279BA25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11.25pt;height:11.25pt" o:bullet="t">
        <v:imagedata r:id="rId1" o:title="mso3A58"/>
      </v:shape>
    </w:pict>
  </w:numPicBullet>
  <w:numPicBullet w:numPicBulletId="1">
    <w:pict>
      <v:shape id="_x0000_i1047" type="#_x0000_t75" style="width:11.25pt;height:11.25pt" o:bullet="t">
        <v:imagedata r:id="rId2" o:title="mso38F2"/>
      </v:shape>
    </w:pict>
  </w:numPicBullet>
  <w:abstractNum w:abstractNumId="0" w15:restartNumberingAfterBreak="0">
    <w:nsid w:val="04265AEC"/>
    <w:multiLevelType w:val="hybridMultilevel"/>
    <w:tmpl w:val="A9BE6C8A"/>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 w15:restartNumberingAfterBreak="0">
    <w:nsid w:val="07032FB9"/>
    <w:multiLevelType w:val="multilevel"/>
    <w:tmpl w:val="0EF29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EA5C0B"/>
    <w:multiLevelType w:val="hybridMultilevel"/>
    <w:tmpl w:val="CD2A4DAC"/>
    <w:lvl w:ilvl="0" w:tplc="0C0A0007">
      <w:start w:val="1"/>
      <w:numFmt w:val="bullet"/>
      <w:lvlText w:val=""/>
      <w:lvlPicBulletId w:val="0"/>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3" w15:restartNumberingAfterBreak="0">
    <w:nsid w:val="0CB06B5A"/>
    <w:multiLevelType w:val="hybridMultilevel"/>
    <w:tmpl w:val="968AD144"/>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E2C504B"/>
    <w:multiLevelType w:val="hybridMultilevel"/>
    <w:tmpl w:val="6290C366"/>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5" w15:restartNumberingAfterBreak="0">
    <w:nsid w:val="15343112"/>
    <w:multiLevelType w:val="multilevel"/>
    <w:tmpl w:val="5ACA5460"/>
    <w:lvl w:ilvl="0">
      <w:start w:val="1"/>
      <w:numFmt w:val="decimal"/>
      <w:lvlText w:val="%1."/>
      <w:lvlJc w:val="left"/>
      <w:pPr>
        <w:ind w:left="720" w:hanging="360"/>
      </w:pPr>
    </w:lvl>
    <w:lvl w:ilvl="1">
      <w:start w:val="3"/>
      <w:numFmt w:val="decimal"/>
      <w:isLgl/>
      <w:lvlText w:val="%1.%2"/>
      <w:lvlJc w:val="left"/>
      <w:pPr>
        <w:ind w:left="1125" w:hanging="40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6" w15:restartNumberingAfterBreak="0">
    <w:nsid w:val="18617F54"/>
    <w:multiLevelType w:val="hybridMultilevel"/>
    <w:tmpl w:val="04C42F8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15:restartNumberingAfterBreak="0">
    <w:nsid w:val="1B3E5467"/>
    <w:multiLevelType w:val="hybridMultilevel"/>
    <w:tmpl w:val="7706C082"/>
    <w:lvl w:ilvl="0" w:tplc="440A0011">
      <w:start w:val="1"/>
      <w:numFmt w:val="decimal"/>
      <w:lvlText w:val="%1)"/>
      <w:lvlJc w:val="left"/>
      <w:pPr>
        <w:ind w:left="36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 w15:restartNumberingAfterBreak="0">
    <w:nsid w:val="22844D0A"/>
    <w:multiLevelType w:val="hybridMultilevel"/>
    <w:tmpl w:val="56EE5E66"/>
    <w:lvl w:ilvl="0" w:tplc="0C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15:restartNumberingAfterBreak="0">
    <w:nsid w:val="23582727"/>
    <w:multiLevelType w:val="hybridMultilevel"/>
    <w:tmpl w:val="3D78A53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15:restartNumberingAfterBreak="0">
    <w:nsid w:val="2A011E94"/>
    <w:multiLevelType w:val="hybridMultilevel"/>
    <w:tmpl w:val="B922D874"/>
    <w:lvl w:ilvl="0" w:tplc="0C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 w15:restartNumberingAfterBreak="0">
    <w:nsid w:val="2D6D660B"/>
    <w:multiLevelType w:val="hybridMultilevel"/>
    <w:tmpl w:val="F0105288"/>
    <w:lvl w:ilvl="0" w:tplc="0C0A000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2D9849A0"/>
    <w:multiLevelType w:val="hybridMultilevel"/>
    <w:tmpl w:val="E0B29254"/>
    <w:lvl w:ilvl="0" w:tplc="440A000F">
      <w:start w:val="1"/>
      <w:numFmt w:val="decimal"/>
      <w:lvlText w:val="%1."/>
      <w:lvlJc w:val="left"/>
      <w:pPr>
        <w:ind w:left="1080" w:hanging="360"/>
      </w:p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13" w15:restartNumberingAfterBreak="0">
    <w:nsid w:val="30171A66"/>
    <w:multiLevelType w:val="hybridMultilevel"/>
    <w:tmpl w:val="C6B2480A"/>
    <w:lvl w:ilvl="0" w:tplc="0C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15:restartNumberingAfterBreak="0">
    <w:nsid w:val="32BC20B5"/>
    <w:multiLevelType w:val="hybridMultilevel"/>
    <w:tmpl w:val="DBB8D736"/>
    <w:lvl w:ilvl="0" w:tplc="0C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 w15:restartNumberingAfterBreak="0">
    <w:nsid w:val="374F21DF"/>
    <w:multiLevelType w:val="hybridMultilevel"/>
    <w:tmpl w:val="3014FA6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15:restartNumberingAfterBreak="0">
    <w:nsid w:val="38EA259C"/>
    <w:multiLevelType w:val="hybridMultilevel"/>
    <w:tmpl w:val="8764867C"/>
    <w:lvl w:ilvl="0" w:tplc="440A0001">
      <w:start w:val="1"/>
      <w:numFmt w:val="bullet"/>
      <w:lvlText w:val=""/>
      <w:lvlJc w:val="left"/>
      <w:pPr>
        <w:ind w:left="776" w:hanging="360"/>
      </w:pPr>
      <w:rPr>
        <w:rFonts w:ascii="Symbol" w:hAnsi="Symbol" w:hint="default"/>
      </w:rPr>
    </w:lvl>
    <w:lvl w:ilvl="1" w:tplc="440A0003" w:tentative="1">
      <w:start w:val="1"/>
      <w:numFmt w:val="bullet"/>
      <w:lvlText w:val="o"/>
      <w:lvlJc w:val="left"/>
      <w:pPr>
        <w:ind w:left="1496" w:hanging="360"/>
      </w:pPr>
      <w:rPr>
        <w:rFonts w:ascii="Courier New" w:hAnsi="Courier New" w:cs="Courier New" w:hint="default"/>
      </w:rPr>
    </w:lvl>
    <w:lvl w:ilvl="2" w:tplc="440A0005" w:tentative="1">
      <w:start w:val="1"/>
      <w:numFmt w:val="bullet"/>
      <w:lvlText w:val=""/>
      <w:lvlJc w:val="left"/>
      <w:pPr>
        <w:ind w:left="2216" w:hanging="360"/>
      </w:pPr>
      <w:rPr>
        <w:rFonts w:ascii="Wingdings" w:hAnsi="Wingdings" w:hint="default"/>
      </w:rPr>
    </w:lvl>
    <w:lvl w:ilvl="3" w:tplc="440A0001" w:tentative="1">
      <w:start w:val="1"/>
      <w:numFmt w:val="bullet"/>
      <w:lvlText w:val=""/>
      <w:lvlJc w:val="left"/>
      <w:pPr>
        <w:ind w:left="2936" w:hanging="360"/>
      </w:pPr>
      <w:rPr>
        <w:rFonts w:ascii="Symbol" w:hAnsi="Symbol" w:hint="default"/>
      </w:rPr>
    </w:lvl>
    <w:lvl w:ilvl="4" w:tplc="440A0003" w:tentative="1">
      <w:start w:val="1"/>
      <w:numFmt w:val="bullet"/>
      <w:lvlText w:val="o"/>
      <w:lvlJc w:val="left"/>
      <w:pPr>
        <w:ind w:left="3656" w:hanging="360"/>
      </w:pPr>
      <w:rPr>
        <w:rFonts w:ascii="Courier New" w:hAnsi="Courier New" w:cs="Courier New" w:hint="default"/>
      </w:rPr>
    </w:lvl>
    <w:lvl w:ilvl="5" w:tplc="440A0005" w:tentative="1">
      <w:start w:val="1"/>
      <w:numFmt w:val="bullet"/>
      <w:lvlText w:val=""/>
      <w:lvlJc w:val="left"/>
      <w:pPr>
        <w:ind w:left="4376" w:hanging="360"/>
      </w:pPr>
      <w:rPr>
        <w:rFonts w:ascii="Wingdings" w:hAnsi="Wingdings" w:hint="default"/>
      </w:rPr>
    </w:lvl>
    <w:lvl w:ilvl="6" w:tplc="440A0001" w:tentative="1">
      <w:start w:val="1"/>
      <w:numFmt w:val="bullet"/>
      <w:lvlText w:val=""/>
      <w:lvlJc w:val="left"/>
      <w:pPr>
        <w:ind w:left="5096" w:hanging="360"/>
      </w:pPr>
      <w:rPr>
        <w:rFonts w:ascii="Symbol" w:hAnsi="Symbol" w:hint="default"/>
      </w:rPr>
    </w:lvl>
    <w:lvl w:ilvl="7" w:tplc="440A0003" w:tentative="1">
      <w:start w:val="1"/>
      <w:numFmt w:val="bullet"/>
      <w:lvlText w:val="o"/>
      <w:lvlJc w:val="left"/>
      <w:pPr>
        <w:ind w:left="5816" w:hanging="360"/>
      </w:pPr>
      <w:rPr>
        <w:rFonts w:ascii="Courier New" w:hAnsi="Courier New" w:cs="Courier New" w:hint="default"/>
      </w:rPr>
    </w:lvl>
    <w:lvl w:ilvl="8" w:tplc="440A0005" w:tentative="1">
      <w:start w:val="1"/>
      <w:numFmt w:val="bullet"/>
      <w:lvlText w:val=""/>
      <w:lvlJc w:val="left"/>
      <w:pPr>
        <w:ind w:left="6536" w:hanging="360"/>
      </w:pPr>
      <w:rPr>
        <w:rFonts w:ascii="Wingdings" w:hAnsi="Wingdings" w:hint="default"/>
      </w:rPr>
    </w:lvl>
  </w:abstractNum>
  <w:abstractNum w:abstractNumId="17" w15:restartNumberingAfterBreak="0">
    <w:nsid w:val="398B5819"/>
    <w:multiLevelType w:val="hybridMultilevel"/>
    <w:tmpl w:val="1B4C875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8" w15:restartNumberingAfterBreak="0">
    <w:nsid w:val="3B4C0AEF"/>
    <w:multiLevelType w:val="hybridMultilevel"/>
    <w:tmpl w:val="416644F8"/>
    <w:lvl w:ilvl="0" w:tplc="0C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 w15:restartNumberingAfterBreak="0">
    <w:nsid w:val="3C4F56F7"/>
    <w:multiLevelType w:val="hybridMultilevel"/>
    <w:tmpl w:val="00CE1B7E"/>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 w15:restartNumberingAfterBreak="0">
    <w:nsid w:val="400A1080"/>
    <w:multiLevelType w:val="multilevel"/>
    <w:tmpl w:val="70AAA800"/>
    <w:lvl w:ilvl="0">
      <w:start w:val="1"/>
      <w:numFmt w:val="decimal"/>
      <w:lvlText w:val="%1."/>
      <w:lvlJc w:val="left"/>
      <w:pPr>
        <w:ind w:left="720" w:hanging="360"/>
      </w:pPr>
    </w:lvl>
    <w:lvl w:ilvl="1">
      <w:start w:val="3"/>
      <w:numFmt w:val="decimal"/>
      <w:lvlText w:val="%1.%2"/>
      <w:lvlJc w:val="left"/>
      <w:pPr>
        <w:ind w:left="1125" w:hanging="405"/>
      </w:pPr>
    </w:lvl>
    <w:lvl w:ilvl="2">
      <w:start w:val="1"/>
      <w:numFmt w:val="decimal"/>
      <w:lvlText w:val="%1.%2.%3"/>
      <w:lvlJc w:val="left"/>
      <w:pPr>
        <w:ind w:left="1800" w:hanging="720"/>
      </w:pPr>
    </w:lvl>
    <w:lvl w:ilvl="3">
      <w:start w:val="1"/>
      <w:numFmt w:val="decimal"/>
      <w:lvlText w:val="%1.%2.%3.%4"/>
      <w:lvlJc w:val="left"/>
      <w:pPr>
        <w:ind w:left="2520" w:hanging="1080"/>
      </w:pPr>
    </w:lvl>
    <w:lvl w:ilvl="4">
      <w:start w:val="1"/>
      <w:numFmt w:val="decimal"/>
      <w:lvlText w:val="%1.%2.%3.%4.%5"/>
      <w:lvlJc w:val="left"/>
      <w:pPr>
        <w:ind w:left="2880" w:hanging="1080"/>
      </w:pPr>
    </w:lvl>
    <w:lvl w:ilvl="5">
      <w:start w:val="1"/>
      <w:numFmt w:val="decimal"/>
      <w:lvlText w:val="%1.%2.%3.%4.%5.%6"/>
      <w:lvlJc w:val="left"/>
      <w:pPr>
        <w:ind w:left="3600" w:hanging="1440"/>
      </w:pPr>
    </w:lvl>
    <w:lvl w:ilvl="6">
      <w:start w:val="1"/>
      <w:numFmt w:val="decimal"/>
      <w:lvlText w:val="%1.%2.%3.%4.%5.%6.%7"/>
      <w:lvlJc w:val="left"/>
      <w:pPr>
        <w:ind w:left="3960" w:hanging="1440"/>
      </w:pPr>
    </w:lvl>
    <w:lvl w:ilvl="7">
      <w:start w:val="1"/>
      <w:numFmt w:val="decimal"/>
      <w:lvlText w:val="%1.%2.%3.%4.%5.%6.%7.%8"/>
      <w:lvlJc w:val="left"/>
      <w:pPr>
        <w:ind w:left="4680" w:hanging="1800"/>
      </w:pPr>
    </w:lvl>
    <w:lvl w:ilvl="8">
      <w:start w:val="1"/>
      <w:numFmt w:val="decimal"/>
      <w:lvlText w:val="%1.%2.%3.%4.%5.%6.%7.%8.%9"/>
      <w:lvlJc w:val="left"/>
      <w:pPr>
        <w:ind w:left="5040" w:hanging="1800"/>
      </w:pPr>
    </w:lvl>
  </w:abstractNum>
  <w:abstractNum w:abstractNumId="21" w15:restartNumberingAfterBreak="0">
    <w:nsid w:val="440C339F"/>
    <w:multiLevelType w:val="multilevel"/>
    <w:tmpl w:val="5ACA5460"/>
    <w:lvl w:ilvl="0">
      <w:start w:val="1"/>
      <w:numFmt w:val="decimal"/>
      <w:lvlText w:val="%1."/>
      <w:lvlJc w:val="left"/>
      <w:pPr>
        <w:ind w:left="720" w:hanging="360"/>
      </w:pPr>
    </w:lvl>
    <w:lvl w:ilvl="1">
      <w:start w:val="3"/>
      <w:numFmt w:val="decimal"/>
      <w:isLgl/>
      <w:lvlText w:val="%1.%2"/>
      <w:lvlJc w:val="left"/>
      <w:pPr>
        <w:ind w:left="1125" w:hanging="40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22" w15:restartNumberingAfterBreak="0">
    <w:nsid w:val="47A24943"/>
    <w:multiLevelType w:val="hybridMultilevel"/>
    <w:tmpl w:val="14625154"/>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3" w15:restartNumberingAfterBreak="0">
    <w:nsid w:val="4923135C"/>
    <w:multiLevelType w:val="hybridMultilevel"/>
    <w:tmpl w:val="8F9242C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4" w15:restartNumberingAfterBreak="0">
    <w:nsid w:val="4DE5184B"/>
    <w:multiLevelType w:val="hybridMultilevel"/>
    <w:tmpl w:val="56D6D164"/>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5" w15:restartNumberingAfterBreak="0">
    <w:nsid w:val="548240D3"/>
    <w:multiLevelType w:val="hybridMultilevel"/>
    <w:tmpl w:val="E7787800"/>
    <w:lvl w:ilvl="0" w:tplc="0C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6" w15:restartNumberingAfterBreak="0">
    <w:nsid w:val="56780476"/>
    <w:multiLevelType w:val="hybridMultilevel"/>
    <w:tmpl w:val="AD4A9E72"/>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7" w15:restartNumberingAfterBreak="0">
    <w:nsid w:val="5AC877BA"/>
    <w:multiLevelType w:val="hybridMultilevel"/>
    <w:tmpl w:val="CA6E8EEA"/>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8" w15:restartNumberingAfterBreak="0">
    <w:nsid w:val="5B592A0E"/>
    <w:multiLevelType w:val="hybridMultilevel"/>
    <w:tmpl w:val="24BA709E"/>
    <w:lvl w:ilvl="0" w:tplc="0C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9" w15:restartNumberingAfterBreak="0">
    <w:nsid w:val="699F366F"/>
    <w:multiLevelType w:val="hybridMultilevel"/>
    <w:tmpl w:val="DE54C714"/>
    <w:lvl w:ilvl="0" w:tplc="440A000F">
      <w:start w:val="1"/>
      <w:numFmt w:val="decimal"/>
      <w:lvlText w:val="%1."/>
      <w:lvlJc w:val="left"/>
      <w:pPr>
        <w:ind w:left="1080" w:hanging="360"/>
      </w:p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30" w15:restartNumberingAfterBreak="0">
    <w:nsid w:val="6A7310BD"/>
    <w:multiLevelType w:val="hybridMultilevel"/>
    <w:tmpl w:val="0D864B1A"/>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6AB43F80"/>
    <w:multiLevelType w:val="hybridMultilevel"/>
    <w:tmpl w:val="9904B05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2" w15:restartNumberingAfterBreak="0">
    <w:nsid w:val="6CB069FA"/>
    <w:multiLevelType w:val="hybridMultilevel"/>
    <w:tmpl w:val="3BF4563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3" w15:restartNumberingAfterBreak="0">
    <w:nsid w:val="6EB55254"/>
    <w:multiLevelType w:val="hybridMultilevel"/>
    <w:tmpl w:val="4B38FE3E"/>
    <w:lvl w:ilvl="0" w:tplc="0C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4" w15:restartNumberingAfterBreak="0">
    <w:nsid w:val="6ECA03C7"/>
    <w:multiLevelType w:val="hybridMultilevel"/>
    <w:tmpl w:val="113C960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5" w15:restartNumberingAfterBreak="0">
    <w:nsid w:val="728B0655"/>
    <w:multiLevelType w:val="hybridMultilevel"/>
    <w:tmpl w:val="388E317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6" w15:restartNumberingAfterBreak="0">
    <w:nsid w:val="745534B6"/>
    <w:multiLevelType w:val="hybridMultilevel"/>
    <w:tmpl w:val="B1386798"/>
    <w:lvl w:ilvl="0" w:tplc="440A000D">
      <w:start w:val="1"/>
      <w:numFmt w:val="bullet"/>
      <w:lvlText w:val=""/>
      <w:lvlJc w:val="left"/>
      <w:pPr>
        <w:ind w:left="770" w:hanging="360"/>
      </w:pPr>
      <w:rPr>
        <w:rFonts w:ascii="Wingdings" w:hAnsi="Wingdings" w:hint="default"/>
      </w:rPr>
    </w:lvl>
    <w:lvl w:ilvl="1" w:tplc="440A0003" w:tentative="1">
      <w:start w:val="1"/>
      <w:numFmt w:val="bullet"/>
      <w:lvlText w:val="o"/>
      <w:lvlJc w:val="left"/>
      <w:pPr>
        <w:ind w:left="1490" w:hanging="360"/>
      </w:pPr>
      <w:rPr>
        <w:rFonts w:ascii="Courier New" w:hAnsi="Courier New" w:cs="Courier New" w:hint="default"/>
      </w:rPr>
    </w:lvl>
    <w:lvl w:ilvl="2" w:tplc="440A0005" w:tentative="1">
      <w:start w:val="1"/>
      <w:numFmt w:val="bullet"/>
      <w:lvlText w:val=""/>
      <w:lvlJc w:val="left"/>
      <w:pPr>
        <w:ind w:left="2210" w:hanging="360"/>
      </w:pPr>
      <w:rPr>
        <w:rFonts w:ascii="Wingdings" w:hAnsi="Wingdings" w:hint="default"/>
      </w:rPr>
    </w:lvl>
    <w:lvl w:ilvl="3" w:tplc="440A0001" w:tentative="1">
      <w:start w:val="1"/>
      <w:numFmt w:val="bullet"/>
      <w:lvlText w:val=""/>
      <w:lvlJc w:val="left"/>
      <w:pPr>
        <w:ind w:left="2930" w:hanging="360"/>
      </w:pPr>
      <w:rPr>
        <w:rFonts w:ascii="Symbol" w:hAnsi="Symbol" w:hint="default"/>
      </w:rPr>
    </w:lvl>
    <w:lvl w:ilvl="4" w:tplc="440A0003" w:tentative="1">
      <w:start w:val="1"/>
      <w:numFmt w:val="bullet"/>
      <w:lvlText w:val="o"/>
      <w:lvlJc w:val="left"/>
      <w:pPr>
        <w:ind w:left="3650" w:hanging="360"/>
      </w:pPr>
      <w:rPr>
        <w:rFonts w:ascii="Courier New" w:hAnsi="Courier New" w:cs="Courier New" w:hint="default"/>
      </w:rPr>
    </w:lvl>
    <w:lvl w:ilvl="5" w:tplc="440A0005" w:tentative="1">
      <w:start w:val="1"/>
      <w:numFmt w:val="bullet"/>
      <w:lvlText w:val=""/>
      <w:lvlJc w:val="left"/>
      <w:pPr>
        <w:ind w:left="4370" w:hanging="360"/>
      </w:pPr>
      <w:rPr>
        <w:rFonts w:ascii="Wingdings" w:hAnsi="Wingdings" w:hint="default"/>
      </w:rPr>
    </w:lvl>
    <w:lvl w:ilvl="6" w:tplc="440A0001" w:tentative="1">
      <w:start w:val="1"/>
      <w:numFmt w:val="bullet"/>
      <w:lvlText w:val=""/>
      <w:lvlJc w:val="left"/>
      <w:pPr>
        <w:ind w:left="5090" w:hanging="360"/>
      </w:pPr>
      <w:rPr>
        <w:rFonts w:ascii="Symbol" w:hAnsi="Symbol" w:hint="default"/>
      </w:rPr>
    </w:lvl>
    <w:lvl w:ilvl="7" w:tplc="440A0003" w:tentative="1">
      <w:start w:val="1"/>
      <w:numFmt w:val="bullet"/>
      <w:lvlText w:val="o"/>
      <w:lvlJc w:val="left"/>
      <w:pPr>
        <w:ind w:left="5810" w:hanging="360"/>
      </w:pPr>
      <w:rPr>
        <w:rFonts w:ascii="Courier New" w:hAnsi="Courier New" w:cs="Courier New" w:hint="default"/>
      </w:rPr>
    </w:lvl>
    <w:lvl w:ilvl="8" w:tplc="440A0005" w:tentative="1">
      <w:start w:val="1"/>
      <w:numFmt w:val="bullet"/>
      <w:lvlText w:val=""/>
      <w:lvlJc w:val="left"/>
      <w:pPr>
        <w:ind w:left="6530" w:hanging="360"/>
      </w:pPr>
      <w:rPr>
        <w:rFonts w:ascii="Wingdings" w:hAnsi="Wingdings" w:hint="default"/>
      </w:rPr>
    </w:lvl>
  </w:abstractNum>
  <w:abstractNum w:abstractNumId="37" w15:restartNumberingAfterBreak="0">
    <w:nsid w:val="77D169D1"/>
    <w:multiLevelType w:val="hybridMultilevel"/>
    <w:tmpl w:val="ED06C45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15:restartNumberingAfterBreak="0">
    <w:nsid w:val="77F12955"/>
    <w:multiLevelType w:val="hybridMultilevel"/>
    <w:tmpl w:val="61F8EC2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9" w15:restartNumberingAfterBreak="0">
    <w:nsid w:val="7F677783"/>
    <w:multiLevelType w:val="hybridMultilevel"/>
    <w:tmpl w:val="6568A83C"/>
    <w:lvl w:ilvl="0" w:tplc="0C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0" w15:restartNumberingAfterBreak="0">
    <w:nsid w:val="7F9A7D31"/>
    <w:multiLevelType w:val="hybridMultilevel"/>
    <w:tmpl w:val="249259C6"/>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num w:numId="1">
    <w:abstractNumId w:val="36"/>
  </w:num>
  <w:num w:numId="2">
    <w:abstractNumId w:val="7"/>
  </w:num>
  <w:num w:numId="3">
    <w:abstractNumId w:val="26"/>
  </w:num>
  <w:num w:numId="4">
    <w:abstractNumId w:val="19"/>
  </w:num>
  <w:num w:numId="5">
    <w:abstractNumId w:val="4"/>
  </w:num>
  <w:num w:numId="6">
    <w:abstractNumId w:val="27"/>
  </w:num>
  <w:num w:numId="7">
    <w:abstractNumId w:val="17"/>
  </w:num>
  <w:num w:numId="8">
    <w:abstractNumId w:val="40"/>
  </w:num>
  <w:num w:numId="9">
    <w:abstractNumId w:val="31"/>
  </w:num>
  <w:num w:numId="10">
    <w:abstractNumId w:val="37"/>
  </w:num>
  <w:num w:numId="11">
    <w:abstractNumId w:val="38"/>
  </w:num>
  <w:num w:numId="12">
    <w:abstractNumId w:val="34"/>
  </w:num>
  <w:num w:numId="13">
    <w:abstractNumId w:val="9"/>
  </w:num>
  <w:num w:numId="14">
    <w:abstractNumId w:val="15"/>
  </w:num>
  <w:num w:numId="15">
    <w:abstractNumId w:val="1"/>
  </w:num>
  <w:num w:numId="16">
    <w:abstractNumId w:val="22"/>
  </w:num>
  <w:num w:numId="17">
    <w:abstractNumId w:val="32"/>
  </w:num>
  <w:num w:numId="18">
    <w:abstractNumId w:val="16"/>
  </w:num>
  <w:num w:numId="19">
    <w:abstractNumId w:val="23"/>
  </w:num>
  <w:num w:numId="20">
    <w:abstractNumId w:val="6"/>
  </w:num>
  <w:num w:numId="21">
    <w:abstractNumId w:val="24"/>
  </w:num>
  <w:num w:numId="22">
    <w:abstractNumId w:val="3"/>
  </w:num>
  <w:num w:numId="23">
    <w:abstractNumId w:val="8"/>
  </w:num>
  <w:num w:numId="24">
    <w:abstractNumId w:val="39"/>
  </w:num>
  <w:num w:numId="25">
    <w:abstractNumId w:val="25"/>
  </w:num>
  <w:num w:numId="26">
    <w:abstractNumId w:val="14"/>
  </w:num>
  <w:num w:numId="27">
    <w:abstractNumId w:val="18"/>
  </w:num>
  <w:num w:numId="28">
    <w:abstractNumId w:val="13"/>
  </w:num>
  <w:num w:numId="29">
    <w:abstractNumId w:val="11"/>
  </w:num>
  <w:num w:numId="30">
    <w:abstractNumId w:val="33"/>
  </w:num>
  <w:num w:numId="31">
    <w:abstractNumId w:val="35"/>
  </w:num>
  <w:num w:numId="32">
    <w:abstractNumId w:val="12"/>
  </w:num>
  <w:num w:numId="33">
    <w:abstractNumId w:val="5"/>
  </w:num>
  <w:num w:numId="34">
    <w:abstractNumId w:val="0"/>
  </w:num>
  <w:num w:numId="35">
    <w:abstractNumId w:val="29"/>
  </w:num>
  <w:num w:numId="36">
    <w:abstractNumId w:val="21"/>
  </w:num>
  <w:num w:numId="37">
    <w:abstractNumId w:val="2"/>
  </w:num>
  <w:num w:numId="38">
    <w:abstractNumId w:val="20"/>
  </w:num>
  <w:num w:numId="39">
    <w:abstractNumId w:val="30"/>
  </w:num>
  <w:num w:numId="40">
    <w:abstractNumId w:val="10"/>
  </w:num>
  <w:num w:numId="41">
    <w:abstractNumId w:val="28"/>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Oscar Cortez">
    <w15:presenceInfo w15:providerId="Windows Live" w15:userId="ed5322fc0c93d426"/>
  </w15:person>
  <w15:person w15:author="Henry">
    <w15:presenceInfo w15:providerId="None" w15:userId="Henry"/>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1862"/>
    <w:rsid w:val="00001DA7"/>
    <w:rsid w:val="00002C77"/>
    <w:rsid w:val="00005ECD"/>
    <w:rsid w:val="000116F0"/>
    <w:rsid w:val="000142BD"/>
    <w:rsid w:val="00015CEC"/>
    <w:rsid w:val="000175B4"/>
    <w:rsid w:val="00022436"/>
    <w:rsid w:val="000238C4"/>
    <w:rsid w:val="00031D47"/>
    <w:rsid w:val="00033560"/>
    <w:rsid w:val="00033E7F"/>
    <w:rsid w:val="00042197"/>
    <w:rsid w:val="000425A2"/>
    <w:rsid w:val="0004304A"/>
    <w:rsid w:val="000447B5"/>
    <w:rsid w:val="00046220"/>
    <w:rsid w:val="0005045C"/>
    <w:rsid w:val="00052570"/>
    <w:rsid w:val="00054088"/>
    <w:rsid w:val="00056178"/>
    <w:rsid w:val="000615FC"/>
    <w:rsid w:val="000624B8"/>
    <w:rsid w:val="00063B0F"/>
    <w:rsid w:val="000667BD"/>
    <w:rsid w:val="00066888"/>
    <w:rsid w:val="00067DA5"/>
    <w:rsid w:val="000712EA"/>
    <w:rsid w:val="00081504"/>
    <w:rsid w:val="00085642"/>
    <w:rsid w:val="00090DD4"/>
    <w:rsid w:val="00091392"/>
    <w:rsid w:val="0009526D"/>
    <w:rsid w:val="000953C0"/>
    <w:rsid w:val="00095EBB"/>
    <w:rsid w:val="00097BAC"/>
    <w:rsid w:val="00097FC3"/>
    <w:rsid w:val="000A06C7"/>
    <w:rsid w:val="000A5219"/>
    <w:rsid w:val="000A61F6"/>
    <w:rsid w:val="000A73C9"/>
    <w:rsid w:val="000B20A9"/>
    <w:rsid w:val="000B61DF"/>
    <w:rsid w:val="000B6C49"/>
    <w:rsid w:val="000C1F1C"/>
    <w:rsid w:val="000C3FB8"/>
    <w:rsid w:val="000C5987"/>
    <w:rsid w:val="000C6085"/>
    <w:rsid w:val="000C7D48"/>
    <w:rsid w:val="000D0172"/>
    <w:rsid w:val="000D0749"/>
    <w:rsid w:val="000D2A2F"/>
    <w:rsid w:val="000D698A"/>
    <w:rsid w:val="000E3BF6"/>
    <w:rsid w:val="000E485F"/>
    <w:rsid w:val="000E583F"/>
    <w:rsid w:val="000E689A"/>
    <w:rsid w:val="000F41F5"/>
    <w:rsid w:val="000F4DBC"/>
    <w:rsid w:val="000F77BF"/>
    <w:rsid w:val="00100083"/>
    <w:rsid w:val="00106595"/>
    <w:rsid w:val="00106E35"/>
    <w:rsid w:val="00112CAD"/>
    <w:rsid w:val="00121EEA"/>
    <w:rsid w:val="00136B79"/>
    <w:rsid w:val="0014492E"/>
    <w:rsid w:val="00145AE6"/>
    <w:rsid w:val="00146CCF"/>
    <w:rsid w:val="00146DBE"/>
    <w:rsid w:val="00152CC6"/>
    <w:rsid w:val="00152DA8"/>
    <w:rsid w:val="001630D9"/>
    <w:rsid w:val="00163E81"/>
    <w:rsid w:val="00166237"/>
    <w:rsid w:val="001677F4"/>
    <w:rsid w:val="00167F78"/>
    <w:rsid w:val="001755CF"/>
    <w:rsid w:val="001813FA"/>
    <w:rsid w:val="001815AE"/>
    <w:rsid w:val="00181A9B"/>
    <w:rsid w:val="00185206"/>
    <w:rsid w:val="001857C7"/>
    <w:rsid w:val="001923D6"/>
    <w:rsid w:val="0019315A"/>
    <w:rsid w:val="00195C69"/>
    <w:rsid w:val="0019691C"/>
    <w:rsid w:val="001A1AD3"/>
    <w:rsid w:val="001A325C"/>
    <w:rsid w:val="001A3415"/>
    <w:rsid w:val="001A3EE1"/>
    <w:rsid w:val="001A45D2"/>
    <w:rsid w:val="001A4BF4"/>
    <w:rsid w:val="001A6325"/>
    <w:rsid w:val="001B010B"/>
    <w:rsid w:val="001B4648"/>
    <w:rsid w:val="001B5214"/>
    <w:rsid w:val="001B571C"/>
    <w:rsid w:val="001B5C49"/>
    <w:rsid w:val="001B7E42"/>
    <w:rsid w:val="001C497E"/>
    <w:rsid w:val="001C5B51"/>
    <w:rsid w:val="001C652D"/>
    <w:rsid w:val="001D07CD"/>
    <w:rsid w:val="001D4FE8"/>
    <w:rsid w:val="001D59DC"/>
    <w:rsid w:val="001D5C45"/>
    <w:rsid w:val="001D62E7"/>
    <w:rsid w:val="001E4D44"/>
    <w:rsid w:val="001E7370"/>
    <w:rsid w:val="001E7CDC"/>
    <w:rsid w:val="001F03A5"/>
    <w:rsid w:val="001F0997"/>
    <w:rsid w:val="001F3B30"/>
    <w:rsid w:val="001F5EA1"/>
    <w:rsid w:val="001F65D6"/>
    <w:rsid w:val="00201877"/>
    <w:rsid w:val="00202E4B"/>
    <w:rsid w:val="00204AF4"/>
    <w:rsid w:val="00204F9B"/>
    <w:rsid w:val="002119BC"/>
    <w:rsid w:val="00215881"/>
    <w:rsid w:val="0022030B"/>
    <w:rsid w:val="00220EE6"/>
    <w:rsid w:val="0022166F"/>
    <w:rsid w:val="00222225"/>
    <w:rsid w:val="0022325A"/>
    <w:rsid w:val="00223690"/>
    <w:rsid w:val="002349B0"/>
    <w:rsid w:val="002362D3"/>
    <w:rsid w:val="002375D8"/>
    <w:rsid w:val="002408A0"/>
    <w:rsid w:val="00240A55"/>
    <w:rsid w:val="00246579"/>
    <w:rsid w:val="002532C7"/>
    <w:rsid w:val="002533F0"/>
    <w:rsid w:val="0025362D"/>
    <w:rsid w:val="0025370E"/>
    <w:rsid w:val="002545FF"/>
    <w:rsid w:val="00256CC8"/>
    <w:rsid w:val="002630E6"/>
    <w:rsid w:val="00265725"/>
    <w:rsid w:val="00266F68"/>
    <w:rsid w:val="00267C18"/>
    <w:rsid w:val="00270628"/>
    <w:rsid w:val="00276D93"/>
    <w:rsid w:val="002775E7"/>
    <w:rsid w:val="00280139"/>
    <w:rsid w:val="00280B71"/>
    <w:rsid w:val="00291334"/>
    <w:rsid w:val="00293E90"/>
    <w:rsid w:val="00297CD9"/>
    <w:rsid w:val="002A0BA2"/>
    <w:rsid w:val="002A1A5A"/>
    <w:rsid w:val="002A6233"/>
    <w:rsid w:val="002B0174"/>
    <w:rsid w:val="002B03FB"/>
    <w:rsid w:val="002B252F"/>
    <w:rsid w:val="002B43B0"/>
    <w:rsid w:val="002B5218"/>
    <w:rsid w:val="002B54A4"/>
    <w:rsid w:val="002B64D4"/>
    <w:rsid w:val="002B6DF2"/>
    <w:rsid w:val="002C3B87"/>
    <w:rsid w:val="002C6BF1"/>
    <w:rsid w:val="002D5992"/>
    <w:rsid w:val="002D63E5"/>
    <w:rsid w:val="002F0456"/>
    <w:rsid w:val="002F6869"/>
    <w:rsid w:val="002F7E78"/>
    <w:rsid w:val="003039F1"/>
    <w:rsid w:val="00307410"/>
    <w:rsid w:val="0031065E"/>
    <w:rsid w:val="00317E59"/>
    <w:rsid w:val="00325C21"/>
    <w:rsid w:val="003331D3"/>
    <w:rsid w:val="003353EE"/>
    <w:rsid w:val="00337815"/>
    <w:rsid w:val="0034121B"/>
    <w:rsid w:val="00342117"/>
    <w:rsid w:val="00343CB9"/>
    <w:rsid w:val="003501CC"/>
    <w:rsid w:val="00354E55"/>
    <w:rsid w:val="003557C2"/>
    <w:rsid w:val="00357C69"/>
    <w:rsid w:val="00365BC0"/>
    <w:rsid w:val="00366C5E"/>
    <w:rsid w:val="003707B9"/>
    <w:rsid w:val="00373DE1"/>
    <w:rsid w:val="003747C0"/>
    <w:rsid w:val="00375A7C"/>
    <w:rsid w:val="00376777"/>
    <w:rsid w:val="003802DC"/>
    <w:rsid w:val="003803AC"/>
    <w:rsid w:val="00384106"/>
    <w:rsid w:val="00384498"/>
    <w:rsid w:val="00386620"/>
    <w:rsid w:val="003905C5"/>
    <w:rsid w:val="00391115"/>
    <w:rsid w:val="0039266F"/>
    <w:rsid w:val="0039577B"/>
    <w:rsid w:val="00397116"/>
    <w:rsid w:val="003B0767"/>
    <w:rsid w:val="003B0ADE"/>
    <w:rsid w:val="003B0EFA"/>
    <w:rsid w:val="003B22D2"/>
    <w:rsid w:val="003B768E"/>
    <w:rsid w:val="003C360E"/>
    <w:rsid w:val="003C78CA"/>
    <w:rsid w:val="003D1609"/>
    <w:rsid w:val="003E2107"/>
    <w:rsid w:val="003E3B9F"/>
    <w:rsid w:val="003E441C"/>
    <w:rsid w:val="003E7514"/>
    <w:rsid w:val="003F0B99"/>
    <w:rsid w:val="003F4FFF"/>
    <w:rsid w:val="00401114"/>
    <w:rsid w:val="004035AA"/>
    <w:rsid w:val="004139DB"/>
    <w:rsid w:val="00415498"/>
    <w:rsid w:val="00420717"/>
    <w:rsid w:val="0042682F"/>
    <w:rsid w:val="00430316"/>
    <w:rsid w:val="004348D4"/>
    <w:rsid w:val="00435407"/>
    <w:rsid w:val="00435F66"/>
    <w:rsid w:val="004514EA"/>
    <w:rsid w:val="004517BA"/>
    <w:rsid w:val="0046009E"/>
    <w:rsid w:val="00460576"/>
    <w:rsid w:val="00462D90"/>
    <w:rsid w:val="00463FC0"/>
    <w:rsid w:val="00465BC5"/>
    <w:rsid w:val="00467833"/>
    <w:rsid w:val="004714B2"/>
    <w:rsid w:val="00477911"/>
    <w:rsid w:val="0048156B"/>
    <w:rsid w:val="00481F41"/>
    <w:rsid w:val="00482604"/>
    <w:rsid w:val="004934B3"/>
    <w:rsid w:val="004948BB"/>
    <w:rsid w:val="004A13FB"/>
    <w:rsid w:val="004A22CE"/>
    <w:rsid w:val="004A2C33"/>
    <w:rsid w:val="004A437F"/>
    <w:rsid w:val="004A49A5"/>
    <w:rsid w:val="004A67B6"/>
    <w:rsid w:val="004B2DA8"/>
    <w:rsid w:val="004B4402"/>
    <w:rsid w:val="004B4BA6"/>
    <w:rsid w:val="004C114B"/>
    <w:rsid w:val="004C4547"/>
    <w:rsid w:val="004C49E2"/>
    <w:rsid w:val="004C6039"/>
    <w:rsid w:val="004C7004"/>
    <w:rsid w:val="004D10B4"/>
    <w:rsid w:val="004D2252"/>
    <w:rsid w:val="004D5ED3"/>
    <w:rsid w:val="004D6406"/>
    <w:rsid w:val="004D6A39"/>
    <w:rsid w:val="004D7987"/>
    <w:rsid w:val="004D7B60"/>
    <w:rsid w:val="004E214B"/>
    <w:rsid w:val="004F22DA"/>
    <w:rsid w:val="004F502E"/>
    <w:rsid w:val="004F5321"/>
    <w:rsid w:val="00506AA7"/>
    <w:rsid w:val="00510037"/>
    <w:rsid w:val="00510456"/>
    <w:rsid w:val="00513AA3"/>
    <w:rsid w:val="00514037"/>
    <w:rsid w:val="0052147B"/>
    <w:rsid w:val="0052600A"/>
    <w:rsid w:val="00531125"/>
    <w:rsid w:val="005347A2"/>
    <w:rsid w:val="00543E1D"/>
    <w:rsid w:val="00550F58"/>
    <w:rsid w:val="00560587"/>
    <w:rsid w:val="00561F6D"/>
    <w:rsid w:val="005653E6"/>
    <w:rsid w:val="00567BA9"/>
    <w:rsid w:val="00572B21"/>
    <w:rsid w:val="0057384C"/>
    <w:rsid w:val="0057785A"/>
    <w:rsid w:val="00590D95"/>
    <w:rsid w:val="00592A54"/>
    <w:rsid w:val="005A10BC"/>
    <w:rsid w:val="005A1499"/>
    <w:rsid w:val="005A562C"/>
    <w:rsid w:val="005A7528"/>
    <w:rsid w:val="005B09B8"/>
    <w:rsid w:val="005B20BE"/>
    <w:rsid w:val="005C609C"/>
    <w:rsid w:val="005D4A48"/>
    <w:rsid w:val="005D620F"/>
    <w:rsid w:val="005E03AB"/>
    <w:rsid w:val="005E66A5"/>
    <w:rsid w:val="005E7BB6"/>
    <w:rsid w:val="005F3D21"/>
    <w:rsid w:val="005F4886"/>
    <w:rsid w:val="00601FD0"/>
    <w:rsid w:val="00603BDA"/>
    <w:rsid w:val="00606A5D"/>
    <w:rsid w:val="00611A67"/>
    <w:rsid w:val="00613E22"/>
    <w:rsid w:val="00620C5F"/>
    <w:rsid w:val="006236FB"/>
    <w:rsid w:val="00627F7E"/>
    <w:rsid w:val="00631B34"/>
    <w:rsid w:val="006335C9"/>
    <w:rsid w:val="00634F4D"/>
    <w:rsid w:val="00635529"/>
    <w:rsid w:val="00644EF5"/>
    <w:rsid w:val="00653167"/>
    <w:rsid w:val="006650DB"/>
    <w:rsid w:val="006709D2"/>
    <w:rsid w:val="00671858"/>
    <w:rsid w:val="00672D7D"/>
    <w:rsid w:val="0067486A"/>
    <w:rsid w:val="0067528A"/>
    <w:rsid w:val="00675BD2"/>
    <w:rsid w:val="00680041"/>
    <w:rsid w:val="0068075F"/>
    <w:rsid w:val="00684F05"/>
    <w:rsid w:val="00686F46"/>
    <w:rsid w:val="0069698E"/>
    <w:rsid w:val="006A2341"/>
    <w:rsid w:val="006A5303"/>
    <w:rsid w:val="006A5F64"/>
    <w:rsid w:val="006B2356"/>
    <w:rsid w:val="006B29DE"/>
    <w:rsid w:val="006B69D6"/>
    <w:rsid w:val="006D284C"/>
    <w:rsid w:val="006D2C29"/>
    <w:rsid w:val="006D7B02"/>
    <w:rsid w:val="006E3A29"/>
    <w:rsid w:val="006E6A0B"/>
    <w:rsid w:val="006F511B"/>
    <w:rsid w:val="006F616B"/>
    <w:rsid w:val="006F6D0B"/>
    <w:rsid w:val="006F73C5"/>
    <w:rsid w:val="00701E01"/>
    <w:rsid w:val="007066B7"/>
    <w:rsid w:val="00706AFF"/>
    <w:rsid w:val="007071F4"/>
    <w:rsid w:val="00713F86"/>
    <w:rsid w:val="00714AF7"/>
    <w:rsid w:val="00714F6B"/>
    <w:rsid w:val="0071673A"/>
    <w:rsid w:val="00716C58"/>
    <w:rsid w:val="007170B2"/>
    <w:rsid w:val="00721526"/>
    <w:rsid w:val="00727E7D"/>
    <w:rsid w:val="00731735"/>
    <w:rsid w:val="0073343F"/>
    <w:rsid w:val="00744DE6"/>
    <w:rsid w:val="007460F5"/>
    <w:rsid w:val="00746FD5"/>
    <w:rsid w:val="00751467"/>
    <w:rsid w:val="007518F4"/>
    <w:rsid w:val="007522AC"/>
    <w:rsid w:val="007560B7"/>
    <w:rsid w:val="00761862"/>
    <w:rsid w:val="00761AE3"/>
    <w:rsid w:val="007633B6"/>
    <w:rsid w:val="00763747"/>
    <w:rsid w:val="00765F25"/>
    <w:rsid w:val="007729A0"/>
    <w:rsid w:val="007774BE"/>
    <w:rsid w:val="00784891"/>
    <w:rsid w:val="00785175"/>
    <w:rsid w:val="0079044A"/>
    <w:rsid w:val="00790FE3"/>
    <w:rsid w:val="007A0B17"/>
    <w:rsid w:val="007A3E0A"/>
    <w:rsid w:val="007B4382"/>
    <w:rsid w:val="007C0F21"/>
    <w:rsid w:val="007C2B8E"/>
    <w:rsid w:val="007C3A9D"/>
    <w:rsid w:val="007C4681"/>
    <w:rsid w:val="007C5ED5"/>
    <w:rsid w:val="007C7D6F"/>
    <w:rsid w:val="007D0B4C"/>
    <w:rsid w:val="007D7085"/>
    <w:rsid w:val="007E066C"/>
    <w:rsid w:val="007E0BAE"/>
    <w:rsid w:val="007E14D9"/>
    <w:rsid w:val="007E361E"/>
    <w:rsid w:val="007E51CA"/>
    <w:rsid w:val="007F0844"/>
    <w:rsid w:val="007F5B05"/>
    <w:rsid w:val="00801544"/>
    <w:rsid w:val="00801F7C"/>
    <w:rsid w:val="008023DB"/>
    <w:rsid w:val="00810225"/>
    <w:rsid w:val="00816248"/>
    <w:rsid w:val="00817A8D"/>
    <w:rsid w:val="00820A35"/>
    <w:rsid w:val="008231F8"/>
    <w:rsid w:val="00827AEE"/>
    <w:rsid w:val="00832B75"/>
    <w:rsid w:val="0083735F"/>
    <w:rsid w:val="008454AC"/>
    <w:rsid w:val="00845887"/>
    <w:rsid w:val="00846513"/>
    <w:rsid w:val="008465D2"/>
    <w:rsid w:val="008465EA"/>
    <w:rsid w:val="00852E30"/>
    <w:rsid w:val="008606F5"/>
    <w:rsid w:val="00864AE2"/>
    <w:rsid w:val="00867205"/>
    <w:rsid w:val="0086779E"/>
    <w:rsid w:val="008768AB"/>
    <w:rsid w:val="00877C81"/>
    <w:rsid w:val="008811B0"/>
    <w:rsid w:val="00886A27"/>
    <w:rsid w:val="00887431"/>
    <w:rsid w:val="00890BF2"/>
    <w:rsid w:val="00891809"/>
    <w:rsid w:val="008A0732"/>
    <w:rsid w:val="008A1926"/>
    <w:rsid w:val="008A2D57"/>
    <w:rsid w:val="008A4795"/>
    <w:rsid w:val="008A521C"/>
    <w:rsid w:val="008A6268"/>
    <w:rsid w:val="008A7719"/>
    <w:rsid w:val="008B047F"/>
    <w:rsid w:val="008B0749"/>
    <w:rsid w:val="008B179F"/>
    <w:rsid w:val="008B75B8"/>
    <w:rsid w:val="008B7DBD"/>
    <w:rsid w:val="008C3C81"/>
    <w:rsid w:val="008C7108"/>
    <w:rsid w:val="008D3E24"/>
    <w:rsid w:val="008D446F"/>
    <w:rsid w:val="008D4898"/>
    <w:rsid w:val="008D707A"/>
    <w:rsid w:val="008E3EA9"/>
    <w:rsid w:val="008E5B45"/>
    <w:rsid w:val="008E62B4"/>
    <w:rsid w:val="008E6612"/>
    <w:rsid w:val="008E7BE9"/>
    <w:rsid w:val="008E7FB7"/>
    <w:rsid w:val="008F1D2D"/>
    <w:rsid w:val="008F52F9"/>
    <w:rsid w:val="008F5A34"/>
    <w:rsid w:val="008F72B9"/>
    <w:rsid w:val="00914F15"/>
    <w:rsid w:val="0091591B"/>
    <w:rsid w:val="00915C8A"/>
    <w:rsid w:val="009164FC"/>
    <w:rsid w:val="00917B0A"/>
    <w:rsid w:val="00920BD0"/>
    <w:rsid w:val="00921B88"/>
    <w:rsid w:val="009270FB"/>
    <w:rsid w:val="0092716C"/>
    <w:rsid w:val="009302BE"/>
    <w:rsid w:val="00934A4A"/>
    <w:rsid w:val="0094157A"/>
    <w:rsid w:val="0094295D"/>
    <w:rsid w:val="00944DED"/>
    <w:rsid w:val="00951DA2"/>
    <w:rsid w:val="00953452"/>
    <w:rsid w:val="00955D00"/>
    <w:rsid w:val="0096732C"/>
    <w:rsid w:val="00972A7F"/>
    <w:rsid w:val="00982897"/>
    <w:rsid w:val="009830DD"/>
    <w:rsid w:val="00985173"/>
    <w:rsid w:val="0098518A"/>
    <w:rsid w:val="009856C2"/>
    <w:rsid w:val="00986061"/>
    <w:rsid w:val="009871E2"/>
    <w:rsid w:val="0099273F"/>
    <w:rsid w:val="00994ACB"/>
    <w:rsid w:val="0099772A"/>
    <w:rsid w:val="009A2755"/>
    <w:rsid w:val="009B1256"/>
    <w:rsid w:val="009B2B39"/>
    <w:rsid w:val="009B2F78"/>
    <w:rsid w:val="009B46BF"/>
    <w:rsid w:val="009D2EC6"/>
    <w:rsid w:val="009D474C"/>
    <w:rsid w:val="009D673B"/>
    <w:rsid w:val="009E00A9"/>
    <w:rsid w:val="009E22AC"/>
    <w:rsid w:val="009E2F01"/>
    <w:rsid w:val="009E445C"/>
    <w:rsid w:val="009E6C81"/>
    <w:rsid w:val="009E7076"/>
    <w:rsid w:val="009F3E6D"/>
    <w:rsid w:val="009F5888"/>
    <w:rsid w:val="00A0249F"/>
    <w:rsid w:val="00A171A6"/>
    <w:rsid w:val="00A1793E"/>
    <w:rsid w:val="00A25425"/>
    <w:rsid w:val="00A3044D"/>
    <w:rsid w:val="00A34DA0"/>
    <w:rsid w:val="00A359C7"/>
    <w:rsid w:val="00A37137"/>
    <w:rsid w:val="00A3743A"/>
    <w:rsid w:val="00A37A02"/>
    <w:rsid w:val="00A37DDA"/>
    <w:rsid w:val="00A45467"/>
    <w:rsid w:val="00A457F7"/>
    <w:rsid w:val="00A51579"/>
    <w:rsid w:val="00A534CC"/>
    <w:rsid w:val="00A535CF"/>
    <w:rsid w:val="00A5400D"/>
    <w:rsid w:val="00A575CE"/>
    <w:rsid w:val="00A611CA"/>
    <w:rsid w:val="00A65D1A"/>
    <w:rsid w:val="00A666AE"/>
    <w:rsid w:val="00A703BA"/>
    <w:rsid w:val="00A72B54"/>
    <w:rsid w:val="00A72FFD"/>
    <w:rsid w:val="00A74877"/>
    <w:rsid w:val="00A76C5B"/>
    <w:rsid w:val="00A82E8C"/>
    <w:rsid w:val="00A85848"/>
    <w:rsid w:val="00A86224"/>
    <w:rsid w:val="00A90EED"/>
    <w:rsid w:val="00A9117B"/>
    <w:rsid w:val="00A939E0"/>
    <w:rsid w:val="00A94FA0"/>
    <w:rsid w:val="00AA5DBC"/>
    <w:rsid w:val="00AB302E"/>
    <w:rsid w:val="00AC0BAA"/>
    <w:rsid w:val="00AD4015"/>
    <w:rsid w:val="00AD58AD"/>
    <w:rsid w:val="00AE0D16"/>
    <w:rsid w:val="00AE164B"/>
    <w:rsid w:val="00AF4101"/>
    <w:rsid w:val="00AF56D9"/>
    <w:rsid w:val="00AF6BEF"/>
    <w:rsid w:val="00AF724A"/>
    <w:rsid w:val="00B0199B"/>
    <w:rsid w:val="00B022C3"/>
    <w:rsid w:val="00B03216"/>
    <w:rsid w:val="00B05D8E"/>
    <w:rsid w:val="00B06569"/>
    <w:rsid w:val="00B06ADD"/>
    <w:rsid w:val="00B07847"/>
    <w:rsid w:val="00B13EBB"/>
    <w:rsid w:val="00B1641B"/>
    <w:rsid w:val="00B2043F"/>
    <w:rsid w:val="00B20CE7"/>
    <w:rsid w:val="00B22B87"/>
    <w:rsid w:val="00B25296"/>
    <w:rsid w:val="00B264FB"/>
    <w:rsid w:val="00B314DF"/>
    <w:rsid w:val="00B32E99"/>
    <w:rsid w:val="00B349DB"/>
    <w:rsid w:val="00B35E2E"/>
    <w:rsid w:val="00B376C5"/>
    <w:rsid w:val="00B37E5B"/>
    <w:rsid w:val="00B46C7C"/>
    <w:rsid w:val="00B513E5"/>
    <w:rsid w:val="00B52B98"/>
    <w:rsid w:val="00B541A5"/>
    <w:rsid w:val="00B54B6C"/>
    <w:rsid w:val="00B56C23"/>
    <w:rsid w:val="00B56DF2"/>
    <w:rsid w:val="00B608CF"/>
    <w:rsid w:val="00B61153"/>
    <w:rsid w:val="00B62412"/>
    <w:rsid w:val="00B62631"/>
    <w:rsid w:val="00B6497B"/>
    <w:rsid w:val="00B66525"/>
    <w:rsid w:val="00B71E67"/>
    <w:rsid w:val="00B750E5"/>
    <w:rsid w:val="00B80327"/>
    <w:rsid w:val="00B814E6"/>
    <w:rsid w:val="00B90343"/>
    <w:rsid w:val="00B914DF"/>
    <w:rsid w:val="00B91F2D"/>
    <w:rsid w:val="00B91F7F"/>
    <w:rsid w:val="00B97326"/>
    <w:rsid w:val="00B97F9D"/>
    <w:rsid w:val="00BA2C95"/>
    <w:rsid w:val="00BA31C8"/>
    <w:rsid w:val="00BA7076"/>
    <w:rsid w:val="00BA7942"/>
    <w:rsid w:val="00BB0566"/>
    <w:rsid w:val="00BB117A"/>
    <w:rsid w:val="00BB2062"/>
    <w:rsid w:val="00BB347F"/>
    <w:rsid w:val="00BB43AC"/>
    <w:rsid w:val="00BB5FEA"/>
    <w:rsid w:val="00BC1CC4"/>
    <w:rsid w:val="00BC3799"/>
    <w:rsid w:val="00BD303A"/>
    <w:rsid w:val="00BD4BD0"/>
    <w:rsid w:val="00BD684C"/>
    <w:rsid w:val="00BE1278"/>
    <w:rsid w:val="00BE4861"/>
    <w:rsid w:val="00BE508D"/>
    <w:rsid w:val="00BE5722"/>
    <w:rsid w:val="00BE75F3"/>
    <w:rsid w:val="00BE7AA2"/>
    <w:rsid w:val="00BF315C"/>
    <w:rsid w:val="00BF3907"/>
    <w:rsid w:val="00BF7443"/>
    <w:rsid w:val="00C22817"/>
    <w:rsid w:val="00C23606"/>
    <w:rsid w:val="00C25AE1"/>
    <w:rsid w:val="00C34AAD"/>
    <w:rsid w:val="00C406DE"/>
    <w:rsid w:val="00C436B3"/>
    <w:rsid w:val="00C43B11"/>
    <w:rsid w:val="00C44D7B"/>
    <w:rsid w:val="00C520AE"/>
    <w:rsid w:val="00C53A7D"/>
    <w:rsid w:val="00C56FDB"/>
    <w:rsid w:val="00C63AAB"/>
    <w:rsid w:val="00C65248"/>
    <w:rsid w:val="00C6626A"/>
    <w:rsid w:val="00C67C38"/>
    <w:rsid w:val="00C71960"/>
    <w:rsid w:val="00C74F28"/>
    <w:rsid w:val="00C76232"/>
    <w:rsid w:val="00C84CB2"/>
    <w:rsid w:val="00C85932"/>
    <w:rsid w:val="00C91230"/>
    <w:rsid w:val="00C920AC"/>
    <w:rsid w:val="00C9267E"/>
    <w:rsid w:val="00C927EA"/>
    <w:rsid w:val="00C932DE"/>
    <w:rsid w:val="00C9439C"/>
    <w:rsid w:val="00C959C8"/>
    <w:rsid w:val="00CA2407"/>
    <w:rsid w:val="00CA28B0"/>
    <w:rsid w:val="00CA3915"/>
    <w:rsid w:val="00CA7AF7"/>
    <w:rsid w:val="00CB6D38"/>
    <w:rsid w:val="00CB7549"/>
    <w:rsid w:val="00CC3CE0"/>
    <w:rsid w:val="00CC6BFA"/>
    <w:rsid w:val="00CC78EF"/>
    <w:rsid w:val="00CD1278"/>
    <w:rsid w:val="00CD15AD"/>
    <w:rsid w:val="00CD2305"/>
    <w:rsid w:val="00CD71BA"/>
    <w:rsid w:val="00CD75E8"/>
    <w:rsid w:val="00CE1696"/>
    <w:rsid w:val="00CE2804"/>
    <w:rsid w:val="00CE36EE"/>
    <w:rsid w:val="00CE4AA2"/>
    <w:rsid w:val="00CE58E2"/>
    <w:rsid w:val="00CE6964"/>
    <w:rsid w:val="00CE78F1"/>
    <w:rsid w:val="00CF07E8"/>
    <w:rsid w:val="00CF1591"/>
    <w:rsid w:val="00CF3329"/>
    <w:rsid w:val="00CF33B4"/>
    <w:rsid w:val="00CF60D8"/>
    <w:rsid w:val="00CF6F52"/>
    <w:rsid w:val="00D01B9B"/>
    <w:rsid w:val="00D01C31"/>
    <w:rsid w:val="00D027A6"/>
    <w:rsid w:val="00D02D42"/>
    <w:rsid w:val="00D05368"/>
    <w:rsid w:val="00D06271"/>
    <w:rsid w:val="00D077AB"/>
    <w:rsid w:val="00D102BD"/>
    <w:rsid w:val="00D136D8"/>
    <w:rsid w:val="00D171F4"/>
    <w:rsid w:val="00D22D88"/>
    <w:rsid w:val="00D263B7"/>
    <w:rsid w:val="00D26FF9"/>
    <w:rsid w:val="00D31041"/>
    <w:rsid w:val="00D31DC6"/>
    <w:rsid w:val="00D331B4"/>
    <w:rsid w:val="00D34D5D"/>
    <w:rsid w:val="00D41289"/>
    <w:rsid w:val="00D41826"/>
    <w:rsid w:val="00D41882"/>
    <w:rsid w:val="00D41E38"/>
    <w:rsid w:val="00D4267B"/>
    <w:rsid w:val="00D45F2D"/>
    <w:rsid w:val="00D518F6"/>
    <w:rsid w:val="00D53178"/>
    <w:rsid w:val="00D55483"/>
    <w:rsid w:val="00D57251"/>
    <w:rsid w:val="00D5780E"/>
    <w:rsid w:val="00D6066F"/>
    <w:rsid w:val="00D73E26"/>
    <w:rsid w:val="00D744C0"/>
    <w:rsid w:val="00D840CB"/>
    <w:rsid w:val="00D905D2"/>
    <w:rsid w:val="00D90D69"/>
    <w:rsid w:val="00D9386C"/>
    <w:rsid w:val="00DA28E4"/>
    <w:rsid w:val="00DB137D"/>
    <w:rsid w:val="00DB13A1"/>
    <w:rsid w:val="00DB1E7A"/>
    <w:rsid w:val="00DB7D9F"/>
    <w:rsid w:val="00DC217F"/>
    <w:rsid w:val="00DC5225"/>
    <w:rsid w:val="00DC6C33"/>
    <w:rsid w:val="00DD11C7"/>
    <w:rsid w:val="00DD154E"/>
    <w:rsid w:val="00DD4482"/>
    <w:rsid w:val="00DE292D"/>
    <w:rsid w:val="00DE2A52"/>
    <w:rsid w:val="00DE3523"/>
    <w:rsid w:val="00DE6F2E"/>
    <w:rsid w:val="00DF06FD"/>
    <w:rsid w:val="00DF2DEB"/>
    <w:rsid w:val="00DF4334"/>
    <w:rsid w:val="00DF582B"/>
    <w:rsid w:val="00E01E07"/>
    <w:rsid w:val="00E039B5"/>
    <w:rsid w:val="00E05679"/>
    <w:rsid w:val="00E06539"/>
    <w:rsid w:val="00E07DE5"/>
    <w:rsid w:val="00E1091A"/>
    <w:rsid w:val="00E12DC0"/>
    <w:rsid w:val="00E179CD"/>
    <w:rsid w:val="00E218EC"/>
    <w:rsid w:val="00E22879"/>
    <w:rsid w:val="00E23202"/>
    <w:rsid w:val="00E23A82"/>
    <w:rsid w:val="00E27E88"/>
    <w:rsid w:val="00E35E8C"/>
    <w:rsid w:val="00E37B21"/>
    <w:rsid w:val="00E417E3"/>
    <w:rsid w:val="00E45B44"/>
    <w:rsid w:val="00E47A95"/>
    <w:rsid w:val="00E6113E"/>
    <w:rsid w:val="00E62D3F"/>
    <w:rsid w:val="00E63428"/>
    <w:rsid w:val="00E66548"/>
    <w:rsid w:val="00E735E2"/>
    <w:rsid w:val="00E73E01"/>
    <w:rsid w:val="00E754B6"/>
    <w:rsid w:val="00E75DEA"/>
    <w:rsid w:val="00E75F2B"/>
    <w:rsid w:val="00E76666"/>
    <w:rsid w:val="00E76A5B"/>
    <w:rsid w:val="00E80314"/>
    <w:rsid w:val="00E805CD"/>
    <w:rsid w:val="00E80B68"/>
    <w:rsid w:val="00E81F8E"/>
    <w:rsid w:val="00E90BB7"/>
    <w:rsid w:val="00E931A9"/>
    <w:rsid w:val="00E9447A"/>
    <w:rsid w:val="00E95D32"/>
    <w:rsid w:val="00EA4BEE"/>
    <w:rsid w:val="00EA4C28"/>
    <w:rsid w:val="00EB222B"/>
    <w:rsid w:val="00EB43F0"/>
    <w:rsid w:val="00EB671C"/>
    <w:rsid w:val="00EB6CBA"/>
    <w:rsid w:val="00EC0D8F"/>
    <w:rsid w:val="00EC2ECD"/>
    <w:rsid w:val="00EC321C"/>
    <w:rsid w:val="00EC7E34"/>
    <w:rsid w:val="00ED0B62"/>
    <w:rsid w:val="00ED10CA"/>
    <w:rsid w:val="00ED1A24"/>
    <w:rsid w:val="00ED24CC"/>
    <w:rsid w:val="00ED6E40"/>
    <w:rsid w:val="00EE5868"/>
    <w:rsid w:val="00EE6943"/>
    <w:rsid w:val="00EF0FE9"/>
    <w:rsid w:val="00EF3CA2"/>
    <w:rsid w:val="00EF416D"/>
    <w:rsid w:val="00EF4C55"/>
    <w:rsid w:val="00F06F6A"/>
    <w:rsid w:val="00F115D3"/>
    <w:rsid w:val="00F201CB"/>
    <w:rsid w:val="00F25979"/>
    <w:rsid w:val="00F277B5"/>
    <w:rsid w:val="00F27C95"/>
    <w:rsid w:val="00F31CF7"/>
    <w:rsid w:val="00F32505"/>
    <w:rsid w:val="00F37220"/>
    <w:rsid w:val="00F41FC2"/>
    <w:rsid w:val="00F42EB6"/>
    <w:rsid w:val="00F4414F"/>
    <w:rsid w:val="00F45283"/>
    <w:rsid w:val="00F45E4A"/>
    <w:rsid w:val="00F47791"/>
    <w:rsid w:val="00F477EF"/>
    <w:rsid w:val="00F47E18"/>
    <w:rsid w:val="00F54992"/>
    <w:rsid w:val="00F577A9"/>
    <w:rsid w:val="00F60045"/>
    <w:rsid w:val="00F60F40"/>
    <w:rsid w:val="00F6369E"/>
    <w:rsid w:val="00F6637C"/>
    <w:rsid w:val="00F704DB"/>
    <w:rsid w:val="00F70970"/>
    <w:rsid w:val="00F714BF"/>
    <w:rsid w:val="00F72EF0"/>
    <w:rsid w:val="00F755C1"/>
    <w:rsid w:val="00F820AC"/>
    <w:rsid w:val="00F85B1A"/>
    <w:rsid w:val="00F86612"/>
    <w:rsid w:val="00F900FF"/>
    <w:rsid w:val="00F91A46"/>
    <w:rsid w:val="00F9706A"/>
    <w:rsid w:val="00FA06AF"/>
    <w:rsid w:val="00FA341D"/>
    <w:rsid w:val="00FA3732"/>
    <w:rsid w:val="00FA391C"/>
    <w:rsid w:val="00FA6C3E"/>
    <w:rsid w:val="00FB022A"/>
    <w:rsid w:val="00FB17BC"/>
    <w:rsid w:val="00FB20D3"/>
    <w:rsid w:val="00FB5970"/>
    <w:rsid w:val="00FC0950"/>
    <w:rsid w:val="00FC36CB"/>
    <w:rsid w:val="00FC68B9"/>
    <w:rsid w:val="00FD4DE4"/>
    <w:rsid w:val="00FE0F01"/>
    <w:rsid w:val="00FE2AE0"/>
    <w:rsid w:val="00FE34CF"/>
    <w:rsid w:val="00FF3F2B"/>
    <w:rsid w:val="00FF47A5"/>
    <w:rsid w:val="00FF4CC2"/>
    <w:rsid w:val="00FF7416"/>
    <w:rsid w:val="00FF7A0A"/>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BE14DD"/>
  <w15:docId w15:val="{F4E0F229-77A5-45B7-9F43-74F35DB90B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C5B51"/>
  </w:style>
  <w:style w:type="paragraph" w:styleId="Ttulo1">
    <w:name w:val="heading 1"/>
    <w:basedOn w:val="Normal"/>
    <w:next w:val="Normal"/>
    <w:link w:val="Ttulo1Car"/>
    <w:uiPriority w:val="9"/>
    <w:qFormat/>
    <w:rsid w:val="00384106"/>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38410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AD58A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ar"/>
    <w:uiPriority w:val="9"/>
    <w:unhideWhenUsed/>
    <w:qFormat/>
    <w:rsid w:val="00AE164B"/>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76186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61862"/>
    <w:rPr>
      <w:rFonts w:ascii="Tahoma" w:hAnsi="Tahoma" w:cs="Tahoma"/>
      <w:sz w:val="16"/>
      <w:szCs w:val="16"/>
    </w:rPr>
  </w:style>
  <w:style w:type="paragraph" w:styleId="Prrafodelista">
    <w:name w:val="List Paragraph"/>
    <w:basedOn w:val="Normal"/>
    <w:uiPriority w:val="34"/>
    <w:qFormat/>
    <w:rsid w:val="00F47791"/>
    <w:pPr>
      <w:suppressAutoHyphens/>
      <w:ind w:left="720"/>
      <w:contextualSpacing/>
    </w:pPr>
    <w:rPr>
      <w:rFonts w:ascii="Calibri" w:eastAsia="Calibri" w:hAnsi="Calibri" w:cs="Calibri"/>
      <w:lang w:val="es-MX" w:eastAsia="zh-CN"/>
    </w:rPr>
  </w:style>
  <w:style w:type="paragraph" w:styleId="Encabezado">
    <w:name w:val="header"/>
    <w:basedOn w:val="Normal"/>
    <w:link w:val="EncabezadoCar"/>
    <w:uiPriority w:val="99"/>
    <w:unhideWhenUsed/>
    <w:rsid w:val="00F4779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47791"/>
  </w:style>
  <w:style w:type="paragraph" w:styleId="Piedepgina">
    <w:name w:val="footer"/>
    <w:basedOn w:val="Normal"/>
    <w:link w:val="PiedepginaCar"/>
    <w:uiPriority w:val="99"/>
    <w:unhideWhenUsed/>
    <w:rsid w:val="00F4779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47791"/>
  </w:style>
  <w:style w:type="table" w:styleId="Tablaconcuadrcula">
    <w:name w:val="Table Grid"/>
    <w:basedOn w:val="Tablanormal"/>
    <w:uiPriority w:val="39"/>
    <w:rsid w:val="00FA341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ipervnculo">
    <w:name w:val="Hyperlink"/>
    <w:basedOn w:val="Fuentedeprrafopredeter"/>
    <w:uiPriority w:val="99"/>
    <w:unhideWhenUsed/>
    <w:rsid w:val="00C91230"/>
    <w:rPr>
      <w:color w:val="0000FF" w:themeColor="hyperlink"/>
      <w:u w:val="single"/>
    </w:rPr>
  </w:style>
  <w:style w:type="character" w:customStyle="1" w:styleId="Ttulo1Car">
    <w:name w:val="Título 1 Car"/>
    <w:basedOn w:val="Fuentedeprrafopredeter"/>
    <w:link w:val="Ttulo1"/>
    <w:uiPriority w:val="9"/>
    <w:rsid w:val="00384106"/>
    <w:rPr>
      <w:rFonts w:asciiTheme="majorHAnsi" w:eastAsiaTheme="majorEastAsia" w:hAnsiTheme="majorHAnsi" w:cstheme="majorBidi"/>
      <w:color w:val="365F91" w:themeColor="accent1" w:themeShade="BF"/>
      <w:sz w:val="32"/>
      <w:szCs w:val="32"/>
    </w:rPr>
  </w:style>
  <w:style w:type="character" w:customStyle="1" w:styleId="Ttulo2Car">
    <w:name w:val="Título 2 Car"/>
    <w:basedOn w:val="Fuentedeprrafopredeter"/>
    <w:link w:val="Ttulo2"/>
    <w:uiPriority w:val="9"/>
    <w:rsid w:val="00384106"/>
    <w:rPr>
      <w:rFonts w:asciiTheme="majorHAnsi" w:eastAsiaTheme="majorEastAsia" w:hAnsiTheme="majorHAnsi" w:cstheme="majorBidi"/>
      <w:color w:val="365F91" w:themeColor="accent1" w:themeShade="BF"/>
      <w:sz w:val="26"/>
      <w:szCs w:val="26"/>
    </w:rPr>
  </w:style>
  <w:style w:type="paragraph" w:styleId="TtuloTDC">
    <w:name w:val="TOC Heading"/>
    <w:basedOn w:val="Ttulo1"/>
    <w:next w:val="Normal"/>
    <w:uiPriority w:val="39"/>
    <w:unhideWhenUsed/>
    <w:qFormat/>
    <w:rsid w:val="00201877"/>
    <w:pPr>
      <w:spacing w:line="259" w:lineRule="auto"/>
      <w:outlineLvl w:val="9"/>
    </w:pPr>
    <w:rPr>
      <w:lang w:eastAsia="es-SV"/>
    </w:rPr>
  </w:style>
  <w:style w:type="paragraph" w:styleId="TDC1">
    <w:name w:val="toc 1"/>
    <w:basedOn w:val="Normal"/>
    <w:next w:val="Normal"/>
    <w:autoRedefine/>
    <w:uiPriority w:val="39"/>
    <w:unhideWhenUsed/>
    <w:qFormat/>
    <w:rsid w:val="00201877"/>
    <w:pPr>
      <w:spacing w:after="100"/>
    </w:pPr>
  </w:style>
  <w:style w:type="paragraph" w:styleId="TDC2">
    <w:name w:val="toc 2"/>
    <w:basedOn w:val="Normal"/>
    <w:next w:val="Normal"/>
    <w:autoRedefine/>
    <w:uiPriority w:val="39"/>
    <w:unhideWhenUsed/>
    <w:qFormat/>
    <w:rsid w:val="000D0749"/>
    <w:pPr>
      <w:tabs>
        <w:tab w:val="right" w:leader="dot" w:pos="8828"/>
      </w:tabs>
      <w:spacing w:after="100"/>
      <w:ind w:left="220"/>
    </w:pPr>
  </w:style>
  <w:style w:type="paragraph" w:styleId="Textonotaalfinal">
    <w:name w:val="endnote text"/>
    <w:basedOn w:val="Normal"/>
    <w:link w:val="TextonotaalfinalCar"/>
    <w:uiPriority w:val="99"/>
    <w:semiHidden/>
    <w:unhideWhenUsed/>
    <w:rsid w:val="001A1AD3"/>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1A1AD3"/>
    <w:rPr>
      <w:sz w:val="20"/>
      <w:szCs w:val="20"/>
    </w:rPr>
  </w:style>
  <w:style w:type="character" w:styleId="Refdenotaalfinal">
    <w:name w:val="endnote reference"/>
    <w:basedOn w:val="Fuentedeprrafopredeter"/>
    <w:uiPriority w:val="99"/>
    <w:semiHidden/>
    <w:unhideWhenUsed/>
    <w:rsid w:val="001A1AD3"/>
    <w:rPr>
      <w:vertAlign w:val="superscript"/>
    </w:rPr>
  </w:style>
  <w:style w:type="paragraph" w:styleId="Sinespaciado">
    <w:name w:val="No Spacing"/>
    <w:link w:val="SinespaciadoCar"/>
    <w:uiPriority w:val="1"/>
    <w:qFormat/>
    <w:rsid w:val="00D26FF9"/>
    <w:pPr>
      <w:spacing w:after="0" w:line="240" w:lineRule="auto"/>
    </w:pPr>
    <w:rPr>
      <w:rFonts w:eastAsiaTheme="minorEastAsia"/>
      <w:lang w:val="es-ES"/>
    </w:rPr>
  </w:style>
  <w:style w:type="character" w:customStyle="1" w:styleId="SinespaciadoCar">
    <w:name w:val="Sin espaciado Car"/>
    <w:basedOn w:val="Fuentedeprrafopredeter"/>
    <w:link w:val="Sinespaciado"/>
    <w:uiPriority w:val="1"/>
    <w:rsid w:val="00D26FF9"/>
    <w:rPr>
      <w:rFonts w:eastAsiaTheme="minorEastAsia"/>
      <w:lang w:val="es-ES"/>
    </w:rPr>
  </w:style>
  <w:style w:type="paragraph" w:styleId="Revisin">
    <w:name w:val="Revision"/>
    <w:hidden/>
    <w:uiPriority w:val="99"/>
    <w:semiHidden/>
    <w:rsid w:val="00F6369E"/>
    <w:pPr>
      <w:spacing w:after="0" w:line="240" w:lineRule="auto"/>
    </w:pPr>
  </w:style>
  <w:style w:type="character" w:styleId="Refdecomentario">
    <w:name w:val="annotation reference"/>
    <w:basedOn w:val="Fuentedeprrafopredeter"/>
    <w:uiPriority w:val="99"/>
    <w:semiHidden/>
    <w:unhideWhenUsed/>
    <w:rsid w:val="00F6369E"/>
    <w:rPr>
      <w:sz w:val="16"/>
      <w:szCs w:val="16"/>
    </w:rPr>
  </w:style>
  <w:style w:type="paragraph" w:styleId="Textocomentario">
    <w:name w:val="annotation text"/>
    <w:basedOn w:val="Normal"/>
    <w:link w:val="TextocomentarioCar"/>
    <w:uiPriority w:val="99"/>
    <w:semiHidden/>
    <w:unhideWhenUsed/>
    <w:rsid w:val="00F6369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6369E"/>
    <w:rPr>
      <w:sz w:val="20"/>
      <w:szCs w:val="20"/>
    </w:rPr>
  </w:style>
  <w:style w:type="paragraph" w:styleId="Asuntodelcomentario">
    <w:name w:val="annotation subject"/>
    <w:basedOn w:val="Textocomentario"/>
    <w:next w:val="Textocomentario"/>
    <w:link w:val="AsuntodelcomentarioCar"/>
    <w:uiPriority w:val="99"/>
    <w:semiHidden/>
    <w:unhideWhenUsed/>
    <w:rsid w:val="00F6369E"/>
    <w:rPr>
      <w:b/>
      <w:bCs/>
    </w:rPr>
  </w:style>
  <w:style w:type="character" w:customStyle="1" w:styleId="AsuntodelcomentarioCar">
    <w:name w:val="Asunto del comentario Car"/>
    <w:basedOn w:val="TextocomentarioCar"/>
    <w:link w:val="Asuntodelcomentario"/>
    <w:uiPriority w:val="99"/>
    <w:semiHidden/>
    <w:rsid w:val="00F6369E"/>
    <w:rPr>
      <w:b/>
      <w:bCs/>
      <w:sz w:val="20"/>
      <w:szCs w:val="20"/>
    </w:rPr>
  </w:style>
  <w:style w:type="paragraph" w:styleId="Subttulo">
    <w:name w:val="Subtitle"/>
    <w:basedOn w:val="Normal"/>
    <w:next w:val="Normal"/>
    <w:link w:val="SubttuloCar"/>
    <w:uiPriority w:val="11"/>
    <w:qFormat/>
    <w:rsid w:val="003E3B9F"/>
    <w:pPr>
      <w:numPr>
        <w:ilvl w:val="1"/>
      </w:numPr>
      <w:spacing w:after="160"/>
    </w:pPr>
    <w:rPr>
      <w:rFonts w:eastAsiaTheme="minorEastAsia"/>
      <w:color w:val="5A5A5A" w:themeColor="text1" w:themeTint="A5"/>
      <w:spacing w:val="15"/>
      <w:lang w:eastAsia="es-SV"/>
    </w:rPr>
  </w:style>
  <w:style w:type="character" w:customStyle="1" w:styleId="SubttuloCar">
    <w:name w:val="Subtítulo Car"/>
    <w:basedOn w:val="Fuentedeprrafopredeter"/>
    <w:link w:val="Subttulo"/>
    <w:uiPriority w:val="11"/>
    <w:rsid w:val="003E3B9F"/>
    <w:rPr>
      <w:rFonts w:eastAsiaTheme="minorEastAsia"/>
      <w:color w:val="5A5A5A" w:themeColor="text1" w:themeTint="A5"/>
      <w:spacing w:val="15"/>
      <w:lang w:eastAsia="es-SV"/>
    </w:rPr>
  </w:style>
  <w:style w:type="table" w:customStyle="1" w:styleId="Tablaconcuadrcula1">
    <w:name w:val="Tabla con cuadrícula1"/>
    <w:basedOn w:val="Tablanormal"/>
    <w:next w:val="Tablaconcuadrcula"/>
    <w:rsid w:val="00D840CB"/>
    <w:pPr>
      <w:spacing w:after="0" w:line="240" w:lineRule="auto"/>
    </w:pPr>
    <w:rPr>
      <w:rFonts w:eastAsia="Times New Roman"/>
      <w:lang w:eastAsia="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AD58AD"/>
    <w:rPr>
      <w:rFonts w:asciiTheme="majorHAnsi" w:eastAsiaTheme="majorEastAsia" w:hAnsiTheme="majorHAnsi" w:cstheme="majorBidi"/>
      <w:color w:val="243F60" w:themeColor="accent1" w:themeShade="7F"/>
      <w:sz w:val="24"/>
      <w:szCs w:val="24"/>
    </w:rPr>
  </w:style>
  <w:style w:type="paragraph" w:customStyle="1" w:styleId="Default">
    <w:name w:val="Default"/>
    <w:rsid w:val="00AD58AD"/>
    <w:pPr>
      <w:autoSpaceDE w:val="0"/>
      <w:autoSpaceDN w:val="0"/>
      <w:adjustRightInd w:val="0"/>
      <w:spacing w:after="0" w:line="240" w:lineRule="auto"/>
    </w:pPr>
    <w:rPr>
      <w:rFonts w:ascii="Arial" w:eastAsia="Calibri" w:hAnsi="Arial" w:cs="Arial"/>
      <w:color w:val="000000"/>
      <w:sz w:val="24"/>
      <w:szCs w:val="24"/>
      <w:lang w:val="es-ES"/>
    </w:rPr>
  </w:style>
  <w:style w:type="paragraph" w:customStyle="1" w:styleId="Pa1">
    <w:name w:val="Pa1"/>
    <w:basedOn w:val="Default"/>
    <w:next w:val="Default"/>
    <w:uiPriority w:val="99"/>
    <w:rsid w:val="00AD58AD"/>
    <w:pPr>
      <w:spacing w:line="241" w:lineRule="atLeast"/>
    </w:pPr>
    <w:rPr>
      <w:rFonts w:ascii="Myriad Pro" w:hAnsi="Myriad Pro" w:cs="Times New Roman"/>
      <w:color w:val="auto"/>
    </w:rPr>
  </w:style>
  <w:style w:type="character" w:customStyle="1" w:styleId="A3">
    <w:name w:val="A3"/>
    <w:uiPriority w:val="99"/>
    <w:rsid w:val="00AD58AD"/>
    <w:rPr>
      <w:rFonts w:cs="Myriad Pro"/>
      <w:color w:val="000000"/>
      <w:sz w:val="22"/>
      <w:szCs w:val="22"/>
    </w:rPr>
  </w:style>
  <w:style w:type="paragraph" w:styleId="Descripcin">
    <w:name w:val="caption"/>
    <w:basedOn w:val="Normal"/>
    <w:next w:val="Normal"/>
    <w:uiPriority w:val="35"/>
    <w:unhideWhenUsed/>
    <w:qFormat/>
    <w:rsid w:val="004A67B6"/>
    <w:pPr>
      <w:spacing w:line="240" w:lineRule="auto"/>
    </w:pPr>
    <w:rPr>
      <w:b/>
      <w:bCs/>
      <w:color w:val="4F81BD" w:themeColor="accent1"/>
      <w:sz w:val="18"/>
      <w:szCs w:val="18"/>
    </w:rPr>
  </w:style>
  <w:style w:type="paragraph" w:styleId="TDC3">
    <w:name w:val="toc 3"/>
    <w:basedOn w:val="Normal"/>
    <w:next w:val="Normal"/>
    <w:autoRedefine/>
    <w:uiPriority w:val="39"/>
    <w:unhideWhenUsed/>
    <w:qFormat/>
    <w:rsid w:val="00F47E18"/>
    <w:pPr>
      <w:tabs>
        <w:tab w:val="right" w:leader="dot" w:pos="8828"/>
      </w:tabs>
      <w:spacing w:after="100"/>
      <w:ind w:left="440"/>
    </w:pPr>
  </w:style>
  <w:style w:type="character" w:customStyle="1" w:styleId="Ttulo4Car">
    <w:name w:val="Título 4 Car"/>
    <w:basedOn w:val="Fuentedeprrafopredeter"/>
    <w:link w:val="Ttulo4"/>
    <w:uiPriority w:val="9"/>
    <w:rsid w:val="00AE164B"/>
    <w:rPr>
      <w:rFonts w:asciiTheme="majorHAnsi" w:eastAsiaTheme="majorEastAsia" w:hAnsiTheme="majorHAnsi" w:cstheme="majorBidi"/>
      <w:b/>
      <w:bCs/>
      <w:i/>
      <w:iCs/>
      <w:color w:val="4F81BD" w:themeColor="accent1"/>
    </w:rPr>
  </w:style>
  <w:style w:type="table" w:customStyle="1" w:styleId="Tablaconcuadrcula2">
    <w:name w:val="Tabla con cuadrícula2"/>
    <w:basedOn w:val="Tablanormal"/>
    <w:next w:val="Tablaconcuadrcula"/>
    <w:uiPriority w:val="39"/>
    <w:rsid w:val="00FD4D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FD4D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4"/>
    <w:basedOn w:val="Tablanormal"/>
    <w:rsid w:val="00D171F4"/>
    <w:pPr>
      <w:spacing w:after="160" w:line="312" w:lineRule="auto"/>
    </w:pPr>
    <w:rPr>
      <w:rFonts w:ascii="Calibri" w:eastAsia="Calibri" w:hAnsi="Calibri" w:cs="Calibri"/>
      <w:sz w:val="21"/>
      <w:szCs w:val="21"/>
    </w:rPr>
    <w:tblPr>
      <w:tblStyleRowBandSize w:val="1"/>
      <w:tblStyleColBandSize w:val="1"/>
      <w:tblInd w:w="0" w:type="nil"/>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3049823">
      <w:bodyDiv w:val="1"/>
      <w:marLeft w:val="0"/>
      <w:marRight w:val="0"/>
      <w:marTop w:val="0"/>
      <w:marBottom w:val="0"/>
      <w:divBdr>
        <w:top w:val="none" w:sz="0" w:space="0" w:color="auto"/>
        <w:left w:val="none" w:sz="0" w:space="0" w:color="auto"/>
        <w:bottom w:val="none" w:sz="0" w:space="0" w:color="auto"/>
        <w:right w:val="none" w:sz="0" w:space="0" w:color="auto"/>
      </w:divBdr>
    </w:div>
    <w:div w:id="710767310">
      <w:bodyDiv w:val="1"/>
      <w:marLeft w:val="0"/>
      <w:marRight w:val="0"/>
      <w:marTop w:val="0"/>
      <w:marBottom w:val="0"/>
      <w:divBdr>
        <w:top w:val="none" w:sz="0" w:space="0" w:color="auto"/>
        <w:left w:val="none" w:sz="0" w:space="0" w:color="auto"/>
        <w:bottom w:val="none" w:sz="0" w:space="0" w:color="auto"/>
        <w:right w:val="none" w:sz="0" w:space="0" w:color="auto"/>
      </w:divBdr>
    </w:div>
    <w:div w:id="1123887788">
      <w:bodyDiv w:val="1"/>
      <w:marLeft w:val="0"/>
      <w:marRight w:val="0"/>
      <w:marTop w:val="0"/>
      <w:marBottom w:val="0"/>
      <w:divBdr>
        <w:top w:val="none" w:sz="0" w:space="0" w:color="auto"/>
        <w:left w:val="none" w:sz="0" w:space="0" w:color="auto"/>
        <w:bottom w:val="none" w:sz="0" w:space="0" w:color="auto"/>
        <w:right w:val="none" w:sz="0" w:space="0" w:color="auto"/>
      </w:divBdr>
    </w:div>
    <w:div w:id="1127090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4.jpeg"/><Relationship Id="rId84" Type="http://schemas.openxmlformats.org/officeDocument/2006/relationships/image" Target="media/image73.jpeg"/><Relationship Id="rId138" Type="http://schemas.openxmlformats.org/officeDocument/2006/relationships/image" Target="media/image127.jpeg"/><Relationship Id="rId107" Type="http://schemas.openxmlformats.org/officeDocument/2006/relationships/image" Target="media/image96.jpeg"/><Relationship Id="rId11" Type="http://schemas.openxmlformats.org/officeDocument/2006/relationships/footer" Target="footer1.xml"/><Relationship Id="rId32" Type="http://schemas.openxmlformats.org/officeDocument/2006/relationships/image" Target="media/image24.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7.jpe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71.png"/><Relationship Id="rId85" Type="http://schemas.openxmlformats.org/officeDocument/2006/relationships/image" Target="media/image74.jpeg"/><Relationship Id="rId12" Type="http://schemas.openxmlformats.org/officeDocument/2006/relationships/footer" Target="footer2.xml"/><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0.jpeg"/><Relationship Id="rId103" Type="http://schemas.openxmlformats.org/officeDocument/2006/relationships/image" Target="media/image92.jpeg"/><Relationship Id="rId108" Type="http://schemas.openxmlformats.org/officeDocument/2006/relationships/image" Target="media/image97.jpeg"/><Relationship Id="rId124" Type="http://schemas.openxmlformats.org/officeDocument/2006/relationships/image" Target="media/image113.jpeg"/><Relationship Id="rId129" Type="http://schemas.openxmlformats.org/officeDocument/2006/relationships/image" Target="media/image118.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0.jpeg"/><Relationship Id="rId96" Type="http://schemas.openxmlformats.org/officeDocument/2006/relationships/image" Target="media/image85.jpeg"/><Relationship Id="rId140" Type="http://schemas.openxmlformats.org/officeDocument/2006/relationships/image" Target="media/image129.jpeg"/><Relationship Id="rId145"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image" Target="media/image36.jpeg"/><Relationship Id="rId60" Type="http://schemas.openxmlformats.org/officeDocument/2006/relationships/image" Target="media/image51.jpeg"/><Relationship Id="rId65" Type="http://schemas.openxmlformats.org/officeDocument/2006/relationships/image" Target="media/image56.jpeg"/><Relationship Id="rId81" Type="http://schemas.microsoft.com/office/2007/relationships/hdphoto" Target="media/hdphoto2.wdp"/><Relationship Id="rId86" Type="http://schemas.openxmlformats.org/officeDocument/2006/relationships/image" Target="media/image75.jpeg"/><Relationship Id="rId130" Type="http://schemas.openxmlformats.org/officeDocument/2006/relationships/image" Target="media/image119.jpeg"/><Relationship Id="rId135" Type="http://schemas.openxmlformats.org/officeDocument/2006/relationships/image" Target="media/image124.jpeg"/><Relationship Id="rId13" Type="http://schemas.openxmlformats.org/officeDocument/2006/relationships/footer" Target="footer3.xml"/><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8.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microsoft.com/office/2018/08/relationships/commentsExtensible" Target="commentsExtensible.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7.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61" Type="http://schemas.openxmlformats.org/officeDocument/2006/relationships/image" Target="media/image52.jpeg"/><Relationship Id="rId82" Type="http://schemas.openxmlformats.org/officeDocument/2006/relationships/image" Target="media/image72.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8" Type="http://schemas.openxmlformats.org/officeDocument/2006/relationships/image" Target="media/image3.png"/><Relationship Id="rId51" Type="http://schemas.openxmlformats.org/officeDocument/2006/relationships/image" Target="media/image43.png"/><Relationship Id="rId72" Type="http://schemas.openxmlformats.org/officeDocument/2006/relationships/image" Target="media/image63.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8.jpeg"/><Relationship Id="rId116" Type="http://schemas.openxmlformats.org/officeDocument/2006/relationships/image" Target="media/image105.jpeg"/><Relationship Id="rId137" Type="http://schemas.openxmlformats.org/officeDocument/2006/relationships/image" Target="media/image126.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3.jpeg"/><Relationship Id="rId83" Type="http://schemas.microsoft.com/office/2007/relationships/hdphoto" Target="media/hdphoto3.wdp"/><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8.jpe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image" Target="media/image5.jpeg"/><Relationship Id="rId31" Type="http://schemas.openxmlformats.org/officeDocument/2006/relationships/image" Target="media/image23.jpeg"/><Relationship Id="rId52" Type="http://schemas.microsoft.com/office/2007/relationships/hdphoto" Target="media/hdphoto1.wdp"/><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4.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59.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theme" Target="theme/theme1.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E97C27-78A7-4CED-ACF7-F67B3E7185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453</TotalTime>
  <Pages>1</Pages>
  <Words>10140</Words>
  <Characters>55771</Characters>
  <Application>Microsoft Office Word</Application>
  <DocSecurity>0</DocSecurity>
  <Lines>464</Lines>
  <Paragraphs>131</Paragraphs>
  <ScaleCrop>false</ScaleCrop>
  <HeadingPairs>
    <vt:vector size="2" baseType="variant">
      <vt:variant>
        <vt:lpstr>Título</vt:lpstr>
      </vt:variant>
      <vt:variant>
        <vt:i4>1</vt:i4>
      </vt:variant>
    </vt:vector>
  </HeadingPairs>
  <TitlesOfParts>
    <vt:vector size="1" baseType="lpstr">
      <vt:lpstr/>
    </vt:vector>
  </TitlesOfParts>
  <Company>http://www.centor.mx.gd</Company>
  <LinksUpToDate>false</LinksUpToDate>
  <CharactersWithSpaces>65780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Centor</dc:creator>
  <cp:lastModifiedBy>Oscar Cortez</cp:lastModifiedBy>
  <cp:revision>19</cp:revision>
  <cp:lastPrinted>2021-09-02T17:15:00Z</cp:lastPrinted>
  <dcterms:created xsi:type="dcterms:W3CDTF">2021-08-30T17:29:00Z</dcterms:created>
  <dcterms:modified xsi:type="dcterms:W3CDTF">2021-09-02T17:15:00Z</dcterms:modified>
</cp:coreProperties>
</file>