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charts/chart12.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054"/>
      </w:tblGrid>
      <w:tr w:rsidR="00C96921" w:rsidRPr="009742C7">
        <w:trPr>
          <w:trHeight w:val="2880"/>
          <w:jc w:val="center"/>
        </w:trPr>
        <w:tc>
          <w:tcPr>
            <w:tcW w:w="5000" w:type="pct"/>
          </w:tcPr>
          <w:p w:rsidR="00C96921" w:rsidRPr="009742C7" w:rsidRDefault="00C96921" w:rsidP="00DB3626">
            <w:pPr>
              <w:pStyle w:val="Sinespaciado"/>
              <w:jc w:val="center"/>
              <w:rPr>
                <w:rFonts w:ascii="Calibri Light" w:eastAsia="MS Gothic" w:hAnsi="Calibri Light"/>
                <w:caps/>
              </w:rPr>
            </w:pPr>
          </w:p>
        </w:tc>
      </w:tr>
      <w:tr w:rsidR="00C96921" w:rsidRPr="009742C7" w:rsidTr="009742C7">
        <w:trPr>
          <w:trHeight w:val="1440"/>
          <w:jc w:val="center"/>
        </w:trPr>
        <w:tc>
          <w:tcPr>
            <w:tcW w:w="5000" w:type="pct"/>
            <w:tcBorders>
              <w:bottom w:val="single" w:sz="4" w:space="0" w:color="E32D91"/>
            </w:tcBorders>
            <w:vAlign w:val="center"/>
          </w:tcPr>
          <w:p w:rsidR="00C96921" w:rsidRPr="009742C7" w:rsidRDefault="00C96921" w:rsidP="004E6F3E">
            <w:pPr>
              <w:pStyle w:val="Sinespaciado"/>
              <w:jc w:val="center"/>
              <w:rPr>
                <w:rFonts w:ascii="Calibri Light" w:eastAsia="MS Gothic" w:hAnsi="Calibri Light"/>
                <w:sz w:val="80"/>
                <w:szCs w:val="80"/>
                <w:lang w:eastAsia="ja-JP"/>
              </w:rPr>
            </w:pPr>
            <w:r w:rsidRPr="004F0537">
              <w:rPr>
                <w:rFonts w:ascii="Arial" w:eastAsia="Times New Roman" w:hAnsi="Arial" w:cs="Arial"/>
                <w:b/>
                <w:sz w:val="44"/>
                <w:szCs w:val="24"/>
                <w:lang w:val="es-ES" w:eastAsia="zh-CN"/>
              </w:rPr>
              <w:t>Plan Maestro de Desarrollo para la Región Oriental de El Salvador 2015-2025</w:t>
            </w:r>
          </w:p>
        </w:tc>
      </w:tr>
      <w:tr w:rsidR="00C96921" w:rsidRPr="009742C7" w:rsidTr="009742C7">
        <w:trPr>
          <w:trHeight w:val="720"/>
          <w:jc w:val="center"/>
        </w:trPr>
        <w:tc>
          <w:tcPr>
            <w:tcW w:w="5000" w:type="pct"/>
            <w:tcBorders>
              <w:top w:val="single" w:sz="4" w:space="0" w:color="E32D91"/>
            </w:tcBorders>
            <w:vAlign w:val="center"/>
          </w:tcPr>
          <w:p w:rsidR="00C96921" w:rsidRPr="009742C7" w:rsidRDefault="004F0537" w:rsidP="004F0537">
            <w:pPr>
              <w:pStyle w:val="Sinespaciado"/>
              <w:jc w:val="center"/>
              <w:rPr>
                <w:rFonts w:ascii="Calibri Light" w:eastAsia="MS Gothic" w:hAnsi="Calibri Light"/>
                <w:sz w:val="44"/>
                <w:szCs w:val="44"/>
                <w:lang w:eastAsia="ja-JP"/>
              </w:rPr>
            </w:pPr>
            <w:bookmarkStart w:id="0" w:name="OLE_LINK1"/>
            <w:bookmarkStart w:id="1" w:name="OLE_LINK2"/>
            <w:r w:rsidRPr="009742C7">
              <w:rPr>
                <w:rFonts w:ascii="Calibri Light" w:eastAsia="MS Gothic" w:hAnsi="Calibri Light"/>
                <w:sz w:val="44"/>
                <w:szCs w:val="44"/>
              </w:rPr>
              <w:t>La Región Oriental conectándose al desarrollo    del país y del mundo</w:t>
            </w:r>
            <w:bookmarkEnd w:id="0"/>
            <w:bookmarkEnd w:id="1"/>
          </w:p>
        </w:tc>
      </w:tr>
      <w:tr w:rsidR="00C96921" w:rsidRPr="009742C7">
        <w:trPr>
          <w:trHeight w:val="360"/>
          <w:jc w:val="center"/>
        </w:trPr>
        <w:tc>
          <w:tcPr>
            <w:tcW w:w="5000" w:type="pct"/>
            <w:vAlign w:val="center"/>
          </w:tcPr>
          <w:p w:rsidR="00C96921" w:rsidRPr="009742C7" w:rsidRDefault="00C96921">
            <w:pPr>
              <w:pStyle w:val="Sinespaciado"/>
              <w:jc w:val="center"/>
              <w:rPr>
                <w:lang w:eastAsia="ja-JP"/>
              </w:rPr>
            </w:pPr>
          </w:p>
        </w:tc>
      </w:tr>
      <w:tr w:rsidR="00C96921" w:rsidRPr="009742C7">
        <w:trPr>
          <w:trHeight w:val="360"/>
          <w:jc w:val="center"/>
        </w:trPr>
        <w:tc>
          <w:tcPr>
            <w:tcW w:w="5000" w:type="pct"/>
            <w:vAlign w:val="center"/>
          </w:tcPr>
          <w:p w:rsidR="00C96921" w:rsidRPr="009742C7" w:rsidRDefault="00C96921">
            <w:pPr>
              <w:pStyle w:val="Sinespaciado"/>
              <w:jc w:val="center"/>
              <w:rPr>
                <w:b/>
                <w:bCs/>
              </w:rPr>
            </w:pPr>
            <w:r w:rsidRPr="009742C7">
              <w:rPr>
                <w:b/>
                <w:bCs/>
                <w:lang w:eastAsia="ja-JP"/>
              </w:rPr>
              <w:t>STPP/ JICA</w:t>
            </w:r>
          </w:p>
        </w:tc>
      </w:tr>
      <w:tr w:rsidR="00C96921" w:rsidRPr="009742C7">
        <w:trPr>
          <w:trHeight w:val="360"/>
          <w:jc w:val="center"/>
        </w:trPr>
        <w:tc>
          <w:tcPr>
            <w:tcW w:w="5000" w:type="pct"/>
            <w:vAlign w:val="center"/>
          </w:tcPr>
          <w:p w:rsidR="00C96921" w:rsidRPr="009742C7" w:rsidRDefault="00922CC3">
            <w:pPr>
              <w:pStyle w:val="Sinespaciado"/>
              <w:jc w:val="center"/>
              <w:rPr>
                <w:b/>
                <w:bCs/>
              </w:rPr>
            </w:pPr>
            <w:r w:rsidRPr="009742C7">
              <w:rPr>
                <w:rFonts w:hint="eastAsia"/>
                <w:b/>
                <w:bCs/>
                <w:lang w:eastAsia="ja-JP"/>
              </w:rPr>
              <w:t>2016/08/02</w:t>
            </w:r>
          </w:p>
        </w:tc>
      </w:tr>
    </w:tbl>
    <w:p w:rsidR="00C96921" w:rsidRDefault="00C96921"/>
    <w:p w:rsidR="00C96921" w:rsidRDefault="00C96921"/>
    <w:p w:rsidR="00C96921" w:rsidRDefault="00C96921"/>
    <w:p w:rsidR="00C96921" w:rsidRPr="009742C7" w:rsidRDefault="00C96921">
      <w:pPr>
        <w:rPr>
          <w:rFonts w:eastAsia="Calibri" w:cs="Calibri"/>
          <w:lang w:val="es-ES"/>
        </w:rPr>
      </w:pPr>
      <w:r w:rsidRPr="009742C7">
        <w:rPr>
          <w:rFonts w:eastAsia="Calibri" w:cs="Calibri"/>
          <w:lang w:val="es-ES"/>
        </w:rPr>
        <w:br w:type="page"/>
      </w:r>
    </w:p>
    <w:p w:rsidR="004F2379" w:rsidRPr="009742C7" w:rsidRDefault="004F2379">
      <w:pPr>
        <w:pStyle w:val="TtuloTDC"/>
        <w:rPr>
          <w:rFonts w:ascii="Calibri" w:hAnsi="Calibri" w:cs="Calibri"/>
          <w:sz w:val="22"/>
          <w:szCs w:val="22"/>
        </w:rPr>
      </w:pPr>
      <w:r w:rsidRPr="009742C7">
        <w:rPr>
          <w:rFonts w:ascii="Calibri" w:hAnsi="Calibri" w:cs="Calibri"/>
          <w:sz w:val="22"/>
          <w:szCs w:val="22"/>
          <w:lang w:val="es-ES"/>
        </w:rPr>
        <w:lastRenderedPageBreak/>
        <w:t>Contenido</w:t>
      </w:r>
    </w:p>
    <w:p w:rsidR="00F34A20" w:rsidRDefault="001E0CCC" w:rsidP="00836901">
      <w:pPr>
        <w:pStyle w:val="TDC1"/>
        <w:rPr>
          <w:noProof/>
        </w:rPr>
      </w:pPr>
      <w:r w:rsidRPr="004E6F3E">
        <w:t xml:space="preserve"> </w:t>
      </w:r>
      <w:r w:rsidR="00836901">
        <w:rPr>
          <w:rFonts w:eastAsia="MS Gothic" w:cs="Times New Roman"/>
          <w:noProof/>
        </w:rPr>
        <w:fldChar w:fldCharType="begin"/>
      </w:r>
      <w:r w:rsidR="00836901">
        <w:rPr>
          <w:rFonts w:eastAsia="MS Gothic" w:cs="Times New Roman"/>
          <w:noProof/>
        </w:rPr>
        <w:instrText xml:space="preserve"> TOC \o "1-3" \h \z \u </w:instrText>
      </w:r>
      <w:r w:rsidR="00836901">
        <w:rPr>
          <w:rFonts w:eastAsia="MS Gothic" w:cs="Times New Roman"/>
          <w:noProof/>
        </w:rPr>
        <w:fldChar w:fldCharType="separate"/>
      </w:r>
    </w:p>
    <w:p w:rsidR="00F34A20" w:rsidRPr="0020224D" w:rsidRDefault="003B1C59">
      <w:pPr>
        <w:pStyle w:val="TDC1"/>
        <w:tabs>
          <w:tab w:val="left" w:pos="440"/>
          <w:tab w:val="right" w:leader="dot" w:pos="8828"/>
        </w:tabs>
        <w:rPr>
          <w:rFonts w:cs="Times New Roman"/>
          <w:b w:val="0"/>
          <w:bCs w:val="0"/>
          <w:i w:val="0"/>
          <w:iCs w:val="0"/>
          <w:noProof/>
          <w:sz w:val="22"/>
          <w:szCs w:val="22"/>
          <w:lang w:eastAsia="es-MX"/>
        </w:rPr>
      </w:pPr>
      <w:hyperlink w:anchor="_Toc460332935" w:history="1">
        <w:r w:rsidR="00F34A20" w:rsidRPr="003F7B35">
          <w:rPr>
            <w:rStyle w:val="Hipervnculo"/>
            <w:noProof/>
          </w:rPr>
          <w:t>I.</w:t>
        </w:r>
        <w:r w:rsidR="00F34A20" w:rsidRPr="0020224D">
          <w:rPr>
            <w:rFonts w:cs="Times New Roman"/>
            <w:b w:val="0"/>
            <w:bCs w:val="0"/>
            <w:i w:val="0"/>
            <w:iCs w:val="0"/>
            <w:noProof/>
            <w:sz w:val="22"/>
            <w:szCs w:val="22"/>
            <w:lang w:eastAsia="es-MX"/>
          </w:rPr>
          <w:tab/>
        </w:r>
        <w:r w:rsidR="00F34A20" w:rsidRPr="003F7B35">
          <w:rPr>
            <w:rStyle w:val="Hipervnculo"/>
            <w:noProof/>
          </w:rPr>
          <w:t>Antecedentes, Objetivos, Metodología e Institucionalidad para la Revisión y Actualización del Plan Maestro de Desarrollo de la Región Oriental</w:t>
        </w:r>
        <w:r w:rsidR="00F34A20">
          <w:rPr>
            <w:noProof/>
            <w:webHidden/>
          </w:rPr>
          <w:tab/>
        </w:r>
        <w:r w:rsidR="00F34A20">
          <w:rPr>
            <w:noProof/>
            <w:webHidden/>
          </w:rPr>
          <w:fldChar w:fldCharType="begin"/>
        </w:r>
        <w:r w:rsidR="00F34A20">
          <w:rPr>
            <w:noProof/>
            <w:webHidden/>
          </w:rPr>
          <w:instrText xml:space="preserve"> PAGEREF _Toc460332935 \h </w:instrText>
        </w:r>
        <w:r w:rsidR="00F34A20">
          <w:rPr>
            <w:noProof/>
            <w:webHidden/>
          </w:rPr>
        </w:r>
        <w:r w:rsidR="00F34A20">
          <w:rPr>
            <w:noProof/>
            <w:webHidden/>
          </w:rPr>
          <w:fldChar w:fldCharType="separate"/>
        </w:r>
        <w:r w:rsidR="00F34A20">
          <w:rPr>
            <w:noProof/>
            <w:webHidden/>
          </w:rPr>
          <w:t>4</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2936" w:history="1">
        <w:r w:rsidR="00F34A20" w:rsidRPr="003F7B35">
          <w:rPr>
            <w:rStyle w:val="Hipervnculo"/>
            <w:noProof/>
          </w:rPr>
          <w:t>Antecedentes</w:t>
        </w:r>
        <w:r w:rsidR="00F34A20">
          <w:rPr>
            <w:noProof/>
            <w:webHidden/>
          </w:rPr>
          <w:tab/>
        </w:r>
        <w:r w:rsidR="00F34A20">
          <w:rPr>
            <w:noProof/>
            <w:webHidden/>
          </w:rPr>
          <w:fldChar w:fldCharType="begin"/>
        </w:r>
        <w:r w:rsidR="00F34A20">
          <w:rPr>
            <w:noProof/>
            <w:webHidden/>
          </w:rPr>
          <w:instrText xml:space="preserve"> PAGEREF _Toc460332936 \h </w:instrText>
        </w:r>
        <w:r w:rsidR="00F34A20">
          <w:rPr>
            <w:noProof/>
            <w:webHidden/>
          </w:rPr>
        </w:r>
        <w:r w:rsidR="00F34A20">
          <w:rPr>
            <w:noProof/>
            <w:webHidden/>
          </w:rPr>
          <w:fldChar w:fldCharType="separate"/>
        </w:r>
        <w:r w:rsidR="00F34A20">
          <w:rPr>
            <w:noProof/>
            <w:webHidden/>
          </w:rPr>
          <w:t>4</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2937" w:history="1">
        <w:r w:rsidR="00F34A20" w:rsidRPr="003F7B35">
          <w:rPr>
            <w:rStyle w:val="Hipervnculo"/>
            <w:noProof/>
          </w:rPr>
          <w:t>Objetivos de la Actualización del Plan Maestro de Desarrollo de la Región Oriental</w:t>
        </w:r>
        <w:r w:rsidR="00F34A20">
          <w:rPr>
            <w:noProof/>
            <w:webHidden/>
          </w:rPr>
          <w:tab/>
        </w:r>
        <w:r w:rsidR="00F34A20">
          <w:rPr>
            <w:noProof/>
            <w:webHidden/>
          </w:rPr>
          <w:fldChar w:fldCharType="begin"/>
        </w:r>
        <w:r w:rsidR="00F34A20">
          <w:rPr>
            <w:noProof/>
            <w:webHidden/>
          </w:rPr>
          <w:instrText xml:space="preserve"> PAGEREF _Toc460332937 \h </w:instrText>
        </w:r>
        <w:r w:rsidR="00F34A20">
          <w:rPr>
            <w:noProof/>
            <w:webHidden/>
          </w:rPr>
        </w:r>
        <w:r w:rsidR="00F34A20">
          <w:rPr>
            <w:noProof/>
            <w:webHidden/>
          </w:rPr>
          <w:fldChar w:fldCharType="separate"/>
        </w:r>
        <w:r w:rsidR="00F34A20">
          <w:rPr>
            <w:noProof/>
            <w:webHidden/>
          </w:rPr>
          <w:t>4</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2938" w:history="1">
        <w:r w:rsidR="00F34A20" w:rsidRPr="003F7B35">
          <w:rPr>
            <w:rStyle w:val="Hipervnculo"/>
            <w:noProof/>
          </w:rPr>
          <w:t>Metodología para la Actualización del Plan Maestro de Desarrollo de la Región Oriental</w:t>
        </w:r>
        <w:r w:rsidR="00F34A20">
          <w:rPr>
            <w:noProof/>
            <w:webHidden/>
          </w:rPr>
          <w:tab/>
        </w:r>
        <w:r w:rsidR="00F34A20">
          <w:rPr>
            <w:noProof/>
            <w:webHidden/>
          </w:rPr>
          <w:fldChar w:fldCharType="begin"/>
        </w:r>
        <w:r w:rsidR="00F34A20">
          <w:rPr>
            <w:noProof/>
            <w:webHidden/>
          </w:rPr>
          <w:instrText xml:space="preserve"> PAGEREF _Toc460332938 \h </w:instrText>
        </w:r>
        <w:r w:rsidR="00F34A20">
          <w:rPr>
            <w:noProof/>
            <w:webHidden/>
          </w:rPr>
        </w:r>
        <w:r w:rsidR="00F34A20">
          <w:rPr>
            <w:noProof/>
            <w:webHidden/>
          </w:rPr>
          <w:fldChar w:fldCharType="separate"/>
        </w:r>
        <w:r w:rsidR="00F34A20">
          <w:rPr>
            <w:noProof/>
            <w:webHidden/>
          </w:rPr>
          <w:t>5</w:t>
        </w:r>
        <w:r w:rsidR="00F34A20">
          <w:rPr>
            <w:noProof/>
            <w:webHidden/>
          </w:rPr>
          <w:fldChar w:fldCharType="end"/>
        </w:r>
      </w:hyperlink>
    </w:p>
    <w:p w:rsidR="00F34A20" w:rsidRPr="0020224D" w:rsidRDefault="003B1C59">
      <w:pPr>
        <w:pStyle w:val="TDC3"/>
        <w:tabs>
          <w:tab w:val="left" w:pos="880"/>
          <w:tab w:val="right" w:leader="dot" w:pos="8828"/>
        </w:tabs>
        <w:rPr>
          <w:rFonts w:cs="Times New Roman"/>
          <w:noProof/>
          <w:sz w:val="22"/>
          <w:szCs w:val="22"/>
          <w:lang w:eastAsia="es-MX"/>
        </w:rPr>
      </w:pPr>
      <w:hyperlink w:anchor="_Toc460332939" w:history="1">
        <w:r w:rsidR="00F34A20" w:rsidRPr="003F7B35">
          <w:rPr>
            <w:rStyle w:val="Hipervnculo"/>
            <w:noProof/>
            <w:lang w:val="es-SV"/>
          </w:rPr>
          <w:t>1.</w:t>
        </w:r>
        <w:r w:rsidR="00F34A20" w:rsidRPr="0020224D">
          <w:rPr>
            <w:rFonts w:cs="Times New Roman"/>
            <w:noProof/>
            <w:sz w:val="22"/>
            <w:szCs w:val="22"/>
            <w:lang w:eastAsia="es-MX"/>
          </w:rPr>
          <w:tab/>
        </w:r>
        <w:r w:rsidR="00F34A20" w:rsidRPr="003F7B35">
          <w:rPr>
            <w:rStyle w:val="Hipervnculo"/>
            <w:noProof/>
          </w:rPr>
          <w:t>Revisión y análisis de los Programas Amplios del Plan Maestro 2004-2019</w:t>
        </w:r>
        <w:r w:rsidR="00F34A20">
          <w:rPr>
            <w:noProof/>
            <w:webHidden/>
          </w:rPr>
          <w:tab/>
        </w:r>
        <w:r w:rsidR="00F34A20">
          <w:rPr>
            <w:noProof/>
            <w:webHidden/>
          </w:rPr>
          <w:fldChar w:fldCharType="begin"/>
        </w:r>
        <w:r w:rsidR="00F34A20">
          <w:rPr>
            <w:noProof/>
            <w:webHidden/>
          </w:rPr>
          <w:instrText xml:space="preserve"> PAGEREF _Toc460332939 \h </w:instrText>
        </w:r>
        <w:r w:rsidR="00F34A20">
          <w:rPr>
            <w:noProof/>
            <w:webHidden/>
          </w:rPr>
        </w:r>
        <w:r w:rsidR="00F34A20">
          <w:rPr>
            <w:noProof/>
            <w:webHidden/>
          </w:rPr>
          <w:fldChar w:fldCharType="separate"/>
        </w:r>
        <w:r w:rsidR="00F34A20">
          <w:rPr>
            <w:noProof/>
            <w:webHidden/>
          </w:rPr>
          <w:t>5</w:t>
        </w:r>
        <w:r w:rsidR="00F34A20">
          <w:rPr>
            <w:noProof/>
            <w:webHidden/>
          </w:rPr>
          <w:fldChar w:fldCharType="end"/>
        </w:r>
      </w:hyperlink>
    </w:p>
    <w:p w:rsidR="00F34A20" w:rsidRPr="0020224D" w:rsidRDefault="003B1C59">
      <w:pPr>
        <w:pStyle w:val="TDC3"/>
        <w:tabs>
          <w:tab w:val="left" w:pos="880"/>
          <w:tab w:val="right" w:leader="dot" w:pos="8828"/>
        </w:tabs>
        <w:rPr>
          <w:rFonts w:cs="Times New Roman"/>
          <w:noProof/>
          <w:sz w:val="22"/>
          <w:szCs w:val="22"/>
          <w:lang w:eastAsia="es-MX"/>
        </w:rPr>
      </w:pPr>
      <w:hyperlink w:anchor="_Toc460332940" w:history="1">
        <w:r w:rsidR="00F34A20" w:rsidRPr="003F7B35">
          <w:rPr>
            <w:rStyle w:val="Hipervnculo"/>
            <w:noProof/>
            <w:lang w:val="es-SV"/>
          </w:rPr>
          <w:t>2.</w:t>
        </w:r>
        <w:r w:rsidR="00F34A20" w:rsidRPr="0020224D">
          <w:rPr>
            <w:rFonts w:cs="Times New Roman"/>
            <w:noProof/>
            <w:sz w:val="22"/>
            <w:szCs w:val="22"/>
            <w:lang w:eastAsia="es-MX"/>
          </w:rPr>
          <w:tab/>
        </w:r>
        <w:r w:rsidR="00F34A20" w:rsidRPr="003F7B35">
          <w:rPr>
            <w:rStyle w:val="Hipervnculo"/>
            <w:noProof/>
          </w:rPr>
          <w:t>Diagnósticos de la Región Oriental con enfoque territorial, sectorial y participación ciudadana</w:t>
        </w:r>
        <w:r w:rsidR="00F34A20">
          <w:rPr>
            <w:noProof/>
            <w:webHidden/>
          </w:rPr>
          <w:tab/>
        </w:r>
        <w:r w:rsidR="00F34A20">
          <w:rPr>
            <w:noProof/>
            <w:webHidden/>
          </w:rPr>
          <w:fldChar w:fldCharType="begin"/>
        </w:r>
        <w:r w:rsidR="00F34A20">
          <w:rPr>
            <w:noProof/>
            <w:webHidden/>
          </w:rPr>
          <w:instrText xml:space="preserve"> PAGEREF _Toc460332940 \h </w:instrText>
        </w:r>
        <w:r w:rsidR="00F34A20">
          <w:rPr>
            <w:noProof/>
            <w:webHidden/>
          </w:rPr>
        </w:r>
        <w:r w:rsidR="00F34A20">
          <w:rPr>
            <w:noProof/>
            <w:webHidden/>
          </w:rPr>
          <w:fldChar w:fldCharType="separate"/>
        </w:r>
        <w:r w:rsidR="00F34A20">
          <w:rPr>
            <w:noProof/>
            <w:webHidden/>
          </w:rPr>
          <w:t>5</w:t>
        </w:r>
        <w:r w:rsidR="00F34A20">
          <w:rPr>
            <w:noProof/>
            <w:webHidden/>
          </w:rPr>
          <w:fldChar w:fldCharType="end"/>
        </w:r>
      </w:hyperlink>
    </w:p>
    <w:p w:rsidR="00F34A20" w:rsidRPr="0020224D" w:rsidRDefault="003B1C59">
      <w:pPr>
        <w:pStyle w:val="TDC3"/>
        <w:tabs>
          <w:tab w:val="left" w:pos="880"/>
          <w:tab w:val="right" w:leader="dot" w:pos="8828"/>
        </w:tabs>
        <w:rPr>
          <w:rFonts w:cs="Times New Roman"/>
          <w:noProof/>
          <w:sz w:val="22"/>
          <w:szCs w:val="22"/>
          <w:lang w:eastAsia="es-MX"/>
        </w:rPr>
      </w:pPr>
      <w:hyperlink w:anchor="_Toc460332941" w:history="1">
        <w:r w:rsidR="00F34A20" w:rsidRPr="003F7B35">
          <w:rPr>
            <w:rStyle w:val="Hipervnculo"/>
            <w:noProof/>
            <w:lang w:val="es-SV"/>
          </w:rPr>
          <w:t>3.</w:t>
        </w:r>
        <w:r w:rsidR="00F34A20" w:rsidRPr="0020224D">
          <w:rPr>
            <w:rFonts w:cs="Times New Roman"/>
            <w:noProof/>
            <w:sz w:val="22"/>
            <w:szCs w:val="22"/>
            <w:lang w:eastAsia="es-MX"/>
          </w:rPr>
          <w:tab/>
        </w:r>
        <w:r w:rsidR="00F34A20" w:rsidRPr="003F7B35">
          <w:rPr>
            <w:rStyle w:val="Hipervnculo"/>
            <w:noProof/>
          </w:rPr>
          <w:t>Análisis causal</w:t>
        </w:r>
        <w:r w:rsidR="00F34A20">
          <w:rPr>
            <w:noProof/>
            <w:webHidden/>
          </w:rPr>
          <w:tab/>
        </w:r>
        <w:r w:rsidR="00F34A20">
          <w:rPr>
            <w:noProof/>
            <w:webHidden/>
          </w:rPr>
          <w:fldChar w:fldCharType="begin"/>
        </w:r>
        <w:r w:rsidR="00F34A20">
          <w:rPr>
            <w:noProof/>
            <w:webHidden/>
          </w:rPr>
          <w:instrText xml:space="preserve"> PAGEREF _Toc460332941 \h </w:instrText>
        </w:r>
        <w:r w:rsidR="00F34A20">
          <w:rPr>
            <w:noProof/>
            <w:webHidden/>
          </w:rPr>
        </w:r>
        <w:r w:rsidR="00F34A20">
          <w:rPr>
            <w:noProof/>
            <w:webHidden/>
          </w:rPr>
          <w:fldChar w:fldCharType="separate"/>
        </w:r>
        <w:r w:rsidR="00F34A20">
          <w:rPr>
            <w:noProof/>
            <w:webHidden/>
          </w:rPr>
          <w:t>6</w:t>
        </w:r>
        <w:r w:rsidR="00F34A20">
          <w:rPr>
            <w:noProof/>
            <w:webHidden/>
          </w:rPr>
          <w:fldChar w:fldCharType="end"/>
        </w:r>
      </w:hyperlink>
    </w:p>
    <w:p w:rsidR="00F34A20" w:rsidRPr="0020224D" w:rsidRDefault="003B1C59">
      <w:pPr>
        <w:pStyle w:val="TDC3"/>
        <w:tabs>
          <w:tab w:val="left" w:pos="880"/>
          <w:tab w:val="right" w:leader="dot" w:pos="8828"/>
        </w:tabs>
        <w:rPr>
          <w:rFonts w:cs="Times New Roman"/>
          <w:noProof/>
          <w:sz w:val="22"/>
          <w:szCs w:val="22"/>
          <w:lang w:eastAsia="es-MX"/>
        </w:rPr>
      </w:pPr>
      <w:hyperlink w:anchor="_Toc460332942" w:history="1">
        <w:r w:rsidR="00F34A20" w:rsidRPr="003F7B35">
          <w:rPr>
            <w:rStyle w:val="Hipervnculo"/>
            <w:noProof/>
          </w:rPr>
          <w:t>4.</w:t>
        </w:r>
        <w:r w:rsidR="00F34A20" w:rsidRPr="0020224D">
          <w:rPr>
            <w:rFonts w:cs="Times New Roman"/>
            <w:noProof/>
            <w:sz w:val="22"/>
            <w:szCs w:val="22"/>
            <w:lang w:eastAsia="es-MX"/>
          </w:rPr>
          <w:tab/>
        </w:r>
        <w:r w:rsidR="00F34A20" w:rsidRPr="003F7B35">
          <w:rPr>
            <w:rStyle w:val="Hipervnculo"/>
            <w:noProof/>
          </w:rPr>
          <w:t>Institucionalidad</w:t>
        </w:r>
        <w:r w:rsidR="00F34A20">
          <w:rPr>
            <w:noProof/>
            <w:webHidden/>
          </w:rPr>
          <w:tab/>
        </w:r>
        <w:r w:rsidR="00F34A20">
          <w:rPr>
            <w:noProof/>
            <w:webHidden/>
          </w:rPr>
          <w:fldChar w:fldCharType="begin"/>
        </w:r>
        <w:r w:rsidR="00F34A20">
          <w:rPr>
            <w:noProof/>
            <w:webHidden/>
          </w:rPr>
          <w:instrText xml:space="preserve"> PAGEREF _Toc460332942 \h </w:instrText>
        </w:r>
        <w:r w:rsidR="00F34A20">
          <w:rPr>
            <w:noProof/>
            <w:webHidden/>
          </w:rPr>
        </w:r>
        <w:r w:rsidR="00F34A20">
          <w:rPr>
            <w:noProof/>
            <w:webHidden/>
          </w:rPr>
          <w:fldChar w:fldCharType="separate"/>
        </w:r>
        <w:r w:rsidR="00F34A20">
          <w:rPr>
            <w:noProof/>
            <w:webHidden/>
          </w:rPr>
          <w:t>6</w:t>
        </w:r>
        <w:r w:rsidR="00F34A20">
          <w:rPr>
            <w:noProof/>
            <w:webHidden/>
          </w:rPr>
          <w:fldChar w:fldCharType="end"/>
        </w:r>
      </w:hyperlink>
    </w:p>
    <w:p w:rsidR="00F34A20" w:rsidRPr="0020224D" w:rsidRDefault="003B1C59">
      <w:pPr>
        <w:pStyle w:val="TDC1"/>
        <w:tabs>
          <w:tab w:val="left" w:pos="440"/>
          <w:tab w:val="right" w:leader="dot" w:pos="8828"/>
        </w:tabs>
        <w:rPr>
          <w:rFonts w:cs="Times New Roman"/>
          <w:b w:val="0"/>
          <w:bCs w:val="0"/>
          <w:i w:val="0"/>
          <w:iCs w:val="0"/>
          <w:noProof/>
          <w:sz w:val="22"/>
          <w:szCs w:val="22"/>
          <w:lang w:eastAsia="es-MX"/>
        </w:rPr>
      </w:pPr>
      <w:hyperlink w:anchor="_Toc460332943" w:history="1">
        <w:r w:rsidR="00F34A20" w:rsidRPr="003F7B35">
          <w:rPr>
            <w:rStyle w:val="Hipervnculo"/>
            <w:noProof/>
          </w:rPr>
          <w:t>II.</w:t>
        </w:r>
        <w:r w:rsidR="00F34A20" w:rsidRPr="0020224D">
          <w:rPr>
            <w:rFonts w:cs="Times New Roman"/>
            <w:b w:val="0"/>
            <w:bCs w:val="0"/>
            <w:i w:val="0"/>
            <w:iCs w:val="0"/>
            <w:noProof/>
            <w:sz w:val="22"/>
            <w:szCs w:val="22"/>
            <w:lang w:eastAsia="es-MX"/>
          </w:rPr>
          <w:tab/>
        </w:r>
        <w:r w:rsidR="00F34A20" w:rsidRPr="003F7B35">
          <w:rPr>
            <w:rStyle w:val="Hipervnculo"/>
            <w:noProof/>
          </w:rPr>
          <w:t>Directrices principales para el desarrollo de la región oriental de El Salvador</w:t>
        </w:r>
        <w:r w:rsidR="00F34A20">
          <w:rPr>
            <w:noProof/>
            <w:webHidden/>
          </w:rPr>
          <w:tab/>
        </w:r>
        <w:r w:rsidR="00F34A20">
          <w:rPr>
            <w:noProof/>
            <w:webHidden/>
          </w:rPr>
          <w:fldChar w:fldCharType="begin"/>
        </w:r>
        <w:r w:rsidR="00F34A20">
          <w:rPr>
            <w:noProof/>
            <w:webHidden/>
          </w:rPr>
          <w:instrText xml:space="preserve"> PAGEREF _Toc460332943 \h </w:instrText>
        </w:r>
        <w:r w:rsidR="00F34A20">
          <w:rPr>
            <w:noProof/>
            <w:webHidden/>
          </w:rPr>
        </w:r>
        <w:r w:rsidR="00F34A20">
          <w:rPr>
            <w:noProof/>
            <w:webHidden/>
          </w:rPr>
          <w:fldChar w:fldCharType="separate"/>
        </w:r>
        <w:r w:rsidR="00F34A20">
          <w:rPr>
            <w:noProof/>
            <w:webHidden/>
          </w:rPr>
          <w:t>8</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2944" w:history="1">
        <w:r w:rsidR="00F34A20" w:rsidRPr="003F7B35">
          <w:rPr>
            <w:rStyle w:val="Hipervnculo"/>
            <w:rFonts w:eastAsia="Calibri"/>
            <w:noProof/>
            <w:lang w:val="es-SV"/>
          </w:rPr>
          <w:t>Plan Quinquenal de Desarrollo 2014 – 2019</w:t>
        </w:r>
        <w:r w:rsidR="00F34A20">
          <w:rPr>
            <w:noProof/>
            <w:webHidden/>
          </w:rPr>
          <w:tab/>
        </w:r>
        <w:r w:rsidR="00F34A20">
          <w:rPr>
            <w:noProof/>
            <w:webHidden/>
          </w:rPr>
          <w:fldChar w:fldCharType="begin"/>
        </w:r>
        <w:r w:rsidR="00F34A20">
          <w:rPr>
            <w:noProof/>
            <w:webHidden/>
          </w:rPr>
          <w:instrText xml:space="preserve"> PAGEREF _Toc460332944 \h </w:instrText>
        </w:r>
        <w:r w:rsidR="00F34A20">
          <w:rPr>
            <w:noProof/>
            <w:webHidden/>
          </w:rPr>
        </w:r>
        <w:r w:rsidR="00F34A20">
          <w:rPr>
            <w:noProof/>
            <w:webHidden/>
          </w:rPr>
          <w:fldChar w:fldCharType="separate"/>
        </w:r>
        <w:r w:rsidR="00F34A20">
          <w:rPr>
            <w:noProof/>
            <w:webHidden/>
          </w:rPr>
          <w:t>8</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2945" w:history="1">
        <w:r w:rsidR="00F34A20" w:rsidRPr="003F7B35">
          <w:rPr>
            <w:rStyle w:val="Hipervnculo"/>
            <w:noProof/>
            <w:lang w:val="es-SV"/>
          </w:rPr>
          <w:t>Estrategia de Desarrollo Integral y Sostenible de la Franja Costero-Marina</w:t>
        </w:r>
        <w:r w:rsidR="00F34A20">
          <w:rPr>
            <w:noProof/>
            <w:webHidden/>
          </w:rPr>
          <w:tab/>
        </w:r>
        <w:r w:rsidR="00F34A20">
          <w:rPr>
            <w:noProof/>
            <w:webHidden/>
          </w:rPr>
          <w:fldChar w:fldCharType="begin"/>
        </w:r>
        <w:r w:rsidR="00F34A20">
          <w:rPr>
            <w:noProof/>
            <w:webHidden/>
          </w:rPr>
          <w:instrText xml:space="preserve"> PAGEREF _Toc460332945 \h </w:instrText>
        </w:r>
        <w:r w:rsidR="00F34A20">
          <w:rPr>
            <w:noProof/>
            <w:webHidden/>
          </w:rPr>
        </w:r>
        <w:r w:rsidR="00F34A20">
          <w:rPr>
            <w:noProof/>
            <w:webHidden/>
          </w:rPr>
          <w:fldChar w:fldCharType="separate"/>
        </w:r>
        <w:r w:rsidR="00F34A20">
          <w:rPr>
            <w:noProof/>
            <w:webHidden/>
          </w:rPr>
          <w:t>9</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2946" w:history="1">
        <w:r w:rsidR="00F34A20" w:rsidRPr="003F7B35">
          <w:rPr>
            <w:rStyle w:val="Hipervnculo"/>
            <w:noProof/>
            <w:lang w:val="es-SV"/>
          </w:rPr>
          <w:t>Análisis de Programas Amplios y Lecciones Aprendidas del Plan Maestro 2004-2019</w:t>
        </w:r>
        <w:r w:rsidR="00F34A20">
          <w:rPr>
            <w:noProof/>
            <w:webHidden/>
          </w:rPr>
          <w:tab/>
        </w:r>
        <w:r w:rsidR="00F34A20">
          <w:rPr>
            <w:noProof/>
            <w:webHidden/>
          </w:rPr>
          <w:fldChar w:fldCharType="begin"/>
        </w:r>
        <w:r w:rsidR="00F34A20">
          <w:rPr>
            <w:noProof/>
            <w:webHidden/>
          </w:rPr>
          <w:instrText xml:space="preserve"> PAGEREF _Toc460332946 \h </w:instrText>
        </w:r>
        <w:r w:rsidR="00F34A20">
          <w:rPr>
            <w:noProof/>
            <w:webHidden/>
          </w:rPr>
        </w:r>
        <w:r w:rsidR="00F34A20">
          <w:rPr>
            <w:noProof/>
            <w:webHidden/>
          </w:rPr>
          <w:fldChar w:fldCharType="separate"/>
        </w:r>
        <w:r w:rsidR="00F34A20">
          <w:rPr>
            <w:noProof/>
            <w:webHidden/>
          </w:rPr>
          <w:t>10</w:t>
        </w:r>
        <w:r w:rsidR="00F34A20">
          <w:rPr>
            <w:noProof/>
            <w:webHidden/>
          </w:rPr>
          <w:fldChar w:fldCharType="end"/>
        </w:r>
      </w:hyperlink>
    </w:p>
    <w:p w:rsidR="00F34A20" w:rsidRPr="0020224D" w:rsidRDefault="003B1C59">
      <w:pPr>
        <w:pStyle w:val="TDC1"/>
        <w:tabs>
          <w:tab w:val="left" w:pos="660"/>
          <w:tab w:val="right" w:leader="dot" w:pos="8828"/>
        </w:tabs>
        <w:rPr>
          <w:rFonts w:cs="Times New Roman"/>
          <w:b w:val="0"/>
          <w:bCs w:val="0"/>
          <w:i w:val="0"/>
          <w:iCs w:val="0"/>
          <w:noProof/>
          <w:sz w:val="22"/>
          <w:szCs w:val="22"/>
          <w:lang w:eastAsia="es-MX"/>
        </w:rPr>
      </w:pPr>
      <w:hyperlink w:anchor="_Toc460332947" w:history="1">
        <w:r w:rsidR="00F34A20" w:rsidRPr="003F7B35">
          <w:rPr>
            <w:rStyle w:val="Hipervnculo"/>
            <w:noProof/>
          </w:rPr>
          <w:t>III.</w:t>
        </w:r>
        <w:r w:rsidR="00F34A20" w:rsidRPr="0020224D">
          <w:rPr>
            <w:rFonts w:cs="Times New Roman"/>
            <w:b w:val="0"/>
            <w:bCs w:val="0"/>
            <w:i w:val="0"/>
            <w:iCs w:val="0"/>
            <w:noProof/>
            <w:sz w:val="22"/>
            <w:szCs w:val="22"/>
            <w:lang w:eastAsia="es-MX"/>
          </w:rPr>
          <w:tab/>
        </w:r>
        <w:r w:rsidR="00F34A20" w:rsidRPr="003F7B35">
          <w:rPr>
            <w:rStyle w:val="Hipervnculo"/>
            <w:noProof/>
          </w:rPr>
          <w:t>Diagnóstico/ Contexto General de las Condiciones Socioeconómica, Ambientales y de Seguridad de la Región Oriental</w:t>
        </w:r>
        <w:r w:rsidR="00F34A20">
          <w:rPr>
            <w:noProof/>
            <w:webHidden/>
          </w:rPr>
          <w:tab/>
        </w:r>
        <w:r w:rsidR="00F34A20">
          <w:rPr>
            <w:noProof/>
            <w:webHidden/>
          </w:rPr>
          <w:fldChar w:fldCharType="begin"/>
        </w:r>
        <w:r w:rsidR="00F34A20">
          <w:rPr>
            <w:noProof/>
            <w:webHidden/>
          </w:rPr>
          <w:instrText xml:space="preserve"> PAGEREF _Toc460332947 \h </w:instrText>
        </w:r>
        <w:r w:rsidR="00F34A20">
          <w:rPr>
            <w:noProof/>
            <w:webHidden/>
          </w:rPr>
        </w:r>
        <w:r w:rsidR="00F34A20">
          <w:rPr>
            <w:noProof/>
            <w:webHidden/>
          </w:rPr>
          <w:fldChar w:fldCharType="separate"/>
        </w:r>
        <w:r w:rsidR="00F34A20">
          <w:rPr>
            <w:noProof/>
            <w:webHidden/>
          </w:rPr>
          <w:t>13</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48" w:history="1">
        <w:r w:rsidR="00F34A20" w:rsidRPr="003F7B35">
          <w:rPr>
            <w:rStyle w:val="Hipervnculo"/>
            <w:noProof/>
          </w:rPr>
          <w:t>División Política y Concentración de la Población en la Región Oriental</w:t>
        </w:r>
        <w:r w:rsidR="00F34A20">
          <w:rPr>
            <w:noProof/>
            <w:webHidden/>
          </w:rPr>
          <w:tab/>
        </w:r>
        <w:r w:rsidR="00F34A20">
          <w:rPr>
            <w:noProof/>
            <w:webHidden/>
          </w:rPr>
          <w:fldChar w:fldCharType="begin"/>
        </w:r>
        <w:r w:rsidR="00F34A20">
          <w:rPr>
            <w:noProof/>
            <w:webHidden/>
          </w:rPr>
          <w:instrText xml:space="preserve"> PAGEREF _Toc460332948 \h </w:instrText>
        </w:r>
        <w:r w:rsidR="00F34A20">
          <w:rPr>
            <w:noProof/>
            <w:webHidden/>
          </w:rPr>
        </w:r>
        <w:r w:rsidR="00F34A20">
          <w:rPr>
            <w:noProof/>
            <w:webHidden/>
          </w:rPr>
          <w:fldChar w:fldCharType="separate"/>
        </w:r>
        <w:r w:rsidR="00F34A20">
          <w:rPr>
            <w:noProof/>
            <w:webHidden/>
          </w:rPr>
          <w:t>13</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49" w:history="1">
        <w:r w:rsidR="00F34A20" w:rsidRPr="003F7B35">
          <w:rPr>
            <w:rStyle w:val="Hipervnculo"/>
            <w:noProof/>
          </w:rPr>
          <w:t>Definición de la Región Oriental e Índice de Competitividad Municipal</w:t>
        </w:r>
        <w:r w:rsidR="00F34A20">
          <w:rPr>
            <w:noProof/>
            <w:webHidden/>
          </w:rPr>
          <w:tab/>
        </w:r>
        <w:r w:rsidR="00F34A20">
          <w:rPr>
            <w:noProof/>
            <w:webHidden/>
          </w:rPr>
          <w:fldChar w:fldCharType="begin"/>
        </w:r>
        <w:r w:rsidR="00F34A20">
          <w:rPr>
            <w:noProof/>
            <w:webHidden/>
          </w:rPr>
          <w:instrText xml:space="preserve"> PAGEREF _Toc460332949 \h </w:instrText>
        </w:r>
        <w:r w:rsidR="00F34A20">
          <w:rPr>
            <w:noProof/>
            <w:webHidden/>
          </w:rPr>
        </w:r>
        <w:r w:rsidR="00F34A20">
          <w:rPr>
            <w:noProof/>
            <w:webHidden/>
          </w:rPr>
          <w:fldChar w:fldCharType="separate"/>
        </w:r>
        <w:r w:rsidR="00F34A20">
          <w:rPr>
            <w:noProof/>
            <w:webHidden/>
          </w:rPr>
          <w:t>21</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50" w:history="1">
        <w:r w:rsidR="00F34A20" w:rsidRPr="003F7B35">
          <w:rPr>
            <w:rStyle w:val="Hipervnculo"/>
            <w:noProof/>
          </w:rPr>
          <w:t>Activos Ambientales</w:t>
        </w:r>
        <w:r w:rsidR="00F34A20">
          <w:rPr>
            <w:noProof/>
            <w:webHidden/>
          </w:rPr>
          <w:tab/>
        </w:r>
        <w:r w:rsidR="00F34A20">
          <w:rPr>
            <w:noProof/>
            <w:webHidden/>
          </w:rPr>
          <w:fldChar w:fldCharType="begin"/>
        </w:r>
        <w:r w:rsidR="00F34A20">
          <w:rPr>
            <w:noProof/>
            <w:webHidden/>
          </w:rPr>
          <w:instrText xml:space="preserve"> PAGEREF _Toc460332950 \h </w:instrText>
        </w:r>
        <w:r w:rsidR="00F34A20">
          <w:rPr>
            <w:noProof/>
            <w:webHidden/>
          </w:rPr>
        </w:r>
        <w:r w:rsidR="00F34A20">
          <w:rPr>
            <w:noProof/>
            <w:webHidden/>
          </w:rPr>
          <w:fldChar w:fldCharType="separate"/>
        </w:r>
        <w:r w:rsidR="00F34A20">
          <w:rPr>
            <w:noProof/>
            <w:webHidden/>
          </w:rPr>
          <w:t>23</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51" w:history="1">
        <w:r w:rsidR="00F34A20" w:rsidRPr="003F7B35">
          <w:rPr>
            <w:rStyle w:val="Hipervnculo"/>
            <w:noProof/>
          </w:rPr>
          <w:t>Mapa de Zonas Críticas y Conflicto de Usos</w:t>
        </w:r>
        <w:r w:rsidR="00F34A20">
          <w:rPr>
            <w:noProof/>
            <w:webHidden/>
          </w:rPr>
          <w:tab/>
        </w:r>
        <w:r w:rsidR="00F34A20">
          <w:rPr>
            <w:noProof/>
            <w:webHidden/>
          </w:rPr>
          <w:fldChar w:fldCharType="begin"/>
        </w:r>
        <w:r w:rsidR="00F34A20">
          <w:rPr>
            <w:noProof/>
            <w:webHidden/>
          </w:rPr>
          <w:instrText xml:space="preserve"> PAGEREF _Toc460332951 \h </w:instrText>
        </w:r>
        <w:r w:rsidR="00F34A20">
          <w:rPr>
            <w:noProof/>
            <w:webHidden/>
          </w:rPr>
        </w:r>
        <w:r w:rsidR="00F34A20">
          <w:rPr>
            <w:noProof/>
            <w:webHidden/>
          </w:rPr>
          <w:fldChar w:fldCharType="separate"/>
        </w:r>
        <w:r w:rsidR="00F34A20">
          <w:rPr>
            <w:noProof/>
            <w:webHidden/>
          </w:rPr>
          <w:t>24</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52" w:history="1">
        <w:r w:rsidR="00F34A20" w:rsidRPr="003F7B35">
          <w:rPr>
            <w:rStyle w:val="Hipervnculo"/>
            <w:noProof/>
          </w:rPr>
          <w:t>Mapa de Uso de Suelos</w:t>
        </w:r>
        <w:r w:rsidR="00F34A20">
          <w:rPr>
            <w:noProof/>
            <w:webHidden/>
          </w:rPr>
          <w:tab/>
        </w:r>
        <w:r w:rsidR="00F34A20">
          <w:rPr>
            <w:noProof/>
            <w:webHidden/>
          </w:rPr>
          <w:fldChar w:fldCharType="begin"/>
        </w:r>
        <w:r w:rsidR="00F34A20">
          <w:rPr>
            <w:noProof/>
            <w:webHidden/>
          </w:rPr>
          <w:instrText xml:space="preserve"> PAGEREF _Toc460332952 \h </w:instrText>
        </w:r>
        <w:r w:rsidR="00F34A20">
          <w:rPr>
            <w:noProof/>
            <w:webHidden/>
          </w:rPr>
        </w:r>
        <w:r w:rsidR="00F34A20">
          <w:rPr>
            <w:noProof/>
            <w:webHidden/>
          </w:rPr>
          <w:fldChar w:fldCharType="separate"/>
        </w:r>
        <w:r w:rsidR="00F34A20">
          <w:rPr>
            <w:noProof/>
            <w:webHidden/>
          </w:rPr>
          <w:t>25</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53" w:history="1">
        <w:r w:rsidR="00F34A20" w:rsidRPr="003F7B35">
          <w:rPr>
            <w:rStyle w:val="Hipervnculo"/>
            <w:noProof/>
          </w:rPr>
          <w:t>Mapa de Usos Actuales de Suelos</w:t>
        </w:r>
        <w:r w:rsidR="00F34A20">
          <w:rPr>
            <w:noProof/>
            <w:webHidden/>
          </w:rPr>
          <w:tab/>
        </w:r>
        <w:r w:rsidR="00F34A20">
          <w:rPr>
            <w:noProof/>
            <w:webHidden/>
          </w:rPr>
          <w:fldChar w:fldCharType="begin"/>
        </w:r>
        <w:r w:rsidR="00F34A20">
          <w:rPr>
            <w:noProof/>
            <w:webHidden/>
          </w:rPr>
          <w:instrText xml:space="preserve"> PAGEREF _Toc460332953 \h </w:instrText>
        </w:r>
        <w:r w:rsidR="00F34A20">
          <w:rPr>
            <w:noProof/>
            <w:webHidden/>
          </w:rPr>
        </w:r>
        <w:r w:rsidR="00F34A20">
          <w:rPr>
            <w:noProof/>
            <w:webHidden/>
          </w:rPr>
          <w:fldChar w:fldCharType="separate"/>
        </w:r>
        <w:r w:rsidR="00F34A20">
          <w:rPr>
            <w:noProof/>
            <w:webHidden/>
          </w:rPr>
          <w:t>27</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54" w:history="1">
        <w:r w:rsidR="00F34A20" w:rsidRPr="003F7B35">
          <w:rPr>
            <w:rStyle w:val="Hipervnculo"/>
            <w:noProof/>
          </w:rPr>
          <w:t>Mapa de Sistema de Ciudades y Conectividad</w:t>
        </w:r>
        <w:r w:rsidR="00F34A20">
          <w:rPr>
            <w:noProof/>
            <w:webHidden/>
          </w:rPr>
          <w:tab/>
        </w:r>
        <w:r w:rsidR="00F34A20">
          <w:rPr>
            <w:noProof/>
            <w:webHidden/>
          </w:rPr>
          <w:fldChar w:fldCharType="begin"/>
        </w:r>
        <w:r w:rsidR="00F34A20">
          <w:rPr>
            <w:noProof/>
            <w:webHidden/>
          </w:rPr>
          <w:instrText xml:space="preserve"> PAGEREF _Toc460332954 \h </w:instrText>
        </w:r>
        <w:r w:rsidR="00F34A20">
          <w:rPr>
            <w:noProof/>
            <w:webHidden/>
          </w:rPr>
        </w:r>
        <w:r w:rsidR="00F34A20">
          <w:rPr>
            <w:noProof/>
            <w:webHidden/>
          </w:rPr>
          <w:fldChar w:fldCharType="separate"/>
        </w:r>
        <w:r w:rsidR="00F34A20">
          <w:rPr>
            <w:noProof/>
            <w:webHidden/>
          </w:rPr>
          <w:t>28</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55" w:history="1">
        <w:r w:rsidR="00F34A20" w:rsidRPr="003F7B35">
          <w:rPr>
            <w:rStyle w:val="Hipervnculo"/>
            <w:noProof/>
            <w:lang w:val="pt-BR"/>
          </w:rPr>
          <w:t>Mapa de Unidades Económicas e Informalidad</w:t>
        </w:r>
        <w:r w:rsidR="00F34A20">
          <w:rPr>
            <w:noProof/>
            <w:webHidden/>
          </w:rPr>
          <w:tab/>
        </w:r>
        <w:r w:rsidR="00F34A20">
          <w:rPr>
            <w:noProof/>
            <w:webHidden/>
          </w:rPr>
          <w:fldChar w:fldCharType="begin"/>
        </w:r>
        <w:r w:rsidR="00F34A20">
          <w:rPr>
            <w:noProof/>
            <w:webHidden/>
          </w:rPr>
          <w:instrText xml:space="preserve"> PAGEREF _Toc460332955 \h </w:instrText>
        </w:r>
        <w:r w:rsidR="00F34A20">
          <w:rPr>
            <w:noProof/>
            <w:webHidden/>
          </w:rPr>
        </w:r>
        <w:r w:rsidR="00F34A20">
          <w:rPr>
            <w:noProof/>
            <w:webHidden/>
          </w:rPr>
          <w:fldChar w:fldCharType="separate"/>
        </w:r>
        <w:r w:rsidR="00F34A20">
          <w:rPr>
            <w:noProof/>
            <w:webHidden/>
          </w:rPr>
          <w:t>29</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56" w:history="1">
        <w:r w:rsidR="00F34A20" w:rsidRPr="003F7B35">
          <w:rPr>
            <w:rStyle w:val="Hipervnculo"/>
            <w:noProof/>
            <w:lang w:val="es-SV"/>
          </w:rPr>
          <w:t>Caracterización Social</w:t>
        </w:r>
        <w:r w:rsidR="00F34A20">
          <w:rPr>
            <w:noProof/>
            <w:webHidden/>
          </w:rPr>
          <w:tab/>
        </w:r>
        <w:r w:rsidR="00F34A20">
          <w:rPr>
            <w:noProof/>
            <w:webHidden/>
          </w:rPr>
          <w:fldChar w:fldCharType="begin"/>
        </w:r>
        <w:r w:rsidR="00F34A20">
          <w:rPr>
            <w:noProof/>
            <w:webHidden/>
          </w:rPr>
          <w:instrText xml:space="preserve"> PAGEREF _Toc460332956 \h </w:instrText>
        </w:r>
        <w:r w:rsidR="00F34A20">
          <w:rPr>
            <w:noProof/>
            <w:webHidden/>
          </w:rPr>
        </w:r>
        <w:r w:rsidR="00F34A20">
          <w:rPr>
            <w:noProof/>
            <w:webHidden/>
          </w:rPr>
          <w:fldChar w:fldCharType="separate"/>
        </w:r>
        <w:r w:rsidR="00F34A20">
          <w:rPr>
            <w:noProof/>
            <w:webHidden/>
          </w:rPr>
          <w:t>31</w:t>
        </w:r>
        <w:r w:rsidR="00F34A20">
          <w:rPr>
            <w:noProof/>
            <w:webHidden/>
          </w:rPr>
          <w:fldChar w:fldCharType="end"/>
        </w:r>
      </w:hyperlink>
    </w:p>
    <w:p w:rsidR="00F34A20" w:rsidRPr="0020224D" w:rsidRDefault="003B1C59">
      <w:pPr>
        <w:pStyle w:val="TDC1"/>
        <w:tabs>
          <w:tab w:val="left" w:pos="660"/>
          <w:tab w:val="right" w:leader="dot" w:pos="8828"/>
        </w:tabs>
        <w:rPr>
          <w:rFonts w:cs="Times New Roman"/>
          <w:b w:val="0"/>
          <w:bCs w:val="0"/>
          <w:i w:val="0"/>
          <w:iCs w:val="0"/>
          <w:noProof/>
          <w:sz w:val="22"/>
          <w:szCs w:val="22"/>
          <w:lang w:eastAsia="es-MX"/>
        </w:rPr>
      </w:pPr>
      <w:hyperlink w:anchor="_Toc460332957" w:history="1">
        <w:r w:rsidR="00F34A20" w:rsidRPr="003F7B35">
          <w:rPr>
            <w:rStyle w:val="Hipervnculo"/>
            <w:noProof/>
          </w:rPr>
          <w:t>IV.</w:t>
        </w:r>
        <w:r w:rsidR="00F34A20" w:rsidRPr="0020224D">
          <w:rPr>
            <w:rFonts w:cs="Times New Roman"/>
            <w:b w:val="0"/>
            <w:bCs w:val="0"/>
            <w:i w:val="0"/>
            <w:iCs w:val="0"/>
            <w:noProof/>
            <w:sz w:val="22"/>
            <w:szCs w:val="22"/>
            <w:lang w:eastAsia="es-MX"/>
          </w:rPr>
          <w:tab/>
        </w:r>
        <w:r w:rsidR="00F34A20" w:rsidRPr="003F7B35">
          <w:rPr>
            <w:rStyle w:val="Hipervnculo"/>
            <w:noProof/>
          </w:rPr>
          <w:t>Oportunidades para el Desarrollo de la Región Oriental</w:t>
        </w:r>
        <w:r w:rsidR="00F34A20">
          <w:rPr>
            <w:noProof/>
            <w:webHidden/>
          </w:rPr>
          <w:tab/>
        </w:r>
        <w:r w:rsidR="00F34A20">
          <w:rPr>
            <w:noProof/>
            <w:webHidden/>
          </w:rPr>
          <w:fldChar w:fldCharType="begin"/>
        </w:r>
        <w:r w:rsidR="00F34A20">
          <w:rPr>
            <w:noProof/>
            <w:webHidden/>
          </w:rPr>
          <w:instrText xml:space="preserve"> PAGEREF _Toc460332957 \h </w:instrText>
        </w:r>
        <w:r w:rsidR="00F34A20">
          <w:rPr>
            <w:noProof/>
            <w:webHidden/>
          </w:rPr>
        </w:r>
        <w:r w:rsidR="00F34A20">
          <w:rPr>
            <w:noProof/>
            <w:webHidden/>
          </w:rPr>
          <w:fldChar w:fldCharType="separate"/>
        </w:r>
        <w:r w:rsidR="00F34A20">
          <w:rPr>
            <w:noProof/>
            <w:webHidden/>
          </w:rPr>
          <w:t>39</w:t>
        </w:r>
        <w:r w:rsidR="00F34A20">
          <w:rPr>
            <w:noProof/>
            <w:webHidden/>
          </w:rPr>
          <w:fldChar w:fldCharType="end"/>
        </w:r>
      </w:hyperlink>
    </w:p>
    <w:p w:rsidR="00F34A20" w:rsidRPr="0020224D" w:rsidRDefault="003B1C59">
      <w:pPr>
        <w:pStyle w:val="TDC1"/>
        <w:tabs>
          <w:tab w:val="left" w:pos="440"/>
          <w:tab w:val="right" w:leader="dot" w:pos="8828"/>
        </w:tabs>
        <w:rPr>
          <w:rFonts w:cs="Times New Roman"/>
          <w:b w:val="0"/>
          <w:bCs w:val="0"/>
          <w:i w:val="0"/>
          <w:iCs w:val="0"/>
          <w:noProof/>
          <w:sz w:val="22"/>
          <w:szCs w:val="22"/>
          <w:lang w:eastAsia="es-MX"/>
        </w:rPr>
      </w:pPr>
      <w:hyperlink w:anchor="_Toc460332958" w:history="1">
        <w:r w:rsidR="00F34A20" w:rsidRPr="003F7B35">
          <w:rPr>
            <w:rStyle w:val="Hipervnculo"/>
            <w:noProof/>
          </w:rPr>
          <w:t>V.</w:t>
        </w:r>
        <w:r w:rsidR="00F34A20" w:rsidRPr="0020224D">
          <w:rPr>
            <w:rFonts w:cs="Times New Roman"/>
            <w:b w:val="0"/>
            <w:bCs w:val="0"/>
            <w:i w:val="0"/>
            <w:iCs w:val="0"/>
            <w:noProof/>
            <w:sz w:val="22"/>
            <w:szCs w:val="22"/>
            <w:lang w:eastAsia="es-MX"/>
          </w:rPr>
          <w:tab/>
        </w:r>
        <w:r w:rsidR="00F34A20" w:rsidRPr="003F7B35">
          <w:rPr>
            <w:rStyle w:val="Hipervnculo"/>
            <w:noProof/>
          </w:rPr>
          <w:t>Análisis Causal – Sistematización de Resultado de Diagnósticos</w:t>
        </w:r>
        <w:r w:rsidR="00F34A20">
          <w:rPr>
            <w:noProof/>
            <w:webHidden/>
          </w:rPr>
          <w:tab/>
        </w:r>
        <w:r w:rsidR="00F34A20">
          <w:rPr>
            <w:noProof/>
            <w:webHidden/>
          </w:rPr>
          <w:fldChar w:fldCharType="begin"/>
        </w:r>
        <w:r w:rsidR="00F34A20">
          <w:rPr>
            <w:noProof/>
            <w:webHidden/>
          </w:rPr>
          <w:instrText xml:space="preserve"> PAGEREF _Toc460332958 \h </w:instrText>
        </w:r>
        <w:r w:rsidR="00F34A20">
          <w:rPr>
            <w:noProof/>
            <w:webHidden/>
          </w:rPr>
        </w:r>
        <w:r w:rsidR="00F34A20">
          <w:rPr>
            <w:noProof/>
            <w:webHidden/>
          </w:rPr>
          <w:fldChar w:fldCharType="separate"/>
        </w:r>
        <w:r w:rsidR="00F34A20">
          <w:rPr>
            <w:noProof/>
            <w:webHidden/>
          </w:rPr>
          <w:t>41</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59" w:history="1">
        <w:r w:rsidR="00F34A20" w:rsidRPr="003F7B35">
          <w:rPr>
            <w:rStyle w:val="Hipervnculo"/>
            <w:b/>
            <w:noProof/>
            <w:lang w:val="es-SV"/>
          </w:rPr>
          <w:t>CAUSAS DIRECTAS E INDIRECTAS COMUNES A LA PROBLEMÁTICA  DE CADA DEPARTAMENTO: DIMESIÓN ECONÓMICA-PRODUCTIVA</w:t>
        </w:r>
        <w:r w:rsidR="00F34A20">
          <w:rPr>
            <w:noProof/>
            <w:webHidden/>
          </w:rPr>
          <w:tab/>
        </w:r>
        <w:r w:rsidR="00F34A20">
          <w:rPr>
            <w:noProof/>
            <w:webHidden/>
          </w:rPr>
          <w:fldChar w:fldCharType="begin"/>
        </w:r>
        <w:r w:rsidR="00F34A20">
          <w:rPr>
            <w:noProof/>
            <w:webHidden/>
          </w:rPr>
          <w:instrText xml:space="preserve"> PAGEREF _Toc460332959 \h </w:instrText>
        </w:r>
        <w:r w:rsidR="00F34A20">
          <w:rPr>
            <w:noProof/>
            <w:webHidden/>
          </w:rPr>
        </w:r>
        <w:r w:rsidR="00F34A20">
          <w:rPr>
            <w:noProof/>
            <w:webHidden/>
          </w:rPr>
          <w:fldChar w:fldCharType="separate"/>
        </w:r>
        <w:r w:rsidR="00F34A20">
          <w:rPr>
            <w:noProof/>
            <w:webHidden/>
          </w:rPr>
          <w:t>45</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60" w:history="1">
        <w:r w:rsidR="00F34A20" w:rsidRPr="003F7B35">
          <w:rPr>
            <w:rStyle w:val="Hipervnculo"/>
            <w:b/>
            <w:noProof/>
            <w:lang w:val="es-SV"/>
          </w:rPr>
          <w:t>CAUSAS DIRECTAS E INDIRECTAS COMUNES A LA PROBLEMÁTICA  DE CADA DEPARTAMENTO: DIMESIÓN  AMBIENTAL</w:t>
        </w:r>
        <w:r w:rsidR="00F34A20">
          <w:rPr>
            <w:noProof/>
            <w:webHidden/>
          </w:rPr>
          <w:tab/>
        </w:r>
        <w:r w:rsidR="00F34A20">
          <w:rPr>
            <w:noProof/>
            <w:webHidden/>
          </w:rPr>
          <w:fldChar w:fldCharType="begin"/>
        </w:r>
        <w:r w:rsidR="00F34A20">
          <w:rPr>
            <w:noProof/>
            <w:webHidden/>
          </w:rPr>
          <w:instrText xml:space="preserve"> PAGEREF _Toc460332960 \h </w:instrText>
        </w:r>
        <w:r w:rsidR="00F34A20">
          <w:rPr>
            <w:noProof/>
            <w:webHidden/>
          </w:rPr>
        </w:r>
        <w:r w:rsidR="00F34A20">
          <w:rPr>
            <w:noProof/>
            <w:webHidden/>
          </w:rPr>
          <w:fldChar w:fldCharType="separate"/>
        </w:r>
        <w:r w:rsidR="00F34A20">
          <w:rPr>
            <w:noProof/>
            <w:webHidden/>
          </w:rPr>
          <w:t>46</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61" w:history="1">
        <w:r w:rsidR="00F34A20" w:rsidRPr="003F7B35">
          <w:rPr>
            <w:rStyle w:val="Hipervnculo"/>
            <w:b/>
            <w:noProof/>
            <w:lang w:val="es-SV"/>
          </w:rPr>
          <w:t>CAUSAS DIRECTAS E INDIRECTAS COMUNES A LA PROBLEMÁTICA  DE CADA DEPARTAMENTO: DIMESIÓN  SEGURIDAD</w:t>
        </w:r>
        <w:r w:rsidR="00F34A20">
          <w:rPr>
            <w:noProof/>
            <w:webHidden/>
          </w:rPr>
          <w:tab/>
        </w:r>
        <w:r w:rsidR="00F34A20">
          <w:rPr>
            <w:noProof/>
            <w:webHidden/>
          </w:rPr>
          <w:fldChar w:fldCharType="begin"/>
        </w:r>
        <w:r w:rsidR="00F34A20">
          <w:rPr>
            <w:noProof/>
            <w:webHidden/>
          </w:rPr>
          <w:instrText xml:space="preserve"> PAGEREF _Toc460332961 \h </w:instrText>
        </w:r>
        <w:r w:rsidR="00F34A20">
          <w:rPr>
            <w:noProof/>
            <w:webHidden/>
          </w:rPr>
        </w:r>
        <w:r w:rsidR="00F34A20">
          <w:rPr>
            <w:noProof/>
            <w:webHidden/>
          </w:rPr>
          <w:fldChar w:fldCharType="separate"/>
        </w:r>
        <w:r w:rsidR="00F34A20">
          <w:rPr>
            <w:noProof/>
            <w:webHidden/>
          </w:rPr>
          <w:t>47</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62" w:history="1">
        <w:r w:rsidR="00F34A20" w:rsidRPr="003F7B35">
          <w:rPr>
            <w:rStyle w:val="Hipervnculo"/>
            <w:b/>
            <w:noProof/>
            <w:lang w:val="es-SV"/>
          </w:rPr>
          <w:t>CAUSAS DIRECTAS E INDIRECTAS COMUNES A LA PROBLEMÁTICA  DE CADA DEPARTAMENTO: DIMESIÓN  LOGÍSTICA VIAL</w:t>
        </w:r>
        <w:r w:rsidR="00F34A20">
          <w:rPr>
            <w:noProof/>
            <w:webHidden/>
          </w:rPr>
          <w:tab/>
        </w:r>
        <w:r w:rsidR="00F34A20">
          <w:rPr>
            <w:noProof/>
            <w:webHidden/>
          </w:rPr>
          <w:fldChar w:fldCharType="begin"/>
        </w:r>
        <w:r w:rsidR="00F34A20">
          <w:rPr>
            <w:noProof/>
            <w:webHidden/>
          </w:rPr>
          <w:instrText xml:space="preserve"> PAGEREF _Toc460332962 \h </w:instrText>
        </w:r>
        <w:r w:rsidR="00F34A20">
          <w:rPr>
            <w:noProof/>
            <w:webHidden/>
          </w:rPr>
        </w:r>
        <w:r w:rsidR="00F34A20">
          <w:rPr>
            <w:noProof/>
            <w:webHidden/>
          </w:rPr>
          <w:fldChar w:fldCharType="separate"/>
        </w:r>
        <w:r w:rsidR="00F34A20">
          <w:rPr>
            <w:noProof/>
            <w:webHidden/>
          </w:rPr>
          <w:t>47</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63" w:history="1">
        <w:r w:rsidR="00F34A20" w:rsidRPr="003F7B35">
          <w:rPr>
            <w:rStyle w:val="Hipervnculo"/>
            <w:b/>
            <w:noProof/>
            <w:lang w:val="es-SV"/>
          </w:rPr>
          <w:t>CAUSAS DIRECTAS E INDIRECTAS COMUNES A LA PROBLEMÁTICA DE CADA DEPARTAMENTO: DIMESIÓN  TEGIDO SOCIAL E INSTITUCIONAL</w:t>
        </w:r>
        <w:r w:rsidR="00F34A20">
          <w:rPr>
            <w:noProof/>
            <w:webHidden/>
          </w:rPr>
          <w:tab/>
        </w:r>
        <w:r w:rsidR="00F34A20">
          <w:rPr>
            <w:noProof/>
            <w:webHidden/>
          </w:rPr>
          <w:fldChar w:fldCharType="begin"/>
        </w:r>
        <w:r w:rsidR="00F34A20">
          <w:rPr>
            <w:noProof/>
            <w:webHidden/>
          </w:rPr>
          <w:instrText xml:space="preserve"> PAGEREF _Toc460332963 \h </w:instrText>
        </w:r>
        <w:r w:rsidR="00F34A20">
          <w:rPr>
            <w:noProof/>
            <w:webHidden/>
          </w:rPr>
        </w:r>
        <w:r w:rsidR="00F34A20">
          <w:rPr>
            <w:noProof/>
            <w:webHidden/>
          </w:rPr>
          <w:fldChar w:fldCharType="separate"/>
        </w:r>
        <w:r w:rsidR="00F34A20">
          <w:rPr>
            <w:noProof/>
            <w:webHidden/>
          </w:rPr>
          <w:t>48</w:t>
        </w:r>
        <w:r w:rsidR="00F34A20">
          <w:rPr>
            <w:noProof/>
            <w:webHidden/>
          </w:rPr>
          <w:fldChar w:fldCharType="end"/>
        </w:r>
      </w:hyperlink>
    </w:p>
    <w:p w:rsidR="00F34A20" w:rsidRPr="0020224D" w:rsidRDefault="003B1C59">
      <w:pPr>
        <w:pStyle w:val="TDC1"/>
        <w:tabs>
          <w:tab w:val="left" w:pos="660"/>
          <w:tab w:val="right" w:leader="dot" w:pos="8828"/>
        </w:tabs>
        <w:rPr>
          <w:rFonts w:cs="Times New Roman"/>
          <w:b w:val="0"/>
          <w:bCs w:val="0"/>
          <w:i w:val="0"/>
          <w:iCs w:val="0"/>
          <w:noProof/>
          <w:sz w:val="22"/>
          <w:szCs w:val="22"/>
          <w:lang w:eastAsia="es-MX"/>
        </w:rPr>
      </w:pPr>
      <w:hyperlink w:anchor="_Toc460332964" w:history="1">
        <w:r w:rsidR="00F34A20" w:rsidRPr="003F7B35">
          <w:rPr>
            <w:rStyle w:val="Hipervnculo"/>
            <w:noProof/>
          </w:rPr>
          <w:t>VI.</w:t>
        </w:r>
        <w:r w:rsidR="00F34A20" w:rsidRPr="0020224D">
          <w:rPr>
            <w:rFonts w:cs="Times New Roman"/>
            <w:b w:val="0"/>
            <w:bCs w:val="0"/>
            <w:i w:val="0"/>
            <w:iCs w:val="0"/>
            <w:noProof/>
            <w:sz w:val="22"/>
            <w:szCs w:val="22"/>
            <w:lang w:eastAsia="es-MX"/>
          </w:rPr>
          <w:tab/>
        </w:r>
        <w:r w:rsidR="00F34A20" w:rsidRPr="003F7B35">
          <w:rPr>
            <w:rStyle w:val="Hipervnculo"/>
            <w:noProof/>
          </w:rPr>
          <w:t>Visión de Desarrollo de la Región Oriental – Plan Maestro de Desarrollo de la Región Oriental 2015-2025</w:t>
        </w:r>
        <w:r w:rsidR="00F34A20">
          <w:rPr>
            <w:noProof/>
            <w:webHidden/>
          </w:rPr>
          <w:tab/>
        </w:r>
        <w:r w:rsidR="00F34A20">
          <w:rPr>
            <w:noProof/>
            <w:webHidden/>
          </w:rPr>
          <w:fldChar w:fldCharType="begin"/>
        </w:r>
        <w:r w:rsidR="00F34A20">
          <w:rPr>
            <w:noProof/>
            <w:webHidden/>
          </w:rPr>
          <w:instrText xml:space="preserve"> PAGEREF _Toc460332964 \h </w:instrText>
        </w:r>
        <w:r w:rsidR="00F34A20">
          <w:rPr>
            <w:noProof/>
            <w:webHidden/>
          </w:rPr>
        </w:r>
        <w:r w:rsidR="00F34A20">
          <w:rPr>
            <w:noProof/>
            <w:webHidden/>
          </w:rPr>
          <w:fldChar w:fldCharType="separate"/>
        </w:r>
        <w:r w:rsidR="00F34A20">
          <w:rPr>
            <w:noProof/>
            <w:webHidden/>
          </w:rPr>
          <w:t>49</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2965" w:history="1">
        <w:r w:rsidR="00F34A20" w:rsidRPr="003F7B35">
          <w:rPr>
            <w:rStyle w:val="Hipervnculo"/>
            <w:noProof/>
          </w:rPr>
          <w:t>Proyección de Desarrollo de la Región Oriental</w:t>
        </w:r>
        <w:r w:rsidR="00F34A20">
          <w:rPr>
            <w:noProof/>
            <w:webHidden/>
          </w:rPr>
          <w:tab/>
        </w:r>
        <w:r w:rsidR="00F34A20">
          <w:rPr>
            <w:noProof/>
            <w:webHidden/>
          </w:rPr>
          <w:fldChar w:fldCharType="begin"/>
        </w:r>
        <w:r w:rsidR="00F34A20">
          <w:rPr>
            <w:noProof/>
            <w:webHidden/>
          </w:rPr>
          <w:instrText xml:space="preserve"> PAGEREF _Toc460332965 \h </w:instrText>
        </w:r>
        <w:r w:rsidR="00F34A20">
          <w:rPr>
            <w:noProof/>
            <w:webHidden/>
          </w:rPr>
        </w:r>
        <w:r w:rsidR="00F34A20">
          <w:rPr>
            <w:noProof/>
            <w:webHidden/>
          </w:rPr>
          <w:fldChar w:fldCharType="separate"/>
        </w:r>
        <w:r w:rsidR="00F34A20">
          <w:rPr>
            <w:noProof/>
            <w:webHidden/>
          </w:rPr>
          <w:t>49</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66" w:history="1">
        <w:r w:rsidR="00F34A20" w:rsidRPr="003F7B35">
          <w:rPr>
            <w:rStyle w:val="Hipervnculo"/>
            <w:b/>
            <w:noProof/>
            <w:lang w:val="es-SV"/>
          </w:rPr>
          <w:t>Marco socioeconómico nacional – proyección del PIB y empleo por sector 2015-2025</w:t>
        </w:r>
        <w:r w:rsidR="00F34A20">
          <w:rPr>
            <w:noProof/>
            <w:webHidden/>
          </w:rPr>
          <w:tab/>
        </w:r>
        <w:r w:rsidR="00F34A20">
          <w:rPr>
            <w:noProof/>
            <w:webHidden/>
          </w:rPr>
          <w:fldChar w:fldCharType="begin"/>
        </w:r>
        <w:r w:rsidR="00F34A20">
          <w:rPr>
            <w:noProof/>
            <w:webHidden/>
          </w:rPr>
          <w:instrText xml:space="preserve"> PAGEREF _Toc460332966 \h </w:instrText>
        </w:r>
        <w:r w:rsidR="00F34A20">
          <w:rPr>
            <w:noProof/>
            <w:webHidden/>
          </w:rPr>
        </w:r>
        <w:r w:rsidR="00F34A20">
          <w:rPr>
            <w:noProof/>
            <w:webHidden/>
          </w:rPr>
          <w:fldChar w:fldCharType="separate"/>
        </w:r>
        <w:r w:rsidR="00F34A20">
          <w:rPr>
            <w:noProof/>
            <w:webHidden/>
          </w:rPr>
          <w:t>49</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67" w:history="1">
        <w:r w:rsidR="00F34A20" w:rsidRPr="003F7B35">
          <w:rPr>
            <w:rStyle w:val="Hipervnculo"/>
            <w:b/>
            <w:noProof/>
            <w:lang w:val="es-SV"/>
          </w:rPr>
          <w:t>Marco socioeconómico de la Región Oriental – proyección del PIB y empleo por sector 2015-2025</w:t>
        </w:r>
        <w:r w:rsidR="00F34A20">
          <w:rPr>
            <w:noProof/>
            <w:webHidden/>
          </w:rPr>
          <w:tab/>
        </w:r>
        <w:r w:rsidR="00F34A20">
          <w:rPr>
            <w:noProof/>
            <w:webHidden/>
          </w:rPr>
          <w:fldChar w:fldCharType="begin"/>
        </w:r>
        <w:r w:rsidR="00F34A20">
          <w:rPr>
            <w:noProof/>
            <w:webHidden/>
          </w:rPr>
          <w:instrText xml:space="preserve"> PAGEREF _Toc460332967 \h </w:instrText>
        </w:r>
        <w:r w:rsidR="00F34A20">
          <w:rPr>
            <w:noProof/>
            <w:webHidden/>
          </w:rPr>
        </w:r>
        <w:r w:rsidR="00F34A20">
          <w:rPr>
            <w:noProof/>
            <w:webHidden/>
          </w:rPr>
          <w:fldChar w:fldCharType="separate"/>
        </w:r>
        <w:r w:rsidR="00F34A20">
          <w:rPr>
            <w:noProof/>
            <w:webHidden/>
          </w:rPr>
          <w:t>50</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68" w:history="1">
        <w:r w:rsidR="00F34A20" w:rsidRPr="003F7B35">
          <w:rPr>
            <w:rStyle w:val="Hipervnculo"/>
            <w:b/>
            <w:noProof/>
          </w:rPr>
          <w:t>Marco espacial para la Región Oriental – circuitos logísticos 2015 - 2025</w:t>
        </w:r>
        <w:r w:rsidR="00F34A20">
          <w:rPr>
            <w:noProof/>
            <w:webHidden/>
          </w:rPr>
          <w:tab/>
        </w:r>
        <w:r w:rsidR="00F34A20">
          <w:rPr>
            <w:noProof/>
            <w:webHidden/>
          </w:rPr>
          <w:fldChar w:fldCharType="begin"/>
        </w:r>
        <w:r w:rsidR="00F34A20">
          <w:rPr>
            <w:noProof/>
            <w:webHidden/>
          </w:rPr>
          <w:instrText xml:space="preserve"> PAGEREF _Toc460332968 \h </w:instrText>
        </w:r>
        <w:r w:rsidR="00F34A20">
          <w:rPr>
            <w:noProof/>
            <w:webHidden/>
          </w:rPr>
        </w:r>
        <w:r w:rsidR="00F34A20">
          <w:rPr>
            <w:noProof/>
            <w:webHidden/>
          </w:rPr>
          <w:fldChar w:fldCharType="separate"/>
        </w:r>
        <w:r w:rsidR="00F34A20">
          <w:rPr>
            <w:noProof/>
            <w:webHidden/>
          </w:rPr>
          <w:t>54</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2969" w:history="1">
        <w:r w:rsidR="00F34A20" w:rsidRPr="003F7B35">
          <w:rPr>
            <w:rStyle w:val="Hipervnculo"/>
            <w:noProof/>
          </w:rPr>
          <w:t>Visión de Desarrollo de la Región Oriental</w:t>
        </w:r>
        <w:r w:rsidR="00F34A20">
          <w:rPr>
            <w:noProof/>
            <w:webHidden/>
          </w:rPr>
          <w:tab/>
        </w:r>
        <w:r w:rsidR="00F34A20">
          <w:rPr>
            <w:noProof/>
            <w:webHidden/>
          </w:rPr>
          <w:fldChar w:fldCharType="begin"/>
        </w:r>
        <w:r w:rsidR="00F34A20">
          <w:rPr>
            <w:noProof/>
            <w:webHidden/>
          </w:rPr>
          <w:instrText xml:space="preserve"> PAGEREF _Toc460332969 \h </w:instrText>
        </w:r>
        <w:r w:rsidR="00F34A20">
          <w:rPr>
            <w:noProof/>
            <w:webHidden/>
          </w:rPr>
        </w:r>
        <w:r w:rsidR="00F34A20">
          <w:rPr>
            <w:noProof/>
            <w:webHidden/>
          </w:rPr>
          <w:fldChar w:fldCharType="separate"/>
        </w:r>
        <w:r w:rsidR="00F34A20">
          <w:rPr>
            <w:noProof/>
            <w:webHidden/>
          </w:rPr>
          <w:t>55</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2970" w:history="1">
        <w:r w:rsidR="00F34A20" w:rsidRPr="003F7B35">
          <w:rPr>
            <w:rStyle w:val="Hipervnculo"/>
            <w:noProof/>
          </w:rPr>
          <w:t>Objetivo General</w:t>
        </w:r>
        <w:r w:rsidR="00F34A20">
          <w:rPr>
            <w:noProof/>
            <w:webHidden/>
          </w:rPr>
          <w:tab/>
        </w:r>
        <w:r w:rsidR="00F34A20">
          <w:rPr>
            <w:noProof/>
            <w:webHidden/>
          </w:rPr>
          <w:fldChar w:fldCharType="begin"/>
        </w:r>
        <w:r w:rsidR="00F34A20">
          <w:rPr>
            <w:noProof/>
            <w:webHidden/>
          </w:rPr>
          <w:instrText xml:space="preserve"> PAGEREF _Toc460332970 \h </w:instrText>
        </w:r>
        <w:r w:rsidR="00F34A20">
          <w:rPr>
            <w:noProof/>
            <w:webHidden/>
          </w:rPr>
        </w:r>
        <w:r w:rsidR="00F34A20">
          <w:rPr>
            <w:noProof/>
            <w:webHidden/>
          </w:rPr>
          <w:fldChar w:fldCharType="separate"/>
        </w:r>
        <w:r w:rsidR="00F34A20">
          <w:rPr>
            <w:noProof/>
            <w:webHidden/>
          </w:rPr>
          <w:t>56</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2971" w:history="1">
        <w:r w:rsidR="00F34A20" w:rsidRPr="003F7B35">
          <w:rPr>
            <w:rStyle w:val="Hipervnculo"/>
            <w:noProof/>
            <w:lang w:val="es-SV"/>
          </w:rPr>
          <w:t>Objetivos Específicos</w:t>
        </w:r>
        <w:r w:rsidR="00F34A20">
          <w:rPr>
            <w:noProof/>
            <w:webHidden/>
          </w:rPr>
          <w:tab/>
        </w:r>
        <w:r w:rsidR="00F34A20">
          <w:rPr>
            <w:noProof/>
            <w:webHidden/>
          </w:rPr>
          <w:fldChar w:fldCharType="begin"/>
        </w:r>
        <w:r w:rsidR="00F34A20">
          <w:rPr>
            <w:noProof/>
            <w:webHidden/>
          </w:rPr>
          <w:instrText xml:space="preserve"> PAGEREF _Toc460332971 \h </w:instrText>
        </w:r>
        <w:r w:rsidR="00F34A20">
          <w:rPr>
            <w:noProof/>
            <w:webHidden/>
          </w:rPr>
        </w:r>
        <w:r w:rsidR="00F34A20">
          <w:rPr>
            <w:noProof/>
            <w:webHidden/>
          </w:rPr>
          <w:fldChar w:fldCharType="separate"/>
        </w:r>
        <w:r w:rsidR="00F34A20">
          <w:rPr>
            <w:noProof/>
            <w:webHidden/>
          </w:rPr>
          <w:t>56</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2972" w:history="1">
        <w:r w:rsidR="00F34A20" w:rsidRPr="003F7B35">
          <w:rPr>
            <w:rStyle w:val="Hipervnculo"/>
            <w:noProof/>
            <w:lang w:val="es-SV"/>
          </w:rPr>
          <w:t>Dimensiones del Desarrollo para la Región Oriental</w:t>
        </w:r>
        <w:r w:rsidR="00F34A20">
          <w:rPr>
            <w:noProof/>
            <w:webHidden/>
          </w:rPr>
          <w:tab/>
        </w:r>
        <w:r w:rsidR="00F34A20">
          <w:rPr>
            <w:noProof/>
            <w:webHidden/>
          </w:rPr>
          <w:fldChar w:fldCharType="begin"/>
        </w:r>
        <w:r w:rsidR="00F34A20">
          <w:rPr>
            <w:noProof/>
            <w:webHidden/>
          </w:rPr>
          <w:instrText xml:space="preserve"> PAGEREF _Toc460332972 \h </w:instrText>
        </w:r>
        <w:r w:rsidR="00F34A20">
          <w:rPr>
            <w:noProof/>
            <w:webHidden/>
          </w:rPr>
        </w:r>
        <w:r w:rsidR="00F34A20">
          <w:rPr>
            <w:noProof/>
            <w:webHidden/>
          </w:rPr>
          <w:fldChar w:fldCharType="separate"/>
        </w:r>
        <w:r w:rsidR="00F34A20">
          <w:rPr>
            <w:noProof/>
            <w:webHidden/>
          </w:rPr>
          <w:t>56</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2973" w:history="1">
        <w:r w:rsidR="00F34A20" w:rsidRPr="003F7B35">
          <w:rPr>
            <w:rStyle w:val="Hipervnculo"/>
            <w:noProof/>
            <w:lang w:val="es-SV"/>
          </w:rPr>
          <w:t>Principios</w:t>
        </w:r>
        <w:r w:rsidR="00F34A20">
          <w:rPr>
            <w:noProof/>
            <w:webHidden/>
          </w:rPr>
          <w:tab/>
        </w:r>
        <w:r w:rsidR="00F34A20">
          <w:rPr>
            <w:noProof/>
            <w:webHidden/>
          </w:rPr>
          <w:fldChar w:fldCharType="begin"/>
        </w:r>
        <w:r w:rsidR="00F34A20">
          <w:rPr>
            <w:noProof/>
            <w:webHidden/>
          </w:rPr>
          <w:instrText xml:space="preserve"> PAGEREF _Toc460332973 \h </w:instrText>
        </w:r>
        <w:r w:rsidR="00F34A20">
          <w:rPr>
            <w:noProof/>
            <w:webHidden/>
          </w:rPr>
        </w:r>
        <w:r w:rsidR="00F34A20">
          <w:rPr>
            <w:noProof/>
            <w:webHidden/>
          </w:rPr>
          <w:fldChar w:fldCharType="separate"/>
        </w:r>
        <w:r w:rsidR="00F34A20">
          <w:rPr>
            <w:noProof/>
            <w:webHidden/>
          </w:rPr>
          <w:t>57</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2974" w:history="1">
        <w:r w:rsidR="00F34A20" w:rsidRPr="003F7B35">
          <w:rPr>
            <w:rStyle w:val="Hipervnculo"/>
            <w:noProof/>
            <w:lang w:val="es-SV"/>
          </w:rPr>
          <w:t>Enfoques transversales</w:t>
        </w:r>
        <w:r w:rsidR="00F34A20">
          <w:rPr>
            <w:noProof/>
            <w:webHidden/>
          </w:rPr>
          <w:tab/>
        </w:r>
        <w:r w:rsidR="00F34A20">
          <w:rPr>
            <w:noProof/>
            <w:webHidden/>
          </w:rPr>
          <w:fldChar w:fldCharType="begin"/>
        </w:r>
        <w:r w:rsidR="00F34A20">
          <w:rPr>
            <w:noProof/>
            <w:webHidden/>
          </w:rPr>
          <w:instrText xml:space="preserve"> PAGEREF _Toc460332974 \h </w:instrText>
        </w:r>
        <w:r w:rsidR="00F34A20">
          <w:rPr>
            <w:noProof/>
            <w:webHidden/>
          </w:rPr>
        </w:r>
        <w:r w:rsidR="00F34A20">
          <w:rPr>
            <w:noProof/>
            <w:webHidden/>
          </w:rPr>
          <w:fldChar w:fldCharType="separate"/>
        </w:r>
        <w:r w:rsidR="00F34A20">
          <w:rPr>
            <w:noProof/>
            <w:webHidden/>
          </w:rPr>
          <w:t>58</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2975" w:history="1">
        <w:r w:rsidR="00F34A20" w:rsidRPr="003F7B35">
          <w:rPr>
            <w:rStyle w:val="Hipervnculo"/>
            <w:noProof/>
            <w:lang w:val="es-SV"/>
          </w:rPr>
          <w:t>Población Prioritaria</w:t>
        </w:r>
        <w:r w:rsidR="00F34A20">
          <w:rPr>
            <w:noProof/>
            <w:webHidden/>
          </w:rPr>
          <w:tab/>
        </w:r>
        <w:r w:rsidR="00F34A20">
          <w:rPr>
            <w:noProof/>
            <w:webHidden/>
          </w:rPr>
          <w:fldChar w:fldCharType="begin"/>
        </w:r>
        <w:r w:rsidR="00F34A20">
          <w:rPr>
            <w:noProof/>
            <w:webHidden/>
          </w:rPr>
          <w:instrText xml:space="preserve"> PAGEREF _Toc460332975 \h </w:instrText>
        </w:r>
        <w:r w:rsidR="00F34A20">
          <w:rPr>
            <w:noProof/>
            <w:webHidden/>
          </w:rPr>
        </w:r>
        <w:r w:rsidR="00F34A20">
          <w:rPr>
            <w:noProof/>
            <w:webHidden/>
          </w:rPr>
          <w:fldChar w:fldCharType="separate"/>
        </w:r>
        <w:r w:rsidR="00F34A20">
          <w:rPr>
            <w:noProof/>
            <w:webHidden/>
          </w:rPr>
          <w:t>60</w:t>
        </w:r>
        <w:r w:rsidR="00F34A20">
          <w:rPr>
            <w:noProof/>
            <w:webHidden/>
          </w:rPr>
          <w:fldChar w:fldCharType="end"/>
        </w:r>
      </w:hyperlink>
    </w:p>
    <w:p w:rsidR="00F34A20" w:rsidRPr="0020224D" w:rsidRDefault="003B1C59">
      <w:pPr>
        <w:pStyle w:val="TDC1"/>
        <w:tabs>
          <w:tab w:val="left" w:pos="660"/>
          <w:tab w:val="right" w:leader="dot" w:pos="8828"/>
        </w:tabs>
        <w:rPr>
          <w:rFonts w:cs="Times New Roman"/>
          <w:b w:val="0"/>
          <w:bCs w:val="0"/>
          <w:i w:val="0"/>
          <w:iCs w:val="0"/>
          <w:noProof/>
          <w:sz w:val="22"/>
          <w:szCs w:val="22"/>
          <w:lang w:eastAsia="es-MX"/>
        </w:rPr>
      </w:pPr>
      <w:hyperlink w:anchor="_Toc460332976" w:history="1">
        <w:r w:rsidR="00F34A20" w:rsidRPr="003F7B35">
          <w:rPr>
            <w:rStyle w:val="Hipervnculo"/>
            <w:noProof/>
          </w:rPr>
          <w:t>VII.</w:t>
        </w:r>
        <w:r w:rsidR="00F34A20" w:rsidRPr="0020224D">
          <w:rPr>
            <w:rFonts w:cs="Times New Roman"/>
            <w:b w:val="0"/>
            <w:bCs w:val="0"/>
            <w:i w:val="0"/>
            <w:iCs w:val="0"/>
            <w:noProof/>
            <w:sz w:val="22"/>
            <w:szCs w:val="22"/>
            <w:lang w:eastAsia="es-MX"/>
          </w:rPr>
          <w:tab/>
        </w:r>
        <w:r w:rsidR="00F34A20" w:rsidRPr="003F7B35">
          <w:rPr>
            <w:rStyle w:val="Hipervnculo"/>
            <w:noProof/>
          </w:rPr>
          <w:t>Líneas de Acción, Subprogramas  y Proyectos</w:t>
        </w:r>
        <w:r w:rsidR="00F34A20">
          <w:rPr>
            <w:noProof/>
            <w:webHidden/>
          </w:rPr>
          <w:tab/>
        </w:r>
        <w:r w:rsidR="00F34A20">
          <w:rPr>
            <w:noProof/>
            <w:webHidden/>
          </w:rPr>
          <w:fldChar w:fldCharType="begin"/>
        </w:r>
        <w:r w:rsidR="00F34A20">
          <w:rPr>
            <w:noProof/>
            <w:webHidden/>
          </w:rPr>
          <w:instrText xml:space="preserve"> PAGEREF _Toc460332976 \h </w:instrText>
        </w:r>
        <w:r w:rsidR="00F34A20">
          <w:rPr>
            <w:noProof/>
            <w:webHidden/>
          </w:rPr>
        </w:r>
        <w:r w:rsidR="00F34A20">
          <w:rPr>
            <w:noProof/>
            <w:webHidden/>
          </w:rPr>
          <w:fldChar w:fldCharType="separate"/>
        </w:r>
        <w:r w:rsidR="00F34A20">
          <w:rPr>
            <w:noProof/>
            <w:webHidden/>
          </w:rPr>
          <w:t>60</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2977" w:history="1">
        <w:r w:rsidR="00F34A20" w:rsidRPr="003F7B35">
          <w:rPr>
            <w:rStyle w:val="Hipervnculo"/>
            <w:noProof/>
          </w:rPr>
          <w:t>Dimensión de Desarrollo Económico-Productivo</w:t>
        </w:r>
        <w:r w:rsidR="00F34A20">
          <w:rPr>
            <w:noProof/>
            <w:webHidden/>
          </w:rPr>
          <w:tab/>
        </w:r>
        <w:r w:rsidR="00F34A20">
          <w:rPr>
            <w:noProof/>
            <w:webHidden/>
          </w:rPr>
          <w:fldChar w:fldCharType="begin"/>
        </w:r>
        <w:r w:rsidR="00F34A20">
          <w:rPr>
            <w:noProof/>
            <w:webHidden/>
          </w:rPr>
          <w:instrText xml:space="preserve"> PAGEREF _Toc460332977 \h </w:instrText>
        </w:r>
        <w:r w:rsidR="00F34A20">
          <w:rPr>
            <w:noProof/>
            <w:webHidden/>
          </w:rPr>
        </w:r>
        <w:r w:rsidR="00F34A20">
          <w:rPr>
            <w:noProof/>
            <w:webHidden/>
          </w:rPr>
          <w:fldChar w:fldCharType="separate"/>
        </w:r>
        <w:r w:rsidR="00F34A20">
          <w:rPr>
            <w:noProof/>
            <w:webHidden/>
          </w:rPr>
          <w:t>61</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78" w:history="1">
        <w:r w:rsidR="00F34A20" w:rsidRPr="003F7B35">
          <w:rPr>
            <w:rStyle w:val="Hipervnculo"/>
            <w:b/>
            <w:noProof/>
          </w:rPr>
          <w:t>Objetivo de la Dimensión</w:t>
        </w:r>
        <w:r w:rsidR="00F34A20">
          <w:rPr>
            <w:noProof/>
            <w:webHidden/>
          </w:rPr>
          <w:tab/>
        </w:r>
        <w:r w:rsidR="00F34A20">
          <w:rPr>
            <w:noProof/>
            <w:webHidden/>
          </w:rPr>
          <w:fldChar w:fldCharType="begin"/>
        </w:r>
        <w:r w:rsidR="00F34A20">
          <w:rPr>
            <w:noProof/>
            <w:webHidden/>
          </w:rPr>
          <w:instrText xml:space="preserve"> PAGEREF _Toc460332978 \h </w:instrText>
        </w:r>
        <w:r w:rsidR="00F34A20">
          <w:rPr>
            <w:noProof/>
            <w:webHidden/>
          </w:rPr>
        </w:r>
        <w:r w:rsidR="00F34A20">
          <w:rPr>
            <w:noProof/>
            <w:webHidden/>
          </w:rPr>
          <w:fldChar w:fldCharType="separate"/>
        </w:r>
        <w:r w:rsidR="00F34A20">
          <w:rPr>
            <w:noProof/>
            <w:webHidden/>
          </w:rPr>
          <w:t>61</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79" w:history="1">
        <w:r w:rsidR="00F34A20" w:rsidRPr="003F7B35">
          <w:rPr>
            <w:rStyle w:val="Hipervnculo"/>
            <w:b/>
            <w:noProof/>
          </w:rPr>
          <w:t>Líneas de Acción Estratégica de la Dimensión de Desarrollo Económico Productivo</w:t>
        </w:r>
        <w:r w:rsidR="00F34A20">
          <w:rPr>
            <w:noProof/>
            <w:webHidden/>
          </w:rPr>
          <w:tab/>
        </w:r>
        <w:r w:rsidR="00F34A20">
          <w:rPr>
            <w:noProof/>
            <w:webHidden/>
          </w:rPr>
          <w:fldChar w:fldCharType="begin"/>
        </w:r>
        <w:r w:rsidR="00F34A20">
          <w:rPr>
            <w:noProof/>
            <w:webHidden/>
          </w:rPr>
          <w:instrText xml:space="preserve"> PAGEREF _Toc460332979 \h </w:instrText>
        </w:r>
        <w:r w:rsidR="00F34A20">
          <w:rPr>
            <w:noProof/>
            <w:webHidden/>
          </w:rPr>
        </w:r>
        <w:r w:rsidR="00F34A20">
          <w:rPr>
            <w:noProof/>
            <w:webHidden/>
          </w:rPr>
          <w:fldChar w:fldCharType="separate"/>
        </w:r>
        <w:r w:rsidR="00F34A20">
          <w:rPr>
            <w:noProof/>
            <w:webHidden/>
          </w:rPr>
          <w:t>61</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2980" w:history="1">
        <w:r w:rsidR="00F34A20" w:rsidRPr="003F7B35">
          <w:rPr>
            <w:rStyle w:val="Hipervnculo"/>
            <w:noProof/>
          </w:rPr>
          <w:t>Proyectos Estratégicos de la Dimensión Económica Productiva con Mayor Impacto Regional para el Desarrollo de la Región Oriental</w:t>
        </w:r>
        <w:r w:rsidR="00F34A20">
          <w:rPr>
            <w:noProof/>
            <w:webHidden/>
          </w:rPr>
          <w:tab/>
        </w:r>
        <w:r w:rsidR="00F34A20">
          <w:rPr>
            <w:noProof/>
            <w:webHidden/>
          </w:rPr>
          <w:fldChar w:fldCharType="begin"/>
        </w:r>
        <w:r w:rsidR="00F34A20">
          <w:rPr>
            <w:noProof/>
            <w:webHidden/>
          </w:rPr>
          <w:instrText xml:space="preserve"> PAGEREF _Toc460332980 \h </w:instrText>
        </w:r>
        <w:r w:rsidR="00F34A20">
          <w:rPr>
            <w:noProof/>
            <w:webHidden/>
          </w:rPr>
        </w:r>
        <w:r w:rsidR="00F34A20">
          <w:rPr>
            <w:noProof/>
            <w:webHidden/>
          </w:rPr>
          <w:fldChar w:fldCharType="separate"/>
        </w:r>
        <w:r w:rsidR="00F34A20">
          <w:rPr>
            <w:noProof/>
            <w:webHidden/>
          </w:rPr>
          <w:t>64</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2981" w:history="1">
        <w:r w:rsidR="00F34A20" w:rsidRPr="003F7B35">
          <w:rPr>
            <w:rStyle w:val="Hipervnculo"/>
            <w:noProof/>
          </w:rPr>
          <w:t>Dimensión de Conservación de Medio Ambiente y Gestión de Riesgo</w:t>
        </w:r>
        <w:r w:rsidR="00F34A20">
          <w:rPr>
            <w:noProof/>
            <w:webHidden/>
          </w:rPr>
          <w:tab/>
        </w:r>
        <w:r w:rsidR="00F34A20">
          <w:rPr>
            <w:noProof/>
            <w:webHidden/>
          </w:rPr>
          <w:fldChar w:fldCharType="begin"/>
        </w:r>
        <w:r w:rsidR="00F34A20">
          <w:rPr>
            <w:noProof/>
            <w:webHidden/>
          </w:rPr>
          <w:instrText xml:space="preserve"> PAGEREF _Toc460332981 \h </w:instrText>
        </w:r>
        <w:r w:rsidR="00F34A20">
          <w:rPr>
            <w:noProof/>
            <w:webHidden/>
          </w:rPr>
        </w:r>
        <w:r w:rsidR="00F34A20">
          <w:rPr>
            <w:noProof/>
            <w:webHidden/>
          </w:rPr>
          <w:fldChar w:fldCharType="separate"/>
        </w:r>
        <w:r w:rsidR="00F34A20">
          <w:rPr>
            <w:noProof/>
            <w:webHidden/>
          </w:rPr>
          <w:t>64</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82" w:history="1">
        <w:r w:rsidR="00F34A20" w:rsidRPr="003F7B35">
          <w:rPr>
            <w:rStyle w:val="Hipervnculo"/>
            <w:b/>
            <w:noProof/>
          </w:rPr>
          <w:t>Objetivo de la Dimensión</w:t>
        </w:r>
        <w:r w:rsidR="00F34A20">
          <w:rPr>
            <w:noProof/>
            <w:webHidden/>
          </w:rPr>
          <w:tab/>
        </w:r>
        <w:r w:rsidR="00F34A20">
          <w:rPr>
            <w:noProof/>
            <w:webHidden/>
          </w:rPr>
          <w:fldChar w:fldCharType="begin"/>
        </w:r>
        <w:r w:rsidR="00F34A20">
          <w:rPr>
            <w:noProof/>
            <w:webHidden/>
          </w:rPr>
          <w:instrText xml:space="preserve"> PAGEREF _Toc460332982 \h </w:instrText>
        </w:r>
        <w:r w:rsidR="00F34A20">
          <w:rPr>
            <w:noProof/>
            <w:webHidden/>
          </w:rPr>
        </w:r>
        <w:r w:rsidR="00F34A20">
          <w:rPr>
            <w:noProof/>
            <w:webHidden/>
          </w:rPr>
          <w:fldChar w:fldCharType="separate"/>
        </w:r>
        <w:r w:rsidR="00F34A20">
          <w:rPr>
            <w:noProof/>
            <w:webHidden/>
          </w:rPr>
          <w:t>64</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83" w:history="1">
        <w:r w:rsidR="00F34A20" w:rsidRPr="003F7B35">
          <w:rPr>
            <w:rStyle w:val="Hipervnculo"/>
            <w:b/>
            <w:noProof/>
          </w:rPr>
          <w:t>Líneas de acción estratégicas de la dimensión de Conservación de Medio Ambiente y gestión de Riesgo</w:t>
        </w:r>
        <w:r w:rsidR="00F34A20">
          <w:rPr>
            <w:noProof/>
            <w:webHidden/>
          </w:rPr>
          <w:tab/>
        </w:r>
        <w:r w:rsidR="00F34A20">
          <w:rPr>
            <w:noProof/>
            <w:webHidden/>
          </w:rPr>
          <w:fldChar w:fldCharType="begin"/>
        </w:r>
        <w:r w:rsidR="00F34A20">
          <w:rPr>
            <w:noProof/>
            <w:webHidden/>
          </w:rPr>
          <w:instrText xml:space="preserve"> PAGEREF _Toc460332983 \h </w:instrText>
        </w:r>
        <w:r w:rsidR="00F34A20">
          <w:rPr>
            <w:noProof/>
            <w:webHidden/>
          </w:rPr>
        </w:r>
        <w:r w:rsidR="00F34A20">
          <w:rPr>
            <w:noProof/>
            <w:webHidden/>
          </w:rPr>
          <w:fldChar w:fldCharType="separate"/>
        </w:r>
        <w:r w:rsidR="00F34A20">
          <w:rPr>
            <w:noProof/>
            <w:webHidden/>
          </w:rPr>
          <w:t>64</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84" w:history="1">
        <w:r w:rsidR="00F34A20" w:rsidRPr="003F7B35">
          <w:rPr>
            <w:rStyle w:val="Hipervnculo"/>
            <w:noProof/>
          </w:rPr>
          <w:t>Programas estratégicos en  la dimensión de medio ambiente y gestión de riesgo</w:t>
        </w:r>
        <w:r w:rsidR="00F34A20">
          <w:rPr>
            <w:noProof/>
            <w:webHidden/>
          </w:rPr>
          <w:tab/>
        </w:r>
        <w:r w:rsidR="00F34A20">
          <w:rPr>
            <w:noProof/>
            <w:webHidden/>
          </w:rPr>
          <w:fldChar w:fldCharType="begin"/>
        </w:r>
        <w:r w:rsidR="00F34A20">
          <w:rPr>
            <w:noProof/>
            <w:webHidden/>
          </w:rPr>
          <w:instrText xml:space="preserve"> PAGEREF _Toc460332984 \h </w:instrText>
        </w:r>
        <w:r w:rsidR="00F34A20">
          <w:rPr>
            <w:noProof/>
            <w:webHidden/>
          </w:rPr>
        </w:r>
        <w:r w:rsidR="00F34A20">
          <w:rPr>
            <w:noProof/>
            <w:webHidden/>
          </w:rPr>
          <w:fldChar w:fldCharType="separate"/>
        </w:r>
        <w:r w:rsidR="00F34A20">
          <w:rPr>
            <w:noProof/>
            <w:webHidden/>
          </w:rPr>
          <w:t>65</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85" w:history="1">
        <w:r w:rsidR="00F34A20" w:rsidRPr="003F7B35">
          <w:rPr>
            <w:rStyle w:val="Hipervnculo"/>
            <w:b/>
            <w:noProof/>
          </w:rPr>
          <w:t>Proyectos Estratégicos con mayor impacto regional para el Desarrollo de la Región Oriental</w:t>
        </w:r>
        <w:r w:rsidR="00F34A20">
          <w:rPr>
            <w:noProof/>
            <w:webHidden/>
          </w:rPr>
          <w:tab/>
        </w:r>
        <w:r w:rsidR="00F34A20">
          <w:rPr>
            <w:noProof/>
            <w:webHidden/>
          </w:rPr>
          <w:fldChar w:fldCharType="begin"/>
        </w:r>
        <w:r w:rsidR="00F34A20">
          <w:rPr>
            <w:noProof/>
            <w:webHidden/>
          </w:rPr>
          <w:instrText xml:space="preserve"> PAGEREF _Toc460332985 \h </w:instrText>
        </w:r>
        <w:r w:rsidR="00F34A20">
          <w:rPr>
            <w:noProof/>
            <w:webHidden/>
          </w:rPr>
        </w:r>
        <w:r w:rsidR="00F34A20">
          <w:rPr>
            <w:noProof/>
            <w:webHidden/>
          </w:rPr>
          <w:fldChar w:fldCharType="separate"/>
        </w:r>
        <w:r w:rsidR="00F34A20">
          <w:rPr>
            <w:noProof/>
            <w:webHidden/>
          </w:rPr>
          <w:t>67</w:t>
        </w:r>
        <w:r w:rsidR="00F34A20">
          <w:rPr>
            <w:noProof/>
            <w:webHidden/>
          </w:rPr>
          <w:fldChar w:fldCharType="end"/>
        </w:r>
      </w:hyperlink>
    </w:p>
    <w:p w:rsidR="00F34A20" w:rsidRPr="0020224D" w:rsidRDefault="003B1C59">
      <w:pPr>
        <w:pStyle w:val="TDC1"/>
        <w:tabs>
          <w:tab w:val="right" w:leader="dot" w:pos="8828"/>
        </w:tabs>
        <w:rPr>
          <w:rFonts w:cs="Times New Roman"/>
          <w:b w:val="0"/>
          <w:bCs w:val="0"/>
          <w:i w:val="0"/>
          <w:iCs w:val="0"/>
          <w:noProof/>
          <w:sz w:val="22"/>
          <w:szCs w:val="22"/>
          <w:lang w:eastAsia="es-MX"/>
        </w:rPr>
      </w:pPr>
      <w:hyperlink w:anchor="_Toc460332986" w:history="1">
        <w:r w:rsidR="00F34A20" w:rsidRPr="003F7B35">
          <w:rPr>
            <w:rStyle w:val="Hipervnculo"/>
            <w:noProof/>
          </w:rPr>
          <w:t>Dimensión Social</w:t>
        </w:r>
        <w:r w:rsidR="00F34A20">
          <w:rPr>
            <w:noProof/>
            <w:webHidden/>
          </w:rPr>
          <w:tab/>
        </w:r>
        <w:r w:rsidR="00F34A20">
          <w:rPr>
            <w:noProof/>
            <w:webHidden/>
          </w:rPr>
          <w:fldChar w:fldCharType="begin"/>
        </w:r>
        <w:r w:rsidR="00F34A20">
          <w:rPr>
            <w:noProof/>
            <w:webHidden/>
          </w:rPr>
          <w:instrText xml:space="preserve"> PAGEREF _Toc460332986 \h </w:instrText>
        </w:r>
        <w:r w:rsidR="00F34A20">
          <w:rPr>
            <w:noProof/>
            <w:webHidden/>
          </w:rPr>
        </w:r>
        <w:r w:rsidR="00F34A20">
          <w:rPr>
            <w:noProof/>
            <w:webHidden/>
          </w:rPr>
          <w:fldChar w:fldCharType="separate"/>
        </w:r>
        <w:r w:rsidR="00F34A20">
          <w:rPr>
            <w:noProof/>
            <w:webHidden/>
          </w:rPr>
          <w:t>67</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87" w:history="1">
        <w:r w:rsidR="00F34A20" w:rsidRPr="003F7B35">
          <w:rPr>
            <w:rStyle w:val="Hipervnculo"/>
            <w:noProof/>
          </w:rPr>
          <w:t>Objetivo de la dimensión</w:t>
        </w:r>
        <w:r w:rsidR="00F34A20">
          <w:rPr>
            <w:noProof/>
            <w:webHidden/>
          </w:rPr>
          <w:tab/>
        </w:r>
        <w:r w:rsidR="00F34A20">
          <w:rPr>
            <w:noProof/>
            <w:webHidden/>
          </w:rPr>
          <w:fldChar w:fldCharType="begin"/>
        </w:r>
        <w:r w:rsidR="00F34A20">
          <w:rPr>
            <w:noProof/>
            <w:webHidden/>
          </w:rPr>
          <w:instrText xml:space="preserve"> PAGEREF _Toc460332987 \h </w:instrText>
        </w:r>
        <w:r w:rsidR="00F34A20">
          <w:rPr>
            <w:noProof/>
            <w:webHidden/>
          </w:rPr>
        </w:r>
        <w:r w:rsidR="00F34A20">
          <w:rPr>
            <w:noProof/>
            <w:webHidden/>
          </w:rPr>
          <w:fldChar w:fldCharType="separate"/>
        </w:r>
        <w:r w:rsidR="00F34A20">
          <w:rPr>
            <w:noProof/>
            <w:webHidden/>
          </w:rPr>
          <w:t>67</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2988" w:history="1">
        <w:r w:rsidR="00F34A20" w:rsidRPr="003F7B35">
          <w:rPr>
            <w:rStyle w:val="Hipervnculo"/>
            <w:noProof/>
          </w:rPr>
          <w:t>Líneas de acción estratégicas para el desarrollo de la Región Oriental  en la dimensión Social</w:t>
        </w:r>
        <w:r w:rsidR="00F34A20">
          <w:rPr>
            <w:noProof/>
            <w:webHidden/>
          </w:rPr>
          <w:tab/>
        </w:r>
        <w:r w:rsidR="00F34A20">
          <w:rPr>
            <w:noProof/>
            <w:webHidden/>
          </w:rPr>
          <w:fldChar w:fldCharType="begin"/>
        </w:r>
        <w:r w:rsidR="00F34A20">
          <w:rPr>
            <w:noProof/>
            <w:webHidden/>
          </w:rPr>
          <w:instrText xml:space="preserve"> PAGEREF _Toc460332988 \h </w:instrText>
        </w:r>
        <w:r w:rsidR="00F34A20">
          <w:rPr>
            <w:noProof/>
            <w:webHidden/>
          </w:rPr>
        </w:r>
        <w:r w:rsidR="00F34A20">
          <w:rPr>
            <w:noProof/>
            <w:webHidden/>
          </w:rPr>
          <w:fldChar w:fldCharType="separate"/>
        </w:r>
        <w:r w:rsidR="00F34A20">
          <w:rPr>
            <w:noProof/>
            <w:webHidden/>
          </w:rPr>
          <w:t>67</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89" w:history="1">
        <w:r w:rsidR="00F34A20" w:rsidRPr="003F7B35">
          <w:rPr>
            <w:rStyle w:val="Hipervnculo"/>
            <w:b/>
            <w:noProof/>
          </w:rPr>
          <w:t>Proyectos Estratégicos con mayor impacto regional para el Desarrollo de la Región Oriental</w:t>
        </w:r>
        <w:r w:rsidR="00F34A20">
          <w:rPr>
            <w:noProof/>
            <w:webHidden/>
          </w:rPr>
          <w:tab/>
        </w:r>
        <w:r w:rsidR="00F34A20">
          <w:rPr>
            <w:noProof/>
            <w:webHidden/>
          </w:rPr>
          <w:fldChar w:fldCharType="begin"/>
        </w:r>
        <w:r w:rsidR="00F34A20">
          <w:rPr>
            <w:noProof/>
            <w:webHidden/>
          </w:rPr>
          <w:instrText xml:space="preserve"> PAGEREF _Toc460332989 \h </w:instrText>
        </w:r>
        <w:r w:rsidR="00F34A20">
          <w:rPr>
            <w:noProof/>
            <w:webHidden/>
          </w:rPr>
        </w:r>
        <w:r w:rsidR="00F34A20">
          <w:rPr>
            <w:noProof/>
            <w:webHidden/>
          </w:rPr>
          <w:fldChar w:fldCharType="separate"/>
        </w:r>
        <w:r w:rsidR="00F34A20">
          <w:rPr>
            <w:noProof/>
            <w:webHidden/>
          </w:rPr>
          <w:t>70</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2990" w:history="1">
        <w:r w:rsidR="00F34A20" w:rsidRPr="003F7B35">
          <w:rPr>
            <w:rStyle w:val="Hipervnculo"/>
            <w:noProof/>
          </w:rPr>
          <w:t>Dimensión de Seguridad</w:t>
        </w:r>
        <w:r w:rsidR="00F34A20">
          <w:rPr>
            <w:noProof/>
            <w:webHidden/>
          </w:rPr>
          <w:tab/>
        </w:r>
        <w:r w:rsidR="00F34A20">
          <w:rPr>
            <w:noProof/>
            <w:webHidden/>
          </w:rPr>
          <w:fldChar w:fldCharType="begin"/>
        </w:r>
        <w:r w:rsidR="00F34A20">
          <w:rPr>
            <w:noProof/>
            <w:webHidden/>
          </w:rPr>
          <w:instrText xml:space="preserve"> PAGEREF _Toc460332990 \h </w:instrText>
        </w:r>
        <w:r w:rsidR="00F34A20">
          <w:rPr>
            <w:noProof/>
            <w:webHidden/>
          </w:rPr>
        </w:r>
        <w:r w:rsidR="00F34A20">
          <w:rPr>
            <w:noProof/>
            <w:webHidden/>
          </w:rPr>
          <w:fldChar w:fldCharType="separate"/>
        </w:r>
        <w:r w:rsidR="00F34A20">
          <w:rPr>
            <w:noProof/>
            <w:webHidden/>
          </w:rPr>
          <w:t>70</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91" w:history="1">
        <w:r w:rsidR="00F34A20" w:rsidRPr="003F7B35">
          <w:rPr>
            <w:rStyle w:val="Hipervnculo"/>
            <w:b/>
            <w:noProof/>
            <w:lang w:val="es-SV"/>
          </w:rPr>
          <w:t>Líneas de Acción de la Dimensión de Seguridad y Convivencia Ciudadana para la Región Oriental</w:t>
        </w:r>
        <w:r w:rsidR="00F34A20">
          <w:rPr>
            <w:noProof/>
            <w:webHidden/>
          </w:rPr>
          <w:tab/>
        </w:r>
        <w:r w:rsidR="00F34A20">
          <w:rPr>
            <w:noProof/>
            <w:webHidden/>
          </w:rPr>
          <w:fldChar w:fldCharType="begin"/>
        </w:r>
        <w:r w:rsidR="00F34A20">
          <w:rPr>
            <w:noProof/>
            <w:webHidden/>
          </w:rPr>
          <w:instrText xml:space="preserve"> PAGEREF _Toc460332991 \h </w:instrText>
        </w:r>
        <w:r w:rsidR="00F34A20">
          <w:rPr>
            <w:noProof/>
            <w:webHidden/>
          </w:rPr>
        </w:r>
        <w:r w:rsidR="00F34A20">
          <w:rPr>
            <w:noProof/>
            <w:webHidden/>
          </w:rPr>
          <w:fldChar w:fldCharType="separate"/>
        </w:r>
        <w:r w:rsidR="00F34A20">
          <w:rPr>
            <w:noProof/>
            <w:webHidden/>
          </w:rPr>
          <w:t>70</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92" w:history="1">
        <w:r w:rsidR="00F34A20" w:rsidRPr="003F7B35">
          <w:rPr>
            <w:rStyle w:val="Hipervnculo"/>
            <w:b/>
            <w:noProof/>
            <w:lang w:val="es-SV"/>
          </w:rPr>
          <w:t>Programa de Seguridad y Convivencia Ciudadana para la Región Oriental</w:t>
        </w:r>
        <w:r w:rsidR="00F34A20">
          <w:rPr>
            <w:noProof/>
            <w:webHidden/>
          </w:rPr>
          <w:tab/>
        </w:r>
        <w:r w:rsidR="00F34A20">
          <w:rPr>
            <w:noProof/>
            <w:webHidden/>
          </w:rPr>
          <w:fldChar w:fldCharType="begin"/>
        </w:r>
        <w:r w:rsidR="00F34A20">
          <w:rPr>
            <w:noProof/>
            <w:webHidden/>
          </w:rPr>
          <w:instrText xml:space="preserve"> PAGEREF _Toc460332992 \h </w:instrText>
        </w:r>
        <w:r w:rsidR="00F34A20">
          <w:rPr>
            <w:noProof/>
            <w:webHidden/>
          </w:rPr>
        </w:r>
        <w:r w:rsidR="00F34A20">
          <w:rPr>
            <w:noProof/>
            <w:webHidden/>
          </w:rPr>
          <w:fldChar w:fldCharType="separate"/>
        </w:r>
        <w:r w:rsidR="00F34A20">
          <w:rPr>
            <w:noProof/>
            <w:webHidden/>
          </w:rPr>
          <w:t>71</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2993" w:history="1">
        <w:r w:rsidR="00F34A20" w:rsidRPr="003F7B35">
          <w:rPr>
            <w:rStyle w:val="Hipervnculo"/>
            <w:noProof/>
            <w:lang w:val="es-SV"/>
          </w:rPr>
          <w:t>Relación de impacto con otras dimensiones</w:t>
        </w:r>
        <w:r w:rsidR="00F34A20">
          <w:rPr>
            <w:noProof/>
            <w:webHidden/>
          </w:rPr>
          <w:tab/>
        </w:r>
        <w:r w:rsidR="00F34A20">
          <w:rPr>
            <w:noProof/>
            <w:webHidden/>
          </w:rPr>
          <w:fldChar w:fldCharType="begin"/>
        </w:r>
        <w:r w:rsidR="00F34A20">
          <w:rPr>
            <w:noProof/>
            <w:webHidden/>
          </w:rPr>
          <w:instrText xml:space="preserve"> PAGEREF _Toc460332993 \h </w:instrText>
        </w:r>
        <w:r w:rsidR="00F34A20">
          <w:rPr>
            <w:noProof/>
            <w:webHidden/>
          </w:rPr>
        </w:r>
        <w:r w:rsidR="00F34A20">
          <w:rPr>
            <w:noProof/>
            <w:webHidden/>
          </w:rPr>
          <w:fldChar w:fldCharType="separate"/>
        </w:r>
        <w:r w:rsidR="00F34A20">
          <w:rPr>
            <w:noProof/>
            <w:webHidden/>
          </w:rPr>
          <w:t>71</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94" w:history="1">
        <w:r w:rsidR="00F34A20" w:rsidRPr="003F7B35">
          <w:rPr>
            <w:rStyle w:val="Hipervnculo"/>
            <w:noProof/>
            <w:lang w:val="es-SV"/>
          </w:rPr>
          <w:t>Proyectos Estratégicos con mayor impacto regional para el Desarrollo de la Región Oriental</w:t>
        </w:r>
        <w:r w:rsidR="00F34A20">
          <w:rPr>
            <w:noProof/>
            <w:webHidden/>
          </w:rPr>
          <w:tab/>
        </w:r>
        <w:r w:rsidR="00F34A20">
          <w:rPr>
            <w:noProof/>
            <w:webHidden/>
          </w:rPr>
          <w:fldChar w:fldCharType="begin"/>
        </w:r>
        <w:r w:rsidR="00F34A20">
          <w:rPr>
            <w:noProof/>
            <w:webHidden/>
          </w:rPr>
          <w:instrText xml:space="preserve"> PAGEREF _Toc460332994 \h </w:instrText>
        </w:r>
        <w:r w:rsidR="00F34A20">
          <w:rPr>
            <w:noProof/>
            <w:webHidden/>
          </w:rPr>
        </w:r>
        <w:r w:rsidR="00F34A20">
          <w:rPr>
            <w:noProof/>
            <w:webHidden/>
          </w:rPr>
          <w:fldChar w:fldCharType="separate"/>
        </w:r>
        <w:r w:rsidR="00F34A20">
          <w:rPr>
            <w:noProof/>
            <w:webHidden/>
          </w:rPr>
          <w:t>72</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2995" w:history="1">
        <w:r w:rsidR="00F34A20" w:rsidRPr="003F7B35">
          <w:rPr>
            <w:rStyle w:val="Hipervnculo"/>
            <w:noProof/>
          </w:rPr>
          <w:t>Dimensión de Desarrollo de Infraestructura y Logística-Vial</w:t>
        </w:r>
        <w:r w:rsidR="00F34A20">
          <w:rPr>
            <w:noProof/>
            <w:webHidden/>
          </w:rPr>
          <w:tab/>
        </w:r>
        <w:r w:rsidR="00F34A20">
          <w:rPr>
            <w:noProof/>
            <w:webHidden/>
          </w:rPr>
          <w:fldChar w:fldCharType="begin"/>
        </w:r>
        <w:r w:rsidR="00F34A20">
          <w:rPr>
            <w:noProof/>
            <w:webHidden/>
          </w:rPr>
          <w:instrText xml:space="preserve"> PAGEREF _Toc460332995 \h </w:instrText>
        </w:r>
        <w:r w:rsidR="00F34A20">
          <w:rPr>
            <w:noProof/>
            <w:webHidden/>
          </w:rPr>
        </w:r>
        <w:r w:rsidR="00F34A20">
          <w:rPr>
            <w:noProof/>
            <w:webHidden/>
          </w:rPr>
          <w:fldChar w:fldCharType="separate"/>
        </w:r>
        <w:r w:rsidR="00F34A20">
          <w:rPr>
            <w:noProof/>
            <w:webHidden/>
          </w:rPr>
          <w:t>72</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96" w:history="1">
        <w:r w:rsidR="00F34A20" w:rsidRPr="003F7B35">
          <w:rPr>
            <w:rStyle w:val="Hipervnculo"/>
            <w:noProof/>
          </w:rPr>
          <w:t>Objetivo de la dimensión</w:t>
        </w:r>
        <w:r w:rsidR="00F34A20">
          <w:rPr>
            <w:noProof/>
            <w:webHidden/>
          </w:rPr>
          <w:tab/>
        </w:r>
        <w:r w:rsidR="00F34A20">
          <w:rPr>
            <w:noProof/>
            <w:webHidden/>
          </w:rPr>
          <w:fldChar w:fldCharType="begin"/>
        </w:r>
        <w:r w:rsidR="00F34A20">
          <w:rPr>
            <w:noProof/>
            <w:webHidden/>
          </w:rPr>
          <w:instrText xml:space="preserve"> PAGEREF _Toc460332996 \h </w:instrText>
        </w:r>
        <w:r w:rsidR="00F34A20">
          <w:rPr>
            <w:noProof/>
            <w:webHidden/>
          </w:rPr>
        </w:r>
        <w:r w:rsidR="00F34A20">
          <w:rPr>
            <w:noProof/>
            <w:webHidden/>
          </w:rPr>
          <w:fldChar w:fldCharType="separate"/>
        </w:r>
        <w:r w:rsidR="00F34A20">
          <w:rPr>
            <w:noProof/>
            <w:webHidden/>
          </w:rPr>
          <w:t>72</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97" w:history="1">
        <w:r w:rsidR="00F34A20" w:rsidRPr="003F7B35">
          <w:rPr>
            <w:rStyle w:val="Hipervnculo"/>
            <w:noProof/>
            <w:lang w:val="es-SV"/>
          </w:rPr>
          <w:t>Líneas de Acción de la Dimensión de Desarrollo de Infraestructura y Logística-Vial para la Región Oriental</w:t>
        </w:r>
        <w:r w:rsidR="00F34A20">
          <w:rPr>
            <w:noProof/>
            <w:webHidden/>
          </w:rPr>
          <w:tab/>
        </w:r>
        <w:r w:rsidR="00F34A20">
          <w:rPr>
            <w:noProof/>
            <w:webHidden/>
          </w:rPr>
          <w:fldChar w:fldCharType="begin"/>
        </w:r>
        <w:r w:rsidR="00F34A20">
          <w:rPr>
            <w:noProof/>
            <w:webHidden/>
          </w:rPr>
          <w:instrText xml:space="preserve"> PAGEREF _Toc460332997 \h </w:instrText>
        </w:r>
        <w:r w:rsidR="00F34A20">
          <w:rPr>
            <w:noProof/>
            <w:webHidden/>
          </w:rPr>
        </w:r>
        <w:r w:rsidR="00F34A20">
          <w:rPr>
            <w:noProof/>
            <w:webHidden/>
          </w:rPr>
          <w:fldChar w:fldCharType="separate"/>
        </w:r>
        <w:r w:rsidR="00F34A20">
          <w:rPr>
            <w:noProof/>
            <w:webHidden/>
          </w:rPr>
          <w:t>73</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98" w:history="1">
        <w:r w:rsidR="00F34A20" w:rsidRPr="003F7B35">
          <w:rPr>
            <w:rStyle w:val="Hipervnculo"/>
            <w:b/>
            <w:noProof/>
          </w:rPr>
          <w:t>Programa de Desarrollo de Infraestructura  de conectividad y logística de la Región Oriental</w:t>
        </w:r>
        <w:r w:rsidR="00F34A20">
          <w:rPr>
            <w:noProof/>
            <w:webHidden/>
          </w:rPr>
          <w:tab/>
        </w:r>
        <w:r w:rsidR="00F34A20">
          <w:rPr>
            <w:noProof/>
            <w:webHidden/>
          </w:rPr>
          <w:fldChar w:fldCharType="begin"/>
        </w:r>
        <w:r w:rsidR="00F34A20">
          <w:rPr>
            <w:noProof/>
            <w:webHidden/>
          </w:rPr>
          <w:instrText xml:space="preserve"> PAGEREF _Toc460332998 \h </w:instrText>
        </w:r>
        <w:r w:rsidR="00F34A20">
          <w:rPr>
            <w:noProof/>
            <w:webHidden/>
          </w:rPr>
        </w:r>
        <w:r w:rsidR="00F34A20">
          <w:rPr>
            <w:noProof/>
            <w:webHidden/>
          </w:rPr>
          <w:fldChar w:fldCharType="separate"/>
        </w:r>
        <w:r w:rsidR="00F34A20">
          <w:rPr>
            <w:noProof/>
            <w:webHidden/>
          </w:rPr>
          <w:t>73</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2999" w:history="1">
        <w:r w:rsidR="00F34A20" w:rsidRPr="003F7B35">
          <w:rPr>
            <w:rStyle w:val="Hipervnculo"/>
            <w:b/>
            <w:noProof/>
          </w:rPr>
          <w:t>Relación de la Dimensión de infraestructura de conectividad vial con otras dimensiones</w:t>
        </w:r>
        <w:r w:rsidR="00F34A20">
          <w:rPr>
            <w:noProof/>
            <w:webHidden/>
          </w:rPr>
          <w:tab/>
        </w:r>
        <w:r w:rsidR="00F34A20">
          <w:rPr>
            <w:noProof/>
            <w:webHidden/>
          </w:rPr>
          <w:fldChar w:fldCharType="begin"/>
        </w:r>
        <w:r w:rsidR="00F34A20">
          <w:rPr>
            <w:noProof/>
            <w:webHidden/>
          </w:rPr>
          <w:instrText xml:space="preserve"> PAGEREF _Toc460332999 \h </w:instrText>
        </w:r>
        <w:r w:rsidR="00F34A20">
          <w:rPr>
            <w:noProof/>
            <w:webHidden/>
          </w:rPr>
        </w:r>
        <w:r w:rsidR="00F34A20">
          <w:rPr>
            <w:noProof/>
            <w:webHidden/>
          </w:rPr>
          <w:fldChar w:fldCharType="separate"/>
        </w:r>
        <w:r w:rsidR="00F34A20">
          <w:rPr>
            <w:noProof/>
            <w:webHidden/>
          </w:rPr>
          <w:t>73</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3000" w:history="1">
        <w:r w:rsidR="00F34A20" w:rsidRPr="003F7B35">
          <w:rPr>
            <w:rStyle w:val="Hipervnculo"/>
            <w:b/>
            <w:noProof/>
          </w:rPr>
          <w:t>Proyectos Estratégicos con el mayor impacto regional para el Desarrollo de la Región Oriental</w:t>
        </w:r>
        <w:r w:rsidR="00F34A20">
          <w:rPr>
            <w:noProof/>
            <w:webHidden/>
          </w:rPr>
          <w:tab/>
        </w:r>
        <w:r w:rsidR="00F34A20">
          <w:rPr>
            <w:noProof/>
            <w:webHidden/>
          </w:rPr>
          <w:fldChar w:fldCharType="begin"/>
        </w:r>
        <w:r w:rsidR="00F34A20">
          <w:rPr>
            <w:noProof/>
            <w:webHidden/>
          </w:rPr>
          <w:instrText xml:space="preserve"> PAGEREF _Toc460333000 \h </w:instrText>
        </w:r>
        <w:r w:rsidR="00F34A20">
          <w:rPr>
            <w:noProof/>
            <w:webHidden/>
          </w:rPr>
        </w:r>
        <w:r w:rsidR="00F34A20">
          <w:rPr>
            <w:noProof/>
            <w:webHidden/>
          </w:rPr>
          <w:fldChar w:fldCharType="separate"/>
        </w:r>
        <w:r w:rsidR="00F34A20">
          <w:rPr>
            <w:noProof/>
            <w:webHidden/>
          </w:rPr>
          <w:t>75</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3001" w:history="1">
        <w:r w:rsidR="00F34A20" w:rsidRPr="003F7B35">
          <w:rPr>
            <w:rStyle w:val="Hipervnculo"/>
            <w:noProof/>
          </w:rPr>
          <w:t>Dimensión del Fortalecimiento del Tejido Social e Institucional</w:t>
        </w:r>
        <w:r w:rsidR="00F34A20">
          <w:rPr>
            <w:noProof/>
            <w:webHidden/>
          </w:rPr>
          <w:tab/>
        </w:r>
        <w:r w:rsidR="00F34A20">
          <w:rPr>
            <w:noProof/>
            <w:webHidden/>
          </w:rPr>
          <w:fldChar w:fldCharType="begin"/>
        </w:r>
        <w:r w:rsidR="00F34A20">
          <w:rPr>
            <w:noProof/>
            <w:webHidden/>
          </w:rPr>
          <w:instrText xml:space="preserve"> PAGEREF _Toc460333001 \h </w:instrText>
        </w:r>
        <w:r w:rsidR="00F34A20">
          <w:rPr>
            <w:noProof/>
            <w:webHidden/>
          </w:rPr>
        </w:r>
        <w:r w:rsidR="00F34A20">
          <w:rPr>
            <w:noProof/>
            <w:webHidden/>
          </w:rPr>
          <w:fldChar w:fldCharType="separate"/>
        </w:r>
        <w:r w:rsidR="00F34A20">
          <w:rPr>
            <w:noProof/>
            <w:webHidden/>
          </w:rPr>
          <w:t>75</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3002" w:history="1">
        <w:r w:rsidR="00F34A20" w:rsidRPr="003F7B35">
          <w:rPr>
            <w:rStyle w:val="Hipervnculo"/>
            <w:b/>
            <w:noProof/>
          </w:rPr>
          <w:t>Objetivo de la Dimensión</w:t>
        </w:r>
        <w:r w:rsidR="00F34A20">
          <w:rPr>
            <w:noProof/>
            <w:webHidden/>
          </w:rPr>
          <w:tab/>
        </w:r>
        <w:r w:rsidR="00F34A20">
          <w:rPr>
            <w:noProof/>
            <w:webHidden/>
          </w:rPr>
          <w:fldChar w:fldCharType="begin"/>
        </w:r>
        <w:r w:rsidR="00F34A20">
          <w:rPr>
            <w:noProof/>
            <w:webHidden/>
          </w:rPr>
          <w:instrText xml:space="preserve"> PAGEREF _Toc460333002 \h </w:instrText>
        </w:r>
        <w:r w:rsidR="00F34A20">
          <w:rPr>
            <w:noProof/>
            <w:webHidden/>
          </w:rPr>
        </w:r>
        <w:r w:rsidR="00F34A20">
          <w:rPr>
            <w:noProof/>
            <w:webHidden/>
          </w:rPr>
          <w:fldChar w:fldCharType="separate"/>
        </w:r>
        <w:r w:rsidR="00F34A20">
          <w:rPr>
            <w:noProof/>
            <w:webHidden/>
          </w:rPr>
          <w:t>75</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3003" w:history="1">
        <w:r w:rsidR="00F34A20" w:rsidRPr="003F7B35">
          <w:rPr>
            <w:rStyle w:val="Hipervnculo"/>
            <w:b/>
            <w:noProof/>
          </w:rPr>
          <w:t>Líneas de Acción de la Dimensión del Tejido Social e Institucional para la Región Oriental</w:t>
        </w:r>
        <w:r w:rsidR="00F34A20">
          <w:rPr>
            <w:noProof/>
            <w:webHidden/>
          </w:rPr>
          <w:tab/>
        </w:r>
        <w:r w:rsidR="00F34A20">
          <w:rPr>
            <w:noProof/>
            <w:webHidden/>
          </w:rPr>
          <w:fldChar w:fldCharType="begin"/>
        </w:r>
        <w:r w:rsidR="00F34A20">
          <w:rPr>
            <w:noProof/>
            <w:webHidden/>
          </w:rPr>
          <w:instrText xml:space="preserve"> PAGEREF _Toc460333003 \h </w:instrText>
        </w:r>
        <w:r w:rsidR="00F34A20">
          <w:rPr>
            <w:noProof/>
            <w:webHidden/>
          </w:rPr>
        </w:r>
        <w:r w:rsidR="00F34A20">
          <w:rPr>
            <w:noProof/>
            <w:webHidden/>
          </w:rPr>
          <w:fldChar w:fldCharType="separate"/>
        </w:r>
        <w:r w:rsidR="00F34A20">
          <w:rPr>
            <w:noProof/>
            <w:webHidden/>
          </w:rPr>
          <w:t>75</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3004" w:history="1">
        <w:r w:rsidR="00F34A20" w:rsidRPr="003F7B35">
          <w:rPr>
            <w:rStyle w:val="Hipervnculo"/>
            <w:b/>
            <w:noProof/>
          </w:rPr>
          <w:t>Programa de Fortalecimiento de Tejido Social e Institucional de la Región Oriental</w:t>
        </w:r>
        <w:r w:rsidR="00F34A20">
          <w:rPr>
            <w:noProof/>
            <w:webHidden/>
          </w:rPr>
          <w:tab/>
        </w:r>
        <w:r w:rsidR="00F34A20">
          <w:rPr>
            <w:noProof/>
            <w:webHidden/>
          </w:rPr>
          <w:fldChar w:fldCharType="begin"/>
        </w:r>
        <w:r w:rsidR="00F34A20">
          <w:rPr>
            <w:noProof/>
            <w:webHidden/>
          </w:rPr>
          <w:instrText xml:space="preserve"> PAGEREF _Toc460333004 \h </w:instrText>
        </w:r>
        <w:r w:rsidR="00F34A20">
          <w:rPr>
            <w:noProof/>
            <w:webHidden/>
          </w:rPr>
        </w:r>
        <w:r w:rsidR="00F34A20">
          <w:rPr>
            <w:noProof/>
            <w:webHidden/>
          </w:rPr>
          <w:fldChar w:fldCharType="separate"/>
        </w:r>
        <w:r w:rsidR="00F34A20">
          <w:rPr>
            <w:noProof/>
            <w:webHidden/>
          </w:rPr>
          <w:t>76</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3005" w:history="1">
        <w:r w:rsidR="00F34A20" w:rsidRPr="003F7B35">
          <w:rPr>
            <w:rStyle w:val="Hipervnculo"/>
            <w:noProof/>
            <w:lang w:val="es-SV"/>
          </w:rPr>
          <w:t>Relación de la dimensión institucional con otras dimensiones del desarrollo</w:t>
        </w:r>
        <w:r w:rsidR="00F34A20">
          <w:rPr>
            <w:noProof/>
            <w:webHidden/>
          </w:rPr>
          <w:tab/>
        </w:r>
        <w:r w:rsidR="00F34A20">
          <w:rPr>
            <w:noProof/>
            <w:webHidden/>
          </w:rPr>
          <w:fldChar w:fldCharType="begin"/>
        </w:r>
        <w:r w:rsidR="00F34A20">
          <w:rPr>
            <w:noProof/>
            <w:webHidden/>
          </w:rPr>
          <w:instrText xml:space="preserve"> PAGEREF _Toc460333005 \h </w:instrText>
        </w:r>
        <w:r w:rsidR="00F34A20">
          <w:rPr>
            <w:noProof/>
            <w:webHidden/>
          </w:rPr>
        </w:r>
        <w:r w:rsidR="00F34A20">
          <w:rPr>
            <w:noProof/>
            <w:webHidden/>
          </w:rPr>
          <w:fldChar w:fldCharType="separate"/>
        </w:r>
        <w:r w:rsidR="00F34A20">
          <w:rPr>
            <w:noProof/>
            <w:webHidden/>
          </w:rPr>
          <w:t>76</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3006" w:history="1">
        <w:r w:rsidR="00F34A20" w:rsidRPr="003F7B35">
          <w:rPr>
            <w:rStyle w:val="Hipervnculo"/>
            <w:b/>
            <w:noProof/>
            <w:lang w:val="es-SV"/>
          </w:rPr>
          <w:t>Proyectos Estratégicos con mayor impacto regional  para el Desarrollo de la Región Oriental</w:t>
        </w:r>
        <w:r w:rsidR="00F34A20">
          <w:rPr>
            <w:noProof/>
            <w:webHidden/>
          </w:rPr>
          <w:tab/>
        </w:r>
        <w:r w:rsidR="00F34A20">
          <w:rPr>
            <w:noProof/>
            <w:webHidden/>
          </w:rPr>
          <w:fldChar w:fldCharType="begin"/>
        </w:r>
        <w:r w:rsidR="00F34A20">
          <w:rPr>
            <w:noProof/>
            <w:webHidden/>
          </w:rPr>
          <w:instrText xml:space="preserve"> PAGEREF _Toc460333006 \h </w:instrText>
        </w:r>
        <w:r w:rsidR="00F34A20">
          <w:rPr>
            <w:noProof/>
            <w:webHidden/>
          </w:rPr>
        </w:r>
        <w:r w:rsidR="00F34A20">
          <w:rPr>
            <w:noProof/>
            <w:webHidden/>
          </w:rPr>
          <w:fldChar w:fldCharType="separate"/>
        </w:r>
        <w:r w:rsidR="00F34A20">
          <w:rPr>
            <w:noProof/>
            <w:webHidden/>
          </w:rPr>
          <w:t>77</w:t>
        </w:r>
        <w:r w:rsidR="00F34A20">
          <w:rPr>
            <w:noProof/>
            <w:webHidden/>
          </w:rPr>
          <w:fldChar w:fldCharType="end"/>
        </w:r>
      </w:hyperlink>
    </w:p>
    <w:p w:rsidR="00F34A20" w:rsidRPr="0020224D" w:rsidRDefault="003B1C59">
      <w:pPr>
        <w:pStyle w:val="TDC1"/>
        <w:tabs>
          <w:tab w:val="left" w:pos="660"/>
          <w:tab w:val="right" w:leader="dot" w:pos="8828"/>
        </w:tabs>
        <w:rPr>
          <w:rFonts w:cs="Times New Roman"/>
          <w:b w:val="0"/>
          <w:bCs w:val="0"/>
          <w:i w:val="0"/>
          <w:iCs w:val="0"/>
          <w:noProof/>
          <w:sz w:val="22"/>
          <w:szCs w:val="22"/>
          <w:lang w:eastAsia="es-MX"/>
        </w:rPr>
      </w:pPr>
      <w:hyperlink w:anchor="_Toc460333007" w:history="1">
        <w:r w:rsidR="00F34A20" w:rsidRPr="003F7B35">
          <w:rPr>
            <w:rStyle w:val="Hipervnculo"/>
            <w:noProof/>
          </w:rPr>
          <w:t>VIII.</w:t>
        </w:r>
        <w:r w:rsidR="00F34A20" w:rsidRPr="0020224D">
          <w:rPr>
            <w:rFonts w:cs="Times New Roman"/>
            <w:b w:val="0"/>
            <w:bCs w:val="0"/>
            <w:i w:val="0"/>
            <w:iCs w:val="0"/>
            <w:noProof/>
            <w:sz w:val="22"/>
            <w:szCs w:val="22"/>
            <w:lang w:eastAsia="es-MX"/>
          </w:rPr>
          <w:tab/>
        </w:r>
        <w:r w:rsidR="00F34A20" w:rsidRPr="003F7B35">
          <w:rPr>
            <w:rStyle w:val="Hipervnculo"/>
            <w:noProof/>
          </w:rPr>
          <w:t>Plan de Implementación del Plan Maestro de Desarrollo de la Región Oriental 2015-2025</w:t>
        </w:r>
        <w:r w:rsidR="00F34A20">
          <w:rPr>
            <w:noProof/>
            <w:webHidden/>
          </w:rPr>
          <w:tab/>
        </w:r>
        <w:r w:rsidR="00F34A20">
          <w:rPr>
            <w:noProof/>
            <w:webHidden/>
          </w:rPr>
          <w:fldChar w:fldCharType="begin"/>
        </w:r>
        <w:r w:rsidR="00F34A20">
          <w:rPr>
            <w:noProof/>
            <w:webHidden/>
          </w:rPr>
          <w:instrText xml:space="preserve"> PAGEREF _Toc460333007 \h </w:instrText>
        </w:r>
        <w:r w:rsidR="00F34A20">
          <w:rPr>
            <w:noProof/>
            <w:webHidden/>
          </w:rPr>
        </w:r>
        <w:r w:rsidR="00F34A20">
          <w:rPr>
            <w:noProof/>
            <w:webHidden/>
          </w:rPr>
          <w:fldChar w:fldCharType="separate"/>
        </w:r>
        <w:r w:rsidR="00F34A20">
          <w:rPr>
            <w:noProof/>
            <w:webHidden/>
          </w:rPr>
          <w:t>77</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3008" w:history="1">
        <w:r w:rsidR="00F34A20" w:rsidRPr="003F7B35">
          <w:rPr>
            <w:rStyle w:val="Hipervnculo"/>
            <w:noProof/>
            <w:lang w:val="es-SV"/>
          </w:rPr>
          <w:t>Mecanismo/ Estructura de Coordinación para la Implementación del Plan Maestro</w:t>
        </w:r>
        <w:r w:rsidR="00F34A20">
          <w:rPr>
            <w:noProof/>
            <w:webHidden/>
          </w:rPr>
          <w:tab/>
        </w:r>
        <w:r w:rsidR="00F34A20">
          <w:rPr>
            <w:noProof/>
            <w:webHidden/>
          </w:rPr>
          <w:fldChar w:fldCharType="begin"/>
        </w:r>
        <w:r w:rsidR="00F34A20">
          <w:rPr>
            <w:noProof/>
            <w:webHidden/>
          </w:rPr>
          <w:instrText xml:space="preserve"> PAGEREF _Toc460333008 \h </w:instrText>
        </w:r>
        <w:r w:rsidR="00F34A20">
          <w:rPr>
            <w:noProof/>
            <w:webHidden/>
          </w:rPr>
        </w:r>
        <w:r w:rsidR="00F34A20">
          <w:rPr>
            <w:noProof/>
            <w:webHidden/>
          </w:rPr>
          <w:fldChar w:fldCharType="separate"/>
        </w:r>
        <w:r w:rsidR="00F34A20">
          <w:rPr>
            <w:noProof/>
            <w:webHidden/>
          </w:rPr>
          <w:t>77</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3009" w:history="1">
        <w:r w:rsidR="00F34A20" w:rsidRPr="003F7B35">
          <w:rPr>
            <w:rStyle w:val="Hipervnculo"/>
            <w:noProof/>
          </w:rPr>
          <w:t>Mecanismo de Coordinación entre GOES y Actores del Territorio</w:t>
        </w:r>
        <w:r w:rsidR="00F34A20">
          <w:rPr>
            <w:noProof/>
            <w:webHidden/>
          </w:rPr>
          <w:tab/>
        </w:r>
        <w:r w:rsidR="00F34A20">
          <w:rPr>
            <w:noProof/>
            <w:webHidden/>
          </w:rPr>
          <w:fldChar w:fldCharType="begin"/>
        </w:r>
        <w:r w:rsidR="00F34A20">
          <w:rPr>
            <w:noProof/>
            <w:webHidden/>
          </w:rPr>
          <w:instrText xml:space="preserve"> PAGEREF _Toc460333009 \h </w:instrText>
        </w:r>
        <w:r w:rsidR="00F34A20">
          <w:rPr>
            <w:noProof/>
            <w:webHidden/>
          </w:rPr>
        </w:r>
        <w:r w:rsidR="00F34A20">
          <w:rPr>
            <w:noProof/>
            <w:webHidden/>
          </w:rPr>
          <w:fldChar w:fldCharType="separate"/>
        </w:r>
        <w:r w:rsidR="00F34A20">
          <w:rPr>
            <w:noProof/>
            <w:webHidden/>
          </w:rPr>
          <w:t>78</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3010" w:history="1">
        <w:r w:rsidR="00F34A20" w:rsidRPr="003F7B35">
          <w:rPr>
            <w:rStyle w:val="Hipervnculo"/>
            <w:noProof/>
          </w:rPr>
          <w:t>Seguimiento, Monitoreo y Evaluación</w:t>
        </w:r>
        <w:r w:rsidR="00F34A20">
          <w:rPr>
            <w:noProof/>
            <w:webHidden/>
          </w:rPr>
          <w:tab/>
        </w:r>
        <w:r w:rsidR="00F34A20">
          <w:rPr>
            <w:noProof/>
            <w:webHidden/>
          </w:rPr>
          <w:fldChar w:fldCharType="begin"/>
        </w:r>
        <w:r w:rsidR="00F34A20">
          <w:rPr>
            <w:noProof/>
            <w:webHidden/>
          </w:rPr>
          <w:instrText xml:space="preserve"> PAGEREF _Toc460333010 \h </w:instrText>
        </w:r>
        <w:r w:rsidR="00F34A20">
          <w:rPr>
            <w:noProof/>
            <w:webHidden/>
          </w:rPr>
        </w:r>
        <w:r w:rsidR="00F34A20">
          <w:rPr>
            <w:noProof/>
            <w:webHidden/>
          </w:rPr>
          <w:fldChar w:fldCharType="separate"/>
        </w:r>
        <w:r w:rsidR="00F34A20">
          <w:rPr>
            <w:noProof/>
            <w:webHidden/>
          </w:rPr>
          <w:t>79</w:t>
        </w:r>
        <w:r w:rsidR="00F34A20">
          <w:rPr>
            <w:noProof/>
            <w:webHidden/>
          </w:rPr>
          <w:fldChar w:fldCharType="end"/>
        </w:r>
      </w:hyperlink>
    </w:p>
    <w:p w:rsidR="00F34A20" w:rsidRPr="0020224D" w:rsidRDefault="003B1C59">
      <w:pPr>
        <w:pStyle w:val="TDC3"/>
        <w:tabs>
          <w:tab w:val="right" w:leader="dot" w:pos="8828"/>
        </w:tabs>
        <w:rPr>
          <w:rFonts w:cs="Times New Roman"/>
          <w:noProof/>
          <w:sz w:val="22"/>
          <w:szCs w:val="22"/>
          <w:lang w:eastAsia="es-MX"/>
        </w:rPr>
      </w:pPr>
      <w:hyperlink w:anchor="_Toc460333011" w:history="1">
        <w:r w:rsidR="00F34A20" w:rsidRPr="003F7B35">
          <w:rPr>
            <w:rStyle w:val="Hipervnculo"/>
            <w:noProof/>
          </w:rPr>
          <w:t>Matriz de Indicadores claves para la implementación y seguimiento del Plan Maestro de Desarrollo de la Región Oriental</w:t>
        </w:r>
        <w:r w:rsidR="00F34A20">
          <w:rPr>
            <w:noProof/>
            <w:webHidden/>
          </w:rPr>
          <w:tab/>
        </w:r>
        <w:r w:rsidR="00F34A20">
          <w:rPr>
            <w:noProof/>
            <w:webHidden/>
          </w:rPr>
          <w:fldChar w:fldCharType="begin"/>
        </w:r>
        <w:r w:rsidR="00F34A20">
          <w:rPr>
            <w:noProof/>
            <w:webHidden/>
          </w:rPr>
          <w:instrText xml:space="preserve"> PAGEREF _Toc460333011 \h </w:instrText>
        </w:r>
        <w:r w:rsidR="00F34A20">
          <w:rPr>
            <w:noProof/>
            <w:webHidden/>
          </w:rPr>
        </w:r>
        <w:r w:rsidR="00F34A20">
          <w:rPr>
            <w:noProof/>
            <w:webHidden/>
          </w:rPr>
          <w:fldChar w:fldCharType="separate"/>
        </w:r>
        <w:r w:rsidR="00F34A20">
          <w:rPr>
            <w:noProof/>
            <w:webHidden/>
          </w:rPr>
          <w:t>81</w:t>
        </w:r>
        <w:r w:rsidR="00F34A20">
          <w:rPr>
            <w:noProof/>
            <w:webHidden/>
          </w:rPr>
          <w:fldChar w:fldCharType="end"/>
        </w:r>
      </w:hyperlink>
    </w:p>
    <w:p w:rsidR="00F34A20" w:rsidRPr="0020224D" w:rsidRDefault="003B1C59">
      <w:pPr>
        <w:pStyle w:val="TDC2"/>
        <w:tabs>
          <w:tab w:val="right" w:leader="dot" w:pos="8828"/>
        </w:tabs>
        <w:rPr>
          <w:rFonts w:cs="Times New Roman"/>
          <w:b w:val="0"/>
          <w:bCs w:val="0"/>
          <w:noProof/>
          <w:lang w:eastAsia="es-MX"/>
        </w:rPr>
      </w:pPr>
      <w:hyperlink w:anchor="_Toc460333012" w:history="1">
        <w:r w:rsidR="00F34A20" w:rsidRPr="003F7B35">
          <w:rPr>
            <w:rStyle w:val="Hipervnculo"/>
            <w:noProof/>
          </w:rPr>
          <w:t>Recursos y propuesta de Plan de implementación para la Puesta en Marcha del Plan Maestro</w:t>
        </w:r>
        <w:r w:rsidR="00F34A20">
          <w:rPr>
            <w:noProof/>
            <w:webHidden/>
          </w:rPr>
          <w:tab/>
        </w:r>
        <w:r w:rsidR="00F34A20">
          <w:rPr>
            <w:noProof/>
            <w:webHidden/>
          </w:rPr>
          <w:fldChar w:fldCharType="begin"/>
        </w:r>
        <w:r w:rsidR="00F34A20">
          <w:rPr>
            <w:noProof/>
            <w:webHidden/>
          </w:rPr>
          <w:instrText xml:space="preserve"> PAGEREF _Toc460333012 \h </w:instrText>
        </w:r>
        <w:r w:rsidR="00F34A20">
          <w:rPr>
            <w:noProof/>
            <w:webHidden/>
          </w:rPr>
        </w:r>
        <w:r w:rsidR="00F34A20">
          <w:rPr>
            <w:noProof/>
            <w:webHidden/>
          </w:rPr>
          <w:fldChar w:fldCharType="separate"/>
        </w:r>
        <w:r w:rsidR="00F34A20">
          <w:rPr>
            <w:noProof/>
            <w:webHidden/>
          </w:rPr>
          <w:t>4</w:t>
        </w:r>
        <w:r w:rsidR="00F34A20">
          <w:rPr>
            <w:noProof/>
            <w:webHidden/>
          </w:rPr>
          <w:fldChar w:fldCharType="end"/>
        </w:r>
      </w:hyperlink>
    </w:p>
    <w:p w:rsidR="004F2379" w:rsidRPr="009742C7" w:rsidRDefault="00836901" w:rsidP="00836901">
      <w:pPr>
        <w:pStyle w:val="TDC1"/>
      </w:pPr>
      <w:r>
        <w:rPr>
          <w:rFonts w:eastAsia="MS Gothic" w:cs="Times New Roman"/>
          <w:noProof/>
        </w:rPr>
        <w:fldChar w:fldCharType="end"/>
      </w:r>
    </w:p>
    <w:p w:rsidR="008D1EF2" w:rsidRDefault="008D1EF2" w:rsidP="002D12B4">
      <w:pPr>
        <w:pStyle w:val="Ttulo1"/>
        <w:ind w:left="720"/>
        <w:rPr>
          <w:b/>
          <w:sz w:val="26"/>
          <w:szCs w:val="26"/>
          <w:lang w:val="es-MX"/>
        </w:rPr>
      </w:pPr>
      <w:bookmarkStart w:id="2" w:name="_Toc457936705"/>
      <w:bookmarkStart w:id="3" w:name="_Toc457938019"/>
      <w:bookmarkStart w:id="4" w:name="_Toc457938278"/>
      <w:bookmarkStart w:id="5" w:name="_Toc457938378"/>
      <w:bookmarkStart w:id="6" w:name="_Toc457938688"/>
      <w:bookmarkStart w:id="7" w:name="_Toc457938859"/>
      <w:bookmarkStart w:id="8" w:name="_Toc457939046"/>
      <w:bookmarkStart w:id="9" w:name="_Toc457939132"/>
      <w:bookmarkStart w:id="10" w:name="_Toc457939498"/>
      <w:bookmarkStart w:id="11" w:name="_Toc457939586"/>
      <w:bookmarkStart w:id="12" w:name="_Toc457939674"/>
      <w:bookmarkStart w:id="13" w:name="_Toc457939830"/>
      <w:bookmarkStart w:id="14" w:name="_Toc457940164"/>
      <w:bookmarkStart w:id="15" w:name="_Toc457940556"/>
      <w:bookmarkStart w:id="16" w:name="_Toc457936706"/>
      <w:bookmarkStart w:id="17" w:name="_Toc457938020"/>
      <w:bookmarkStart w:id="18" w:name="_Toc457938279"/>
      <w:bookmarkStart w:id="19" w:name="_Toc457938379"/>
      <w:bookmarkStart w:id="20" w:name="_Toc457938689"/>
      <w:bookmarkStart w:id="21" w:name="_Toc457938860"/>
      <w:bookmarkStart w:id="22" w:name="_Toc457939047"/>
      <w:bookmarkStart w:id="23" w:name="_Toc457939133"/>
      <w:bookmarkStart w:id="24" w:name="_Toc457939499"/>
      <w:bookmarkStart w:id="25" w:name="_Toc457939587"/>
      <w:bookmarkStart w:id="26" w:name="_Toc457939675"/>
      <w:bookmarkStart w:id="27" w:name="_Toc457939831"/>
      <w:bookmarkStart w:id="28" w:name="_Toc457940165"/>
      <w:bookmarkStart w:id="29" w:name="_Toc457940557"/>
      <w:bookmarkStart w:id="30" w:name="_Toc454804620"/>
      <w:bookmarkStart w:id="31" w:name="_Toc45815461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B309E4" w:rsidRDefault="00B309E4">
      <w:pPr>
        <w:spacing w:after="0" w:line="240" w:lineRule="auto"/>
      </w:pPr>
      <w:r>
        <w:br w:type="page"/>
      </w:r>
    </w:p>
    <w:p w:rsidR="00EB5CD7" w:rsidRPr="004E6F3E" w:rsidRDefault="008059BF" w:rsidP="00B151C3">
      <w:pPr>
        <w:pStyle w:val="Ttulo1"/>
        <w:numPr>
          <w:ilvl w:val="0"/>
          <w:numId w:val="15"/>
        </w:numPr>
        <w:rPr>
          <w:b/>
          <w:sz w:val="26"/>
          <w:szCs w:val="26"/>
          <w:lang w:val="es-MX"/>
        </w:rPr>
      </w:pPr>
      <w:bookmarkStart w:id="32" w:name="_Toc460332935"/>
      <w:r>
        <w:rPr>
          <w:b/>
          <w:sz w:val="26"/>
          <w:szCs w:val="26"/>
          <w:lang w:val="es-MX"/>
        </w:rPr>
        <w:lastRenderedPageBreak/>
        <w:t xml:space="preserve">Antecedentes, </w:t>
      </w:r>
      <w:r w:rsidR="00EB5CD7" w:rsidRPr="004E6F3E">
        <w:rPr>
          <w:b/>
          <w:sz w:val="26"/>
          <w:szCs w:val="26"/>
          <w:lang w:val="es-MX"/>
        </w:rPr>
        <w:t xml:space="preserve">Objetivos, Metodología e Institucionalidad para la Revisión y Actualización del Plan Maestro </w:t>
      </w:r>
      <w:bookmarkEnd w:id="30"/>
      <w:r w:rsidR="00EB5CD7" w:rsidRPr="004E6F3E">
        <w:rPr>
          <w:b/>
          <w:sz w:val="26"/>
          <w:szCs w:val="26"/>
          <w:lang w:val="es-MX"/>
        </w:rPr>
        <w:t>de Desarrollo de la Región Oriental</w:t>
      </w:r>
      <w:bookmarkEnd w:id="31"/>
      <w:bookmarkEnd w:id="32"/>
      <w:r w:rsidR="00EB5CD7" w:rsidRPr="004E6F3E">
        <w:rPr>
          <w:b/>
          <w:sz w:val="26"/>
          <w:szCs w:val="26"/>
          <w:lang w:val="es-MX"/>
        </w:rPr>
        <w:t xml:space="preserve"> </w:t>
      </w:r>
    </w:p>
    <w:p w:rsidR="004F0EFC" w:rsidRPr="009742C7" w:rsidRDefault="004F0EFC" w:rsidP="004F0EFC">
      <w:pPr>
        <w:rPr>
          <w:rFonts w:cs="Calibri"/>
          <w:lang w:val="es-SV"/>
        </w:rPr>
      </w:pPr>
    </w:p>
    <w:p w:rsidR="00E43706" w:rsidRPr="00937584" w:rsidRDefault="00E43706" w:rsidP="00937584">
      <w:pPr>
        <w:pStyle w:val="Ttulo2"/>
        <w:rPr>
          <w:b/>
        </w:rPr>
      </w:pPr>
      <w:bookmarkStart w:id="33" w:name="_Toc458154613"/>
      <w:bookmarkStart w:id="34" w:name="_Toc460332936"/>
      <w:r w:rsidRPr="00937584">
        <w:rPr>
          <w:b/>
        </w:rPr>
        <w:t>Antecedentes</w:t>
      </w:r>
      <w:bookmarkEnd w:id="33"/>
      <w:bookmarkEnd w:id="34"/>
    </w:p>
    <w:p w:rsidR="00E8260B" w:rsidRPr="0020224D" w:rsidRDefault="00E8260B" w:rsidP="00E8260B">
      <w:pPr>
        <w:spacing w:after="0" w:line="240" w:lineRule="auto"/>
        <w:jc w:val="both"/>
        <w:rPr>
          <w:rFonts w:cs="Calibri"/>
          <w:lang w:val="es-SV"/>
        </w:rPr>
      </w:pPr>
      <w:r w:rsidRPr="0020224D">
        <w:rPr>
          <w:rFonts w:cs="Calibri"/>
        </w:rPr>
        <w:t xml:space="preserve">En el año 2004, la Comisión Nacional de Desarrollo (CND) con el apoyo de la Agencia Cooperación de Japón (JICA) elaboraron el </w:t>
      </w:r>
      <w:r w:rsidRPr="0020224D">
        <w:rPr>
          <w:rFonts w:cs="Calibri"/>
          <w:lang w:val="es-SV"/>
        </w:rPr>
        <w:t xml:space="preserve">Plan Maestro de Desarrollo de la Región Oriental 2004 -2019, el cual era un plan </w:t>
      </w:r>
      <w:r w:rsidR="00FE688E" w:rsidRPr="0020224D">
        <w:rPr>
          <w:rFonts w:cs="Calibri"/>
          <w:lang w:val="es-SV"/>
        </w:rPr>
        <w:t xml:space="preserve">enfocado principalmente </w:t>
      </w:r>
      <w:r w:rsidRPr="0020224D">
        <w:rPr>
          <w:rFonts w:cs="Calibri"/>
          <w:lang w:val="es-SV"/>
        </w:rPr>
        <w:t>en la revitalización del Puerto La Unión, que hasta la fecha, no se han obtenido los resultados esperados y han ocurrido diversos cambios no solo a nivel mundial sino también a nivel de país incluso el cambio de gobiernos, lo cual se pone la revisión y actualización del Plan Maestro de Desarrollo para la Región Oriental una necesidad, no solo por reflejar, las nuevas dinámicas sociales, económicas y ambientales del país, sino también por tener planteamientos estratégicos alineados a las principales directrices de desarrollo</w:t>
      </w:r>
      <w:r w:rsidR="003A3CD2" w:rsidRPr="0020224D">
        <w:rPr>
          <w:rFonts w:cs="Calibri"/>
          <w:lang w:val="es-SV"/>
        </w:rPr>
        <w:t xml:space="preserve"> las cuales actualmente han sido</w:t>
      </w:r>
      <w:r w:rsidRPr="0020224D">
        <w:rPr>
          <w:rFonts w:cs="Calibri"/>
          <w:lang w:val="es-SV"/>
        </w:rPr>
        <w:t xml:space="preserve"> impulsadas en el país.</w:t>
      </w:r>
    </w:p>
    <w:p w:rsidR="00E8260B" w:rsidRPr="0020224D" w:rsidRDefault="00E8260B" w:rsidP="00E8260B">
      <w:pPr>
        <w:spacing w:after="0" w:line="240" w:lineRule="auto"/>
        <w:jc w:val="both"/>
        <w:rPr>
          <w:rFonts w:cs="Calibri"/>
          <w:lang w:val="es-SV"/>
        </w:rPr>
      </w:pPr>
    </w:p>
    <w:p w:rsidR="00E8260B" w:rsidRPr="0020224D" w:rsidRDefault="00E8260B" w:rsidP="00E8260B">
      <w:pPr>
        <w:spacing w:after="0" w:line="240" w:lineRule="auto"/>
        <w:jc w:val="both"/>
        <w:rPr>
          <w:rFonts w:cs="Calibri"/>
          <w:lang w:val="es-SV"/>
        </w:rPr>
      </w:pPr>
      <w:r w:rsidRPr="0020224D">
        <w:rPr>
          <w:rFonts w:cs="Calibri"/>
          <w:lang w:val="es-SV"/>
        </w:rPr>
        <w:t>En este contexto, el gobierno del Presidente Salvador Sánchez Cerén decidió retomar las bases del Plan Maestro de Desarrollo de la Región Oriental 2004 -2019 y actualizarlo, bajo del liderazgo de la Secretaria Técnica y de Planificació</w:t>
      </w:r>
      <w:r w:rsidR="003A3CD2" w:rsidRPr="0020224D">
        <w:rPr>
          <w:rFonts w:cs="Calibri"/>
          <w:lang w:val="es-SV"/>
        </w:rPr>
        <w:t>n de la Presidencia (STPP), la Secretaría de</w:t>
      </w:r>
      <w:r w:rsidR="001051D9" w:rsidRPr="0020224D">
        <w:rPr>
          <w:rFonts w:cs="Calibri"/>
          <w:lang w:val="es-SV"/>
        </w:rPr>
        <w:t xml:space="preserve"> Participación  Ciudadana, Transparencia y Anticorrupción de la Presidencia (SPCTA) y </w:t>
      </w:r>
      <w:r w:rsidRPr="0020224D">
        <w:rPr>
          <w:rFonts w:cs="Calibri"/>
          <w:lang w:val="es-SV"/>
        </w:rPr>
        <w:t xml:space="preserve">el Ministerio de Gobernación y Desarrollo Territorial (MIGOBDT) junto con la asistencia y acompañamiento de la Agencia de Cooperación Internacional del Japón (JICA) y facilitación de FLACSO El Salvador. </w:t>
      </w:r>
    </w:p>
    <w:p w:rsidR="00E43706" w:rsidRPr="009742C7" w:rsidRDefault="00E43706" w:rsidP="00E43706">
      <w:pPr>
        <w:rPr>
          <w:rFonts w:cs="Calibri"/>
          <w:lang w:val="es-SV"/>
        </w:rPr>
      </w:pPr>
    </w:p>
    <w:p w:rsidR="00E43706" w:rsidRPr="00937584" w:rsidRDefault="00E43706" w:rsidP="00937584">
      <w:pPr>
        <w:pStyle w:val="Ttulo2"/>
        <w:rPr>
          <w:b/>
        </w:rPr>
      </w:pPr>
      <w:bookmarkStart w:id="35" w:name="_Toc458154614"/>
      <w:bookmarkStart w:id="36" w:name="_Toc460332937"/>
      <w:r w:rsidRPr="00937584">
        <w:rPr>
          <w:b/>
        </w:rPr>
        <w:t>Objetivos</w:t>
      </w:r>
      <w:r w:rsidR="0096463E" w:rsidRPr="00937584">
        <w:rPr>
          <w:b/>
        </w:rPr>
        <w:t xml:space="preserve"> de la </w:t>
      </w:r>
      <w:r w:rsidR="001D34C2">
        <w:rPr>
          <w:b/>
        </w:rPr>
        <w:t>A</w:t>
      </w:r>
      <w:r w:rsidR="0096463E" w:rsidRPr="00937584">
        <w:rPr>
          <w:b/>
        </w:rPr>
        <w:t>ctualización del Plan Maestro</w:t>
      </w:r>
      <w:r w:rsidR="001E0CCC">
        <w:rPr>
          <w:b/>
        </w:rPr>
        <w:t xml:space="preserve"> de Desarrollo de la Región Oriental</w:t>
      </w:r>
      <w:bookmarkEnd w:id="35"/>
      <w:bookmarkEnd w:id="36"/>
    </w:p>
    <w:p w:rsidR="00462078" w:rsidRPr="009742C7" w:rsidRDefault="00462078" w:rsidP="003F6450">
      <w:pPr>
        <w:spacing w:after="0" w:line="240" w:lineRule="auto"/>
        <w:jc w:val="both"/>
        <w:rPr>
          <w:rFonts w:cs="Calibri"/>
          <w:b/>
          <w:lang w:val="es-SV"/>
        </w:rPr>
      </w:pPr>
    </w:p>
    <w:p w:rsidR="003F6450" w:rsidRPr="009742C7" w:rsidRDefault="003F6450" w:rsidP="003F6450">
      <w:pPr>
        <w:spacing w:after="0" w:line="240" w:lineRule="auto"/>
        <w:jc w:val="both"/>
        <w:rPr>
          <w:rFonts w:cs="Calibri"/>
          <w:b/>
          <w:lang w:val="es-SV"/>
        </w:rPr>
      </w:pPr>
      <w:r w:rsidRPr="009742C7">
        <w:rPr>
          <w:rFonts w:cs="Calibri"/>
          <w:b/>
          <w:lang w:val="es-SV"/>
        </w:rPr>
        <w:t>Objetivo General</w:t>
      </w:r>
    </w:p>
    <w:p w:rsidR="003F6450" w:rsidRPr="009742C7" w:rsidRDefault="003F6450" w:rsidP="003F6450">
      <w:pPr>
        <w:spacing w:after="0" w:line="240" w:lineRule="auto"/>
        <w:jc w:val="both"/>
        <w:rPr>
          <w:rFonts w:cs="Calibri"/>
          <w:lang w:val="es-SV"/>
        </w:rPr>
      </w:pPr>
    </w:p>
    <w:p w:rsidR="003F6450" w:rsidRPr="008900EA" w:rsidRDefault="00E8260B" w:rsidP="003F6450">
      <w:pPr>
        <w:spacing w:after="0" w:line="240" w:lineRule="auto"/>
        <w:jc w:val="both"/>
        <w:rPr>
          <w:rFonts w:cs="Calibri"/>
          <w:lang w:val="es-SV"/>
        </w:rPr>
      </w:pPr>
      <w:r w:rsidRPr="0020224D">
        <w:rPr>
          <w:rFonts w:cs="Calibri"/>
          <w:lang w:val="es-SV"/>
        </w:rPr>
        <w:t xml:space="preserve">Construir </w:t>
      </w:r>
      <w:r w:rsidR="008900EA" w:rsidRPr="0020224D">
        <w:rPr>
          <w:rFonts w:cs="Calibri"/>
          <w:lang w:val="es-SV"/>
        </w:rPr>
        <w:t>un instrumento</w:t>
      </w:r>
      <w:r w:rsidR="00E663EF" w:rsidRPr="0020224D">
        <w:rPr>
          <w:rFonts w:cs="Calibri"/>
          <w:lang w:val="es-SV"/>
        </w:rPr>
        <w:t xml:space="preserve"> </w:t>
      </w:r>
      <w:r w:rsidRPr="0020224D">
        <w:rPr>
          <w:rFonts w:cs="Calibri"/>
          <w:lang w:val="es-SV"/>
        </w:rPr>
        <w:t>que articule a los actores</w:t>
      </w:r>
      <w:r w:rsidR="003A3CD2" w:rsidRPr="0020224D">
        <w:rPr>
          <w:rFonts w:cs="Calibri"/>
          <w:lang w:val="es-SV"/>
        </w:rPr>
        <w:t xml:space="preserve"> locales e instituciones</w:t>
      </w:r>
      <w:r w:rsidRPr="0020224D">
        <w:rPr>
          <w:rFonts w:cs="Calibri"/>
          <w:lang w:val="es-SV"/>
        </w:rPr>
        <w:t xml:space="preserve"> públicas nacionales y municipales</w:t>
      </w:r>
      <w:r w:rsidR="003268A0" w:rsidRPr="0020224D">
        <w:rPr>
          <w:rFonts w:cs="Calibri"/>
          <w:b/>
          <w:color w:val="0070C0"/>
          <w:lang w:val="es-SV"/>
        </w:rPr>
        <w:t>;</w:t>
      </w:r>
      <w:r w:rsidRPr="0020224D">
        <w:rPr>
          <w:rFonts w:cs="Calibri"/>
          <w:lang w:val="es-SV"/>
        </w:rPr>
        <w:t xml:space="preserve"> y dicte las directrices fundamentales para lograr el desarrollo territorial integral, inclusivo y sostenible de la Región Oriental</w:t>
      </w:r>
      <w:r w:rsidR="003268A0" w:rsidRPr="0020224D">
        <w:rPr>
          <w:rFonts w:cs="Calibri"/>
          <w:color w:val="0070C0"/>
          <w:lang w:val="es-SV"/>
        </w:rPr>
        <w:t>;</w:t>
      </w:r>
      <w:r w:rsidRPr="0020224D">
        <w:rPr>
          <w:rFonts w:cs="Calibri"/>
          <w:lang w:val="es-SV"/>
        </w:rPr>
        <w:t xml:space="preserve"> mediante el aprovechamiento y optimiza</w:t>
      </w:r>
      <w:r w:rsidR="003268A0" w:rsidRPr="0020224D">
        <w:rPr>
          <w:rFonts w:cs="Calibri"/>
          <w:color w:val="0070C0"/>
          <w:lang w:val="es-SV"/>
        </w:rPr>
        <w:t xml:space="preserve">r </w:t>
      </w:r>
      <w:r w:rsidR="003268A0" w:rsidRPr="0020224D">
        <w:rPr>
          <w:rFonts w:cs="Calibri"/>
          <w:lang w:val="es-SV"/>
        </w:rPr>
        <w:t xml:space="preserve">el aprovechamiento </w:t>
      </w:r>
      <w:r w:rsidRPr="0020224D">
        <w:rPr>
          <w:rFonts w:cs="Calibri"/>
          <w:lang w:val="es-SV"/>
        </w:rPr>
        <w:t>de sus potencialidades</w:t>
      </w:r>
      <w:r w:rsidR="003268A0" w:rsidRPr="0020224D">
        <w:rPr>
          <w:rFonts w:cs="Calibri"/>
          <w:lang w:val="es-SV"/>
        </w:rPr>
        <w:t>.</w:t>
      </w:r>
      <w:r w:rsidRPr="0020224D">
        <w:rPr>
          <w:rFonts w:cs="Calibri"/>
          <w:lang w:val="es-SV"/>
        </w:rPr>
        <w:t xml:space="preserve"> en el período 2015-2025.</w:t>
      </w:r>
    </w:p>
    <w:p w:rsidR="003F6450" w:rsidRDefault="003F6450" w:rsidP="003F6450">
      <w:pPr>
        <w:spacing w:after="0" w:line="240" w:lineRule="auto"/>
        <w:jc w:val="both"/>
        <w:rPr>
          <w:rFonts w:cs="Calibri"/>
          <w:lang w:val="es-SV"/>
        </w:rPr>
      </w:pPr>
    </w:p>
    <w:p w:rsidR="00E663EF" w:rsidRPr="009742C7" w:rsidRDefault="00E663EF" w:rsidP="003F6450">
      <w:pPr>
        <w:spacing w:after="0" w:line="240" w:lineRule="auto"/>
        <w:jc w:val="both"/>
        <w:rPr>
          <w:rFonts w:cs="Calibri"/>
          <w:lang w:val="es-SV"/>
        </w:rPr>
      </w:pPr>
    </w:p>
    <w:p w:rsidR="003F6450" w:rsidRPr="009742C7" w:rsidRDefault="003F6450" w:rsidP="003F6450">
      <w:pPr>
        <w:spacing w:after="0" w:line="240" w:lineRule="auto"/>
        <w:jc w:val="both"/>
        <w:rPr>
          <w:rFonts w:cs="Calibri"/>
          <w:b/>
          <w:lang w:val="es-SV"/>
        </w:rPr>
      </w:pPr>
      <w:r w:rsidRPr="009742C7">
        <w:rPr>
          <w:rFonts w:cs="Calibri"/>
          <w:b/>
          <w:lang w:val="es-SV"/>
        </w:rPr>
        <w:t>Objetivos específicos</w:t>
      </w:r>
    </w:p>
    <w:p w:rsidR="003F6450" w:rsidRPr="009742C7" w:rsidRDefault="003F6450" w:rsidP="003F6450">
      <w:pPr>
        <w:spacing w:after="0" w:line="240" w:lineRule="auto"/>
        <w:jc w:val="both"/>
        <w:rPr>
          <w:rFonts w:cs="Calibri"/>
          <w:lang w:val="es-SV"/>
        </w:rPr>
      </w:pPr>
    </w:p>
    <w:p w:rsidR="00E8260B" w:rsidRPr="0020224D" w:rsidRDefault="00E8260B" w:rsidP="00FE688E">
      <w:pPr>
        <w:numPr>
          <w:ilvl w:val="0"/>
          <w:numId w:val="1"/>
        </w:numPr>
        <w:spacing w:after="0" w:line="240" w:lineRule="auto"/>
        <w:contextualSpacing/>
        <w:jc w:val="both"/>
        <w:rPr>
          <w:rFonts w:cs="Calibri"/>
          <w:lang w:val="es-SV"/>
        </w:rPr>
      </w:pPr>
      <w:r w:rsidRPr="0020224D">
        <w:rPr>
          <w:rFonts w:cs="Calibri"/>
          <w:lang w:val="es-SV"/>
        </w:rPr>
        <w:t>Contar con un instrumento que marque la visión, las apuestas y los lineamientos estratégicos para el desarrollo de la Región Oriental</w:t>
      </w:r>
      <w:r w:rsidR="00FE688E" w:rsidRPr="0020224D">
        <w:rPr>
          <w:rFonts w:cs="Calibri"/>
          <w:lang w:val="es-SV"/>
        </w:rPr>
        <w:t xml:space="preserve"> debidamente respalda y con asignación de responsabilidades para los actores involucrados.</w:t>
      </w:r>
      <w:r w:rsidR="0053043B" w:rsidRPr="0020224D">
        <w:rPr>
          <w:rFonts w:cs="Calibri"/>
          <w:lang w:val="es-SV"/>
        </w:rPr>
        <w:t xml:space="preserve"> </w:t>
      </w:r>
    </w:p>
    <w:p w:rsidR="00FE688E" w:rsidRPr="0020224D" w:rsidRDefault="00FE688E" w:rsidP="00FE688E">
      <w:pPr>
        <w:spacing w:after="0" w:line="240" w:lineRule="auto"/>
        <w:ind w:left="720"/>
        <w:contextualSpacing/>
        <w:jc w:val="both"/>
        <w:rPr>
          <w:rFonts w:cs="Calibri"/>
          <w:lang w:val="es-SV"/>
        </w:rPr>
      </w:pPr>
    </w:p>
    <w:p w:rsidR="00E8260B" w:rsidRPr="0020224D" w:rsidRDefault="00E8260B" w:rsidP="00E8260B">
      <w:pPr>
        <w:numPr>
          <w:ilvl w:val="0"/>
          <w:numId w:val="1"/>
        </w:numPr>
        <w:spacing w:after="0" w:line="240" w:lineRule="auto"/>
        <w:contextualSpacing/>
        <w:jc w:val="both"/>
        <w:rPr>
          <w:rFonts w:cs="Calibri"/>
          <w:lang w:val="es-SV"/>
        </w:rPr>
      </w:pPr>
      <w:r w:rsidRPr="0020224D">
        <w:rPr>
          <w:rFonts w:cs="Calibri"/>
          <w:lang w:val="es-SV"/>
        </w:rPr>
        <w:t>Contar con una propuesta de desarrollo para la Región Oriental debidamente fundamentada, respaldada y con asignaciones de responsabilidades claras nacionales y locales, superando las limitaciones del Plan Maestro 2004-2019.</w:t>
      </w:r>
    </w:p>
    <w:p w:rsidR="003F6450" w:rsidRDefault="003F6450" w:rsidP="003F6450">
      <w:pPr>
        <w:rPr>
          <w:rFonts w:cs="Calibri"/>
          <w:lang w:val="es-SV"/>
        </w:rPr>
      </w:pPr>
    </w:p>
    <w:p w:rsidR="0053043B" w:rsidRPr="009742C7" w:rsidRDefault="0053043B" w:rsidP="003F6450">
      <w:pPr>
        <w:rPr>
          <w:rFonts w:cs="Calibri"/>
          <w:lang w:val="es-SV"/>
        </w:rPr>
      </w:pPr>
    </w:p>
    <w:p w:rsidR="00E43706" w:rsidRPr="00937584" w:rsidRDefault="00E43706" w:rsidP="004E6F3E">
      <w:pPr>
        <w:pStyle w:val="Ttulo2"/>
        <w:jc w:val="both"/>
        <w:rPr>
          <w:b/>
        </w:rPr>
      </w:pPr>
      <w:bookmarkStart w:id="37" w:name="_Toc458154615"/>
      <w:bookmarkStart w:id="38" w:name="_Toc460332938"/>
      <w:r w:rsidRPr="00937584">
        <w:rPr>
          <w:b/>
        </w:rPr>
        <w:lastRenderedPageBreak/>
        <w:t xml:space="preserve">Metodología para la </w:t>
      </w:r>
      <w:r w:rsidR="001E0CCC">
        <w:rPr>
          <w:b/>
        </w:rPr>
        <w:t>A</w:t>
      </w:r>
      <w:r w:rsidRPr="00937584">
        <w:rPr>
          <w:b/>
        </w:rPr>
        <w:t>ctualización del Plan Maestro</w:t>
      </w:r>
      <w:r w:rsidR="00254DDD" w:rsidRPr="009742C7">
        <w:rPr>
          <w:rFonts w:ascii="Calibri" w:eastAsia="MS Mincho" w:hAnsi="Calibri"/>
          <w:b/>
          <w:color w:val="auto"/>
          <w:sz w:val="22"/>
          <w:szCs w:val="22"/>
        </w:rPr>
        <w:t xml:space="preserve"> </w:t>
      </w:r>
      <w:r w:rsidR="00254DDD" w:rsidRPr="00254DDD">
        <w:rPr>
          <w:b/>
        </w:rPr>
        <w:t>de Desarrollo de la Región Oriental</w:t>
      </w:r>
      <w:bookmarkEnd w:id="37"/>
      <w:bookmarkEnd w:id="38"/>
    </w:p>
    <w:p w:rsidR="00E8260B" w:rsidRPr="0020224D" w:rsidRDefault="00E8260B" w:rsidP="00E8260B">
      <w:pPr>
        <w:spacing w:after="0" w:line="240" w:lineRule="auto"/>
        <w:jc w:val="both"/>
        <w:rPr>
          <w:rFonts w:cs="Calibri"/>
          <w:lang w:val="es-SV"/>
        </w:rPr>
      </w:pPr>
    </w:p>
    <w:p w:rsidR="00E8260B" w:rsidRPr="0020224D" w:rsidRDefault="00E8260B" w:rsidP="00E8260B">
      <w:pPr>
        <w:spacing w:after="0" w:line="240" w:lineRule="auto"/>
        <w:jc w:val="both"/>
        <w:rPr>
          <w:rFonts w:cs="Calibri"/>
          <w:lang w:val="es-SV"/>
        </w:rPr>
      </w:pPr>
      <w:r w:rsidRPr="0020224D">
        <w:rPr>
          <w:rFonts w:cs="Calibri"/>
          <w:lang w:val="es-SV"/>
        </w:rPr>
        <w:t xml:space="preserve">En el Plan Quinquenal </w:t>
      </w:r>
      <w:r w:rsidR="006316BF" w:rsidRPr="0020224D">
        <w:rPr>
          <w:rFonts w:cs="Calibri"/>
          <w:lang w:val="es-SV"/>
        </w:rPr>
        <w:t>de Desarrollo 2014</w:t>
      </w:r>
      <w:r w:rsidRPr="0020224D">
        <w:rPr>
          <w:rFonts w:cs="Calibri"/>
          <w:lang w:val="es-SV"/>
        </w:rPr>
        <w:t xml:space="preserve"> – 2019 se establece el lineamiento de acercar el Estado a los territorios, bajo este mandato se ha venido trabajando en el enfoque y la metodología de territorialización de política pública con el propósito de acercar los servicios al territorio y con ello reducir desequilibrios y brechas territoriales. La construcción del </w:t>
      </w:r>
      <w:r w:rsidR="0053043B" w:rsidRPr="0020224D">
        <w:rPr>
          <w:rFonts w:cs="Calibri"/>
          <w:lang w:val="es-SV"/>
        </w:rPr>
        <w:t>Plan Maestro</w:t>
      </w:r>
      <w:r w:rsidR="00FE688E" w:rsidRPr="0020224D">
        <w:rPr>
          <w:rFonts w:cs="Calibri"/>
          <w:lang w:val="es-SV"/>
        </w:rPr>
        <w:t xml:space="preserve"> de </w:t>
      </w:r>
      <w:r w:rsidR="0053043B" w:rsidRPr="0020224D">
        <w:rPr>
          <w:rFonts w:cs="Calibri"/>
          <w:lang w:val="es-SV"/>
        </w:rPr>
        <w:t xml:space="preserve">desarrollo </w:t>
      </w:r>
      <w:r w:rsidR="006316BF" w:rsidRPr="0020224D">
        <w:rPr>
          <w:rFonts w:cs="Calibri"/>
          <w:lang w:val="es-SV"/>
        </w:rPr>
        <w:t>de la Región Oriental tiene como</w:t>
      </w:r>
      <w:r w:rsidRPr="0020224D">
        <w:rPr>
          <w:rFonts w:cs="Calibri"/>
          <w:lang w:val="es-SV"/>
        </w:rPr>
        <w:t xml:space="preserve"> esencia ese propósito, al ser altamente participativo</w:t>
      </w:r>
      <w:r w:rsidR="006316BF" w:rsidRPr="0020224D">
        <w:rPr>
          <w:rFonts w:cs="Calibri"/>
          <w:lang w:val="es-SV"/>
        </w:rPr>
        <w:t>,</w:t>
      </w:r>
      <w:r w:rsidRPr="0020224D">
        <w:rPr>
          <w:rFonts w:cs="Calibri"/>
          <w:lang w:val="es-SV"/>
        </w:rPr>
        <w:t xml:space="preserve"> al considerar la coordinación entre las instancias de gobierno en el nivel nacional y local, fundamentalmente para la identificación de inversiones estratégica para la </w:t>
      </w:r>
      <w:r w:rsidR="00030236" w:rsidRPr="0020224D">
        <w:rPr>
          <w:rFonts w:cs="Calibri"/>
          <w:lang w:val="es-SV"/>
        </w:rPr>
        <w:t>R</w:t>
      </w:r>
      <w:r w:rsidRPr="0020224D">
        <w:rPr>
          <w:rFonts w:cs="Calibri"/>
          <w:lang w:val="es-SV"/>
        </w:rPr>
        <w:t xml:space="preserve">egión; también </w:t>
      </w:r>
      <w:r w:rsidR="00263C46" w:rsidRPr="0020224D">
        <w:rPr>
          <w:rFonts w:cs="Calibri"/>
          <w:lang w:val="es-SV"/>
        </w:rPr>
        <w:t>se tom</w:t>
      </w:r>
      <w:r w:rsidR="006316BF" w:rsidRPr="0020224D">
        <w:rPr>
          <w:rFonts w:cs="Calibri"/>
          <w:lang w:val="es-SV"/>
        </w:rPr>
        <w:t>ó</w:t>
      </w:r>
      <w:r w:rsidR="00263C46" w:rsidRPr="0020224D">
        <w:rPr>
          <w:rFonts w:cs="Calibri"/>
          <w:lang w:val="es-SV"/>
        </w:rPr>
        <w:t xml:space="preserve"> en cuenta</w:t>
      </w:r>
      <w:r w:rsidRPr="0020224D">
        <w:rPr>
          <w:rFonts w:cs="Calibri"/>
          <w:lang w:val="es-SV"/>
        </w:rPr>
        <w:t xml:space="preserve"> información </w:t>
      </w:r>
      <w:r w:rsidR="00263C46" w:rsidRPr="0020224D">
        <w:rPr>
          <w:rFonts w:cs="Calibri"/>
          <w:lang w:val="es-SV"/>
        </w:rPr>
        <w:t xml:space="preserve">directa </w:t>
      </w:r>
      <w:r w:rsidRPr="0020224D">
        <w:rPr>
          <w:rFonts w:cs="Calibri"/>
          <w:lang w:val="es-SV"/>
        </w:rPr>
        <w:t xml:space="preserve">de los </w:t>
      </w:r>
      <w:r w:rsidR="00387B51" w:rsidRPr="0020224D">
        <w:rPr>
          <w:rFonts w:cs="Calibri"/>
          <w:lang w:val="es-SV"/>
        </w:rPr>
        <w:t>cuatro departamentos</w:t>
      </w:r>
      <w:r w:rsidR="006316BF" w:rsidRPr="0020224D">
        <w:rPr>
          <w:rFonts w:cs="Calibri"/>
          <w:lang w:val="es-SV"/>
        </w:rPr>
        <w:t>,</w:t>
      </w:r>
      <w:r w:rsidRPr="0020224D">
        <w:rPr>
          <w:rFonts w:cs="Calibri"/>
          <w:lang w:val="es-SV"/>
        </w:rPr>
        <w:t xml:space="preserve"> y el conocimiento y las apuestas de los actores de cada </w:t>
      </w:r>
      <w:r w:rsidR="006316BF" w:rsidRPr="0020224D">
        <w:rPr>
          <w:rFonts w:cs="Calibri"/>
          <w:lang w:val="es-SV"/>
        </w:rPr>
        <w:t xml:space="preserve">uno. </w:t>
      </w:r>
    </w:p>
    <w:p w:rsidR="00E8260B" w:rsidRPr="0020224D" w:rsidRDefault="00E8260B" w:rsidP="00E8260B">
      <w:pPr>
        <w:spacing w:after="0" w:line="240" w:lineRule="auto"/>
        <w:jc w:val="both"/>
        <w:rPr>
          <w:rFonts w:cs="Calibri"/>
          <w:lang w:val="es-SV"/>
        </w:rPr>
      </w:pPr>
    </w:p>
    <w:p w:rsidR="00E8260B" w:rsidRPr="0020224D" w:rsidRDefault="00E8260B" w:rsidP="00E8260B">
      <w:pPr>
        <w:spacing w:after="0" w:line="240" w:lineRule="auto"/>
        <w:jc w:val="both"/>
        <w:rPr>
          <w:rFonts w:cs="Calibri"/>
          <w:strike/>
          <w:lang w:val="es-SV"/>
        </w:rPr>
      </w:pPr>
      <w:r w:rsidRPr="0020224D">
        <w:rPr>
          <w:rFonts w:cs="Calibri"/>
          <w:lang w:val="es-SV"/>
        </w:rPr>
        <w:t xml:space="preserve">El abordaje acordado para la revisión y actualización del Plan Maestro consideró para su realización un enfoque </w:t>
      </w:r>
      <w:r w:rsidR="00263C46" w:rsidRPr="0020224D">
        <w:rPr>
          <w:rFonts w:cs="Calibri"/>
          <w:b/>
          <w:lang w:val="es-SV"/>
        </w:rPr>
        <w:t xml:space="preserve">integral, </w:t>
      </w:r>
      <w:r w:rsidR="00387B51" w:rsidRPr="0020224D">
        <w:rPr>
          <w:rFonts w:cs="Calibri"/>
          <w:b/>
          <w:lang w:val="es-SV"/>
        </w:rPr>
        <w:t>multidimensional y</w:t>
      </w:r>
      <w:r w:rsidRPr="0020224D">
        <w:rPr>
          <w:rFonts w:cs="Calibri"/>
          <w:b/>
          <w:lang w:val="es-SV"/>
        </w:rPr>
        <w:t xml:space="preserve"> de sustentabilidad</w:t>
      </w:r>
      <w:r w:rsidRPr="0020224D">
        <w:rPr>
          <w:rFonts w:cs="Calibri"/>
          <w:lang w:val="es-SV"/>
        </w:rPr>
        <w:t>, basado en la potencialidad de los recursos con que cuenta el oriente del país y las oportunidades que se presentan en la región, considerando la visión y proyección que tiene la ciudadanía sobre su propio territorio</w:t>
      </w:r>
      <w:r w:rsidRPr="0020224D">
        <w:rPr>
          <w:rFonts w:cs="Calibri"/>
          <w:b/>
          <w:lang w:val="es-SV"/>
        </w:rPr>
        <w:t>.</w:t>
      </w:r>
      <w:r w:rsidRPr="0020224D">
        <w:rPr>
          <w:rFonts w:cs="Calibri"/>
          <w:strike/>
          <w:lang w:val="es-SV"/>
        </w:rPr>
        <w:t xml:space="preserve">  </w:t>
      </w:r>
    </w:p>
    <w:p w:rsidR="00E8260B" w:rsidRPr="0020224D" w:rsidRDefault="00E8260B" w:rsidP="00E8260B">
      <w:pPr>
        <w:spacing w:after="0" w:line="240" w:lineRule="auto"/>
        <w:jc w:val="both"/>
        <w:rPr>
          <w:rFonts w:cs="Calibri"/>
          <w:lang w:val="es-SV"/>
        </w:rPr>
      </w:pPr>
    </w:p>
    <w:p w:rsidR="00E8260B" w:rsidRPr="0020224D" w:rsidRDefault="00E8260B" w:rsidP="00E8260B">
      <w:pPr>
        <w:spacing w:after="0" w:line="240" w:lineRule="auto"/>
        <w:jc w:val="both"/>
        <w:rPr>
          <w:rFonts w:cs="Calibri"/>
          <w:lang w:val="es-SV"/>
        </w:rPr>
      </w:pPr>
      <w:r w:rsidRPr="0020224D">
        <w:rPr>
          <w:rFonts w:cs="Calibri"/>
          <w:lang w:val="es-SV"/>
        </w:rPr>
        <w:t xml:space="preserve">Partiendo de estas consideraciones, se planteó un proceso metodológico que incorporó </w:t>
      </w:r>
      <w:r w:rsidR="00A5103F" w:rsidRPr="0020224D">
        <w:rPr>
          <w:rFonts w:cs="Calibri"/>
          <w:lang w:val="es-SV"/>
        </w:rPr>
        <w:t xml:space="preserve">cuatro </w:t>
      </w:r>
      <w:r w:rsidRPr="0020224D">
        <w:rPr>
          <w:rFonts w:cs="Calibri"/>
          <w:lang w:val="es-SV"/>
        </w:rPr>
        <w:t>elementos</w:t>
      </w:r>
      <w:r w:rsidR="001051D9" w:rsidRPr="0020224D">
        <w:rPr>
          <w:rFonts w:cs="Calibri"/>
          <w:lang w:val="es-SV"/>
        </w:rPr>
        <w:t>,</w:t>
      </w:r>
      <w:r w:rsidRPr="0020224D">
        <w:rPr>
          <w:rFonts w:cs="Calibri"/>
          <w:lang w:val="es-SV"/>
        </w:rPr>
        <w:t xml:space="preserve"> desde el junio 2015 hasta el abril 2016:</w:t>
      </w:r>
    </w:p>
    <w:p w:rsidR="00263C46" w:rsidRPr="0020224D" w:rsidRDefault="00263C46" w:rsidP="00E8260B">
      <w:pPr>
        <w:spacing w:after="0" w:line="240" w:lineRule="auto"/>
        <w:jc w:val="both"/>
        <w:rPr>
          <w:rFonts w:cs="Calibri"/>
          <w:lang w:val="es-SV"/>
        </w:rPr>
      </w:pPr>
    </w:p>
    <w:p w:rsidR="00E8260B" w:rsidRPr="0020224D" w:rsidRDefault="00E8260B" w:rsidP="00EF1A5D">
      <w:pPr>
        <w:numPr>
          <w:ilvl w:val="0"/>
          <w:numId w:val="2"/>
        </w:numPr>
        <w:spacing w:after="0" w:line="240" w:lineRule="auto"/>
        <w:contextualSpacing/>
        <w:jc w:val="both"/>
        <w:rPr>
          <w:rFonts w:cs="Calibri"/>
          <w:lang w:val="es-SV"/>
        </w:rPr>
      </w:pPr>
      <w:bookmarkStart w:id="39" w:name="_Toc457938384"/>
      <w:bookmarkStart w:id="40" w:name="_Toc457938694"/>
      <w:bookmarkStart w:id="41" w:name="_Toc458154616"/>
      <w:bookmarkStart w:id="42" w:name="_Toc460332939"/>
      <w:r w:rsidRPr="00937584">
        <w:rPr>
          <w:rStyle w:val="Ttulo3Car"/>
        </w:rPr>
        <w:t>Revisión y análisis de los Programas Amplios del Plan Maestro 2004-2019</w:t>
      </w:r>
      <w:bookmarkEnd w:id="39"/>
      <w:bookmarkEnd w:id="40"/>
      <w:bookmarkEnd w:id="41"/>
      <w:bookmarkEnd w:id="42"/>
      <w:r w:rsidRPr="0020224D">
        <w:rPr>
          <w:rFonts w:cs="Calibri"/>
          <w:lang w:val="es-SV"/>
        </w:rPr>
        <w:t>: Se actualizó el diagn</w:t>
      </w:r>
      <w:r w:rsidR="00263C46" w:rsidRPr="0020224D">
        <w:rPr>
          <w:rFonts w:cs="Calibri"/>
          <w:lang w:val="es-SV"/>
        </w:rPr>
        <w:t>ó</w:t>
      </w:r>
      <w:r w:rsidRPr="0020224D">
        <w:rPr>
          <w:rFonts w:cs="Calibri"/>
          <w:lang w:val="es-SV"/>
        </w:rPr>
        <w:t xml:space="preserve">stico bibliográfico, se revisó y actualizó la información y estadísticas del Plan Maestro 2004 -2019, además se hicieron entrevistas con funcionarios y técnicos del gobierno y visitas a proyectos con el fin de examinar </w:t>
      </w:r>
      <w:r w:rsidR="00EF1A5D" w:rsidRPr="0020224D">
        <w:rPr>
          <w:rFonts w:cs="Calibri"/>
          <w:lang w:val="es-SV"/>
        </w:rPr>
        <w:t xml:space="preserve">las brechas de lo planteado, lo implementado o en ejecución como </w:t>
      </w:r>
      <w:r w:rsidRPr="0020224D">
        <w:rPr>
          <w:rFonts w:cs="Calibri"/>
          <w:lang w:val="es-SV"/>
        </w:rPr>
        <w:t>aquellas inversiones del Plan Maestro 2004 que se habían ejecutado, las</w:t>
      </w:r>
      <w:r w:rsidR="001051D9" w:rsidRPr="0020224D">
        <w:rPr>
          <w:rFonts w:cs="Calibri"/>
          <w:lang w:val="es-SV"/>
        </w:rPr>
        <w:t xml:space="preserve"> que</w:t>
      </w:r>
      <w:r w:rsidRPr="0020224D">
        <w:rPr>
          <w:rFonts w:cs="Calibri"/>
          <w:lang w:val="es-SV"/>
        </w:rPr>
        <w:t xml:space="preserve"> siguen siendo importante su ejecución pero no tenían recursos, los que están en gestión y los que tienen que revisarse con los actores locales; finalmente era importante conocer las reflexiones y las lecciones aprendidas de ese plan y considerarlo en la actualización del Plan Maestro </w:t>
      </w:r>
      <w:r w:rsidR="00EF1A5D" w:rsidRPr="0020224D">
        <w:rPr>
          <w:rFonts w:cs="Calibri"/>
          <w:lang w:val="es-SV"/>
        </w:rPr>
        <w:t xml:space="preserve">para el período de </w:t>
      </w:r>
      <w:r w:rsidRPr="0020224D">
        <w:rPr>
          <w:rFonts w:cs="Calibri"/>
          <w:lang w:val="es-SV"/>
        </w:rPr>
        <w:t>2015-2025.</w:t>
      </w:r>
    </w:p>
    <w:p w:rsidR="00E8260B" w:rsidRPr="0020224D" w:rsidRDefault="00E8260B" w:rsidP="00E8260B">
      <w:pPr>
        <w:spacing w:after="200" w:line="276" w:lineRule="auto"/>
        <w:ind w:left="420"/>
        <w:contextualSpacing/>
        <w:jc w:val="both"/>
        <w:rPr>
          <w:rFonts w:cs="Calibri"/>
          <w:lang w:val="es-SV"/>
        </w:rPr>
      </w:pPr>
    </w:p>
    <w:p w:rsidR="00E8260B" w:rsidRPr="0020224D" w:rsidRDefault="00E8260B" w:rsidP="00E8260B">
      <w:pPr>
        <w:numPr>
          <w:ilvl w:val="0"/>
          <w:numId w:val="2"/>
        </w:numPr>
        <w:spacing w:after="0" w:line="240" w:lineRule="auto"/>
        <w:contextualSpacing/>
        <w:jc w:val="both"/>
        <w:rPr>
          <w:rFonts w:cs="Calibri"/>
          <w:lang w:val="es-SV"/>
        </w:rPr>
      </w:pPr>
      <w:bookmarkStart w:id="43" w:name="_Toc457938385"/>
      <w:bookmarkStart w:id="44" w:name="_Toc457938695"/>
      <w:bookmarkStart w:id="45" w:name="_Toc458154617"/>
      <w:bookmarkStart w:id="46" w:name="_Toc460332940"/>
      <w:r w:rsidRPr="00937584">
        <w:rPr>
          <w:rStyle w:val="Ttulo3Car"/>
        </w:rPr>
        <w:t>Diagnósticos de la Región Oriental con enfoque territoria</w:t>
      </w:r>
      <w:r>
        <w:rPr>
          <w:rStyle w:val="Ttulo3Car"/>
        </w:rPr>
        <w:t>l, sectorial</w:t>
      </w:r>
      <w:r w:rsidRPr="00937584">
        <w:rPr>
          <w:rStyle w:val="Ttulo3Car"/>
        </w:rPr>
        <w:t xml:space="preserve"> y participación ciudadana</w:t>
      </w:r>
      <w:bookmarkEnd w:id="43"/>
      <w:bookmarkEnd w:id="44"/>
      <w:bookmarkEnd w:id="45"/>
      <w:bookmarkEnd w:id="46"/>
      <w:r w:rsidRPr="0020224D">
        <w:rPr>
          <w:rFonts w:cs="Calibri"/>
          <w:lang w:val="es-SV"/>
        </w:rPr>
        <w:t xml:space="preserve">: Con el propósito de conocer la situación actual, desafíos y potencialidades del desarrollo de la Región Oriental y del país desde una perspectiva integral y multidimensional, se realizaron los </w:t>
      </w:r>
      <w:r w:rsidR="006316BF" w:rsidRPr="0020224D">
        <w:rPr>
          <w:rFonts w:cs="Calibri"/>
          <w:lang w:val="es-SV"/>
        </w:rPr>
        <w:t xml:space="preserve">siguientes </w:t>
      </w:r>
      <w:r w:rsidRPr="0020224D">
        <w:rPr>
          <w:rFonts w:cs="Calibri"/>
          <w:lang w:val="es-SV"/>
        </w:rPr>
        <w:t xml:space="preserve">tipos de diagnósticos: </w:t>
      </w:r>
    </w:p>
    <w:p w:rsidR="00E8260B" w:rsidRPr="0020224D" w:rsidRDefault="00E8260B" w:rsidP="00E8260B">
      <w:pPr>
        <w:numPr>
          <w:ilvl w:val="0"/>
          <w:numId w:val="3"/>
        </w:numPr>
        <w:spacing w:after="0" w:line="240" w:lineRule="auto"/>
        <w:contextualSpacing/>
        <w:jc w:val="both"/>
        <w:rPr>
          <w:rFonts w:cs="Calibri"/>
          <w:lang w:val="es-SV"/>
        </w:rPr>
      </w:pPr>
      <w:r w:rsidRPr="0020224D">
        <w:rPr>
          <w:rFonts w:cs="Calibri"/>
          <w:b/>
          <w:lang w:val="es-SV"/>
        </w:rPr>
        <w:t xml:space="preserve">Diagnóstico </w:t>
      </w:r>
      <w:r w:rsidR="006316BF" w:rsidRPr="0020224D">
        <w:rPr>
          <w:rFonts w:cs="Calibri"/>
          <w:b/>
          <w:lang w:val="es-SV"/>
        </w:rPr>
        <w:t xml:space="preserve">secundario realizado a partir de fuentes </w:t>
      </w:r>
      <w:r w:rsidRPr="0020224D">
        <w:rPr>
          <w:rFonts w:cs="Calibri"/>
          <w:b/>
          <w:lang w:val="es-SV"/>
        </w:rPr>
        <w:t>bibliográfic</w:t>
      </w:r>
      <w:r w:rsidR="006316BF" w:rsidRPr="0020224D">
        <w:rPr>
          <w:rFonts w:cs="Calibri"/>
          <w:b/>
          <w:lang w:val="es-SV"/>
        </w:rPr>
        <w:t>as</w:t>
      </w:r>
      <w:r w:rsidRPr="0020224D">
        <w:rPr>
          <w:rFonts w:cs="Calibri"/>
          <w:lang w:val="es-SV"/>
        </w:rPr>
        <w:t xml:space="preserve"> sobre las condiciones socioeconómicas, ambientales y de seguridad de la Región Oriental y El Salvador 2004-2015, utilizando los documentos, estadísticas principales e información bibliográfica oficial proporcionada por las instituciones, estudios u otros</w:t>
      </w:r>
      <w:r w:rsidR="001051D9" w:rsidRPr="0020224D">
        <w:rPr>
          <w:rFonts w:cs="Calibri"/>
          <w:lang w:val="es-SV"/>
        </w:rPr>
        <w:t xml:space="preserve"> incluyendo</w:t>
      </w:r>
      <w:r w:rsidRPr="0020224D">
        <w:rPr>
          <w:rFonts w:cs="Calibri"/>
          <w:lang w:val="es-SV"/>
        </w:rPr>
        <w:t xml:space="preserve"> el Plan Quinquenal de Desarrollo (PQD) 2014-2019 y la Estrategia de Desarrollo de la Franja Costero-Marina (FCM).</w:t>
      </w:r>
    </w:p>
    <w:p w:rsidR="00E8260B" w:rsidRPr="0020224D" w:rsidRDefault="00E8260B" w:rsidP="00E8260B">
      <w:pPr>
        <w:spacing w:after="0" w:line="240" w:lineRule="auto"/>
        <w:ind w:left="810"/>
        <w:contextualSpacing/>
        <w:jc w:val="both"/>
        <w:rPr>
          <w:rFonts w:cs="Calibri"/>
          <w:lang w:val="es-SV"/>
        </w:rPr>
      </w:pPr>
    </w:p>
    <w:p w:rsidR="00E8260B" w:rsidRPr="0020224D" w:rsidRDefault="006316BF" w:rsidP="00E8260B">
      <w:pPr>
        <w:numPr>
          <w:ilvl w:val="0"/>
          <w:numId w:val="3"/>
        </w:numPr>
        <w:spacing w:after="0" w:line="240" w:lineRule="auto"/>
        <w:contextualSpacing/>
        <w:jc w:val="both"/>
        <w:rPr>
          <w:rFonts w:cs="Calibri"/>
          <w:lang w:val="es-SV"/>
        </w:rPr>
      </w:pPr>
      <w:r w:rsidRPr="0020224D">
        <w:rPr>
          <w:rFonts w:cs="Calibri"/>
          <w:b/>
          <w:lang w:val="es-SV"/>
        </w:rPr>
        <w:t>Diagnóstico primario realizado a partir de c</w:t>
      </w:r>
      <w:r w:rsidR="00E8260B" w:rsidRPr="0020224D">
        <w:rPr>
          <w:rFonts w:cs="Calibri"/>
          <w:b/>
          <w:lang w:val="es-SV"/>
        </w:rPr>
        <w:t>onsultas ciudadanas</w:t>
      </w:r>
      <w:r w:rsidR="00E8260B" w:rsidRPr="0020224D">
        <w:rPr>
          <w:rFonts w:cs="Calibri"/>
          <w:lang w:val="es-SV"/>
        </w:rPr>
        <w:t xml:space="preserve"> en San Salvador y en los cuatro departamentos de la Región Oriental: Estas fueron organizadas por la STPP</w:t>
      </w:r>
      <w:r w:rsidR="001051D9" w:rsidRPr="0020224D">
        <w:rPr>
          <w:rFonts w:cs="Calibri"/>
          <w:lang w:val="es-SV"/>
        </w:rPr>
        <w:t>, SPCTA</w:t>
      </w:r>
      <w:r w:rsidR="00E8260B" w:rsidRPr="0020224D">
        <w:rPr>
          <w:rFonts w:cs="Calibri"/>
          <w:lang w:val="es-SV"/>
        </w:rPr>
        <w:t xml:space="preserve"> y MIGOBDT con el apoyo y acompañamiento de JICA y la facilitación de FLACSO El Salvador </w:t>
      </w:r>
      <w:r w:rsidR="001051D9" w:rsidRPr="0020224D">
        <w:rPr>
          <w:rFonts w:cs="Calibri"/>
          <w:lang w:val="es-SV"/>
        </w:rPr>
        <w:t xml:space="preserve">en las que participaron </w:t>
      </w:r>
      <w:r w:rsidR="00E8260B" w:rsidRPr="0020224D">
        <w:rPr>
          <w:rFonts w:cs="Calibri"/>
          <w:lang w:val="es-SV"/>
        </w:rPr>
        <w:t>diversos actores</w:t>
      </w:r>
      <w:r w:rsidR="001051D9" w:rsidRPr="0020224D">
        <w:rPr>
          <w:rFonts w:cs="Calibri"/>
          <w:lang w:val="es-SV"/>
        </w:rPr>
        <w:t xml:space="preserve"> y según la naturaleza de la consulta se realizó las siguientes</w:t>
      </w:r>
      <w:r w:rsidR="00E8260B" w:rsidRPr="0020224D">
        <w:rPr>
          <w:rFonts w:cs="Calibri"/>
          <w:lang w:val="es-SV"/>
        </w:rPr>
        <w:t xml:space="preserve">: </w:t>
      </w:r>
      <w:r w:rsidR="00E8260B" w:rsidRPr="0020224D">
        <w:rPr>
          <w:rFonts w:cs="Calibri"/>
          <w:b/>
          <w:lang w:val="es-SV"/>
        </w:rPr>
        <w:t>1)</w:t>
      </w:r>
      <w:r w:rsidR="00E8260B" w:rsidRPr="0020224D">
        <w:rPr>
          <w:rFonts w:cs="Calibri"/>
          <w:lang w:val="es-SV"/>
        </w:rPr>
        <w:t xml:space="preserve"> </w:t>
      </w:r>
      <w:r w:rsidR="00E8260B" w:rsidRPr="0020224D">
        <w:rPr>
          <w:rFonts w:cs="Calibri"/>
          <w:b/>
          <w:lang w:val="es-SV"/>
        </w:rPr>
        <w:t>Especializadas en San Salvador</w:t>
      </w:r>
      <w:r w:rsidR="00E8260B" w:rsidRPr="0020224D">
        <w:rPr>
          <w:rFonts w:cs="Calibri"/>
          <w:lang w:val="es-SV"/>
        </w:rPr>
        <w:t xml:space="preserve"> por medio de entrevistas y </w:t>
      </w:r>
      <w:r w:rsidR="00E8260B" w:rsidRPr="0020224D">
        <w:rPr>
          <w:rFonts w:cs="Calibri"/>
          <w:lang w:val="es-SV"/>
        </w:rPr>
        <w:lastRenderedPageBreak/>
        <w:t>talleres con actores clave</w:t>
      </w:r>
      <w:r w:rsidR="001051D9" w:rsidRPr="0020224D">
        <w:rPr>
          <w:rFonts w:cs="Calibri"/>
          <w:lang w:val="es-SV"/>
        </w:rPr>
        <w:t>s</w:t>
      </w:r>
      <w:r w:rsidR="00E8260B" w:rsidRPr="0020224D">
        <w:rPr>
          <w:rFonts w:cs="Calibri"/>
          <w:lang w:val="es-SV"/>
        </w:rPr>
        <w:t xml:space="preserve"> (gremiales empresariales, cooperantes, organismos internacionales, universidades, fundaciones y ONGs) y con miembros del Comité Técnico de Apoyo al Gabinete de Gestión Ministerial; </w:t>
      </w:r>
      <w:r w:rsidR="00E8260B" w:rsidRPr="0020224D">
        <w:rPr>
          <w:rFonts w:cs="Calibri"/>
          <w:b/>
          <w:lang w:val="es-SV"/>
        </w:rPr>
        <w:t xml:space="preserve">2) Consultas departamentales </w:t>
      </w:r>
      <w:r w:rsidR="00E8260B" w:rsidRPr="0020224D">
        <w:rPr>
          <w:rFonts w:cs="Calibri"/>
          <w:lang w:val="es-SV"/>
        </w:rPr>
        <w:t>con las Asambleas Ciudadanas Departamentales</w:t>
      </w:r>
      <w:r w:rsidR="00E8260B" w:rsidRPr="0020224D">
        <w:rPr>
          <w:rFonts w:cs="Calibri"/>
          <w:vertAlign w:val="superscript"/>
          <w:lang w:val="es-SV"/>
        </w:rPr>
        <w:footnoteReference w:id="1"/>
      </w:r>
      <w:r w:rsidR="00E8260B" w:rsidRPr="0020224D">
        <w:rPr>
          <w:rFonts w:cs="Calibri"/>
          <w:lang w:val="es-SV"/>
        </w:rPr>
        <w:t>, alcaldes, representantes de mancomunidades</w:t>
      </w:r>
      <w:r w:rsidR="001051D9" w:rsidRPr="0020224D">
        <w:rPr>
          <w:rFonts w:cs="Calibri"/>
          <w:lang w:val="es-SV"/>
        </w:rPr>
        <w:t xml:space="preserve"> y de partidos políticos, y representantes del sector productivo y empresarial </w:t>
      </w:r>
      <w:r w:rsidR="00E8260B" w:rsidRPr="0020224D">
        <w:rPr>
          <w:rFonts w:cs="Calibri"/>
          <w:lang w:val="es-SV"/>
        </w:rPr>
        <w:t xml:space="preserve">de la Región Oriental; </w:t>
      </w:r>
      <w:r w:rsidR="00E8260B" w:rsidRPr="0020224D">
        <w:rPr>
          <w:rFonts w:cs="Calibri"/>
          <w:b/>
          <w:lang w:val="es-SV"/>
        </w:rPr>
        <w:t>3)</w:t>
      </w:r>
      <w:r w:rsidR="00E8260B" w:rsidRPr="0020224D">
        <w:rPr>
          <w:rFonts w:cs="Calibri"/>
          <w:lang w:val="es-SV"/>
        </w:rPr>
        <w:t xml:space="preserve"> </w:t>
      </w:r>
      <w:r w:rsidR="00E8260B" w:rsidRPr="0020224D">
        <w:rPr>
          <w:rFonts w:cs="Calibri"/>
          <w:b/>
          <w:lang w:val="es-SV"/>
        </w:rPr>
        <w:t>Consultas regionales en San Miguel</w:t>
      </w:r>
      <w:r w:rsidR="00E8260B" w:rsidRPr="0020224D">
        <w:rPr>
          <w:rFonts w:cs="Calibri"/>
          <w:lang w:val="es-SV"/>
        </w:rPr>
        <w:t xml:space="preserve"> con representantes no gubern</w:t>
      </w:r>
      <w:r w:rsidR="001051D9" w:rsidRPr="0020224D">
        <w:rPr>
          <w:rFonts w:cs="Calibri"/>
          <w:lang w:val="es-SV"/>
        </w:rPr>
        <w:t xml:space="preserve">amentales, fundaciones, </w:t>
      </w:r>
      <w:r w:rsidR="00E8260B" w:rsidRPr="0020224D">
        <w:rPr>
          <w:rFonts w:cs="Calibri"/>
          <w:lang w:val="es-SV"/>
        </w:rPr>
        <w:t>universidades</w:t>
      </w:r>
      <w:r w:rsidR="001051D9" w:rsidRPr="0020224D">
        <w:rPr>
          <w:rFonts w:cs="Calibri"/>
          <w:lang w:val="es-SV"/>
        </w:rPr>
        <w:t xml:space="preserve"> e institutos tecnológicos </w:t>
      </w:r>
      <w:r w:rsidR="00E8260B" w:rsidRPr="0020224D">
        <w:rPr>
          <w:rFonts w:cs="Calibri"/>
          <w:lang w:val="es-SV"/>
        </w:rPr>
        <w:t xml:space="preserve">de Oriente, así como miembros de los cuatro Gabinetes de Gestión Departamental Ampliados y </w:t>
      </w:r>
      <w:r w:rsidR="00E8260B" w:rsidRPr="0020224D">
        <w:rPr>
          <w:rFonts w:cs="Calibri"/>
          <w:b/>
          <w:lang w:val="es-SV"/>
        </w:rPr>
        <w:t>4)</w:t>
      </w:r>
      <w:r w:rsidR="00E8260B" w:rsidRPr="0020224D">
        <w:rPr>
          <w:rFonts w:cs="Calibri"/>
          <w:lang w:val="es-SV"/>
        </w:rPr>
        <w:t xml:space="preserve"> </w:t>
      </w:r>
      <w:r w:rsidR="00E8260B" w:rsidRPr="0020224D">
        <w:rPr>
          <w:rFonts w:cs="Calibri"/>
          <w:b/>
          <w:lang w:val="es-SV"/>
        </w:rPr>
        <w:t>Comunidad de salvadoreños en el exterior</w:t>
      </w:r>
      <w:r w:rsidR="00E8260B" w:rsidRPr="0020224D">
        <w:rPr>
          <w:rFonts w:cs="Calibri"/>
          <w:lang w:val="es-SV"/>
        </w:rPr>
        <w:t xml:space="preserve"> por medio de entrevistas telefónicas con líderes de organizaciones en Houston, Los Ángeles y Washington D.C. con la  facilitación del Ministerio de Relaciones Exteriores (RREE</w:t>
      </w:r>
    </w:p>
    <w:p w:rsidR="00C36354" w:rsidRPr="0020224D" w:rsidRDefault="00C36354" w:rsidP="00C36354">
      <w:pPr>
        <w:spacing w:after="0" w:line="240" w:lineRule="auto"/>
        <w:contextualSpacing/>
        <w:jc w:val="both"/>
        <w:rPr>
          <w:rFonts w:cs="Calibri"/>
          <w:lang w:val="es-SV"/>
        </w:rPr>
      </w:pPr>
    </w:p>
    <w:p w:rsidR="00E8260B" w:rsidRPr="0020224D" w:rsidRDefault="00E8260B" w:rsidP="00E8260B">
      <w:pPr>
        <w:ind w:left="1140"/>
        <w:contextualSpacing/>
        <w:jc w:val="both"/>
        <w:rPr>
          <w:rFonts w:cs="Calibri"/>
          <w:lang w:val="es-SV"/>
        </w:rPr>
      </w:pPr>
    </w:p>
    <w:p w:rsidR="00E8260B" w:rsidRPr="0020224D" w:rsidRDefault="00E8260B" w:rsidP="00E8260B">
      <w:pPr>
        <w:numPr>
          <w:ilvl w:val="0"/>
          <w:numId w:val="2"/>
        </w:numPr>
        <w:spacing w:after="0" w:line="240" w:lineRule="auto"/>
        <w:contextualSpacing/>
        <w:jc w:val="both"/>
        <w:rPr>
          <w:rFonts w:cs="Calibri"/>
          <w:lang w:val="es-SV"/>
        </w:rPr>
      </w:pPr>
      <w:bookmarkStart w:id="47" w:name="_Toc457938386"/>
      <w:bookmarkStart w:id="48" w:name="_Toc457938696"/>
      <w:bookmarkStart w:id="49" w:name="_Toc458154618"/>
      <w:bookmarkStart w:id="50" w:name="_Toc460332941"/>
      <w:r w:rsidRPr="00937584">
        <w:rPr>
          <w:rStyle w:val="Ttulo3Car"/>
        </w:rPr>
        <w:t>Análisis causal</w:t>
      </w:r>
      <w:bookmarkEnd w:id="47"/>
      <w:bookmarkEnd w:id="48"/>
      <w:bookmarkEnd w:id="49"/>
      <w:bookmarkEnd w:id="50"/>
      <w:r w:rsidRPr="0020224D">
        <w:rPr>
          <w:rFonts w:cs="Calibri"/>
          <w:lang w:val="es-SV"/>
        </w:rPr>
        <w:t xml:space="preserve">: A través de la herramienta de análisis causal, se </w:t>
      </w:r>
      <w:r w:rsidR="000353D4" w:rsidRPr="0020224D">
        <w:rPr>
          <w:rFonts w:cs="Calibri"/>
          <w:lang w:val="es-SV"/>
        </w:rPr>
        <w:t>a</w:t>
      </w:r>
      <w:r w:rsidR="007D4E0E" w:rsidRPr="0020224D">
        <w:rPr>
          <w:rFonts w:cs="Calibri"/>
          <w:lang w:val="es-SV"/>
        </w:rPr>
        <w:t>naliza l</w:t>
      </w:r>
      <w:r w:rsidRPr="0020224D">
        <w:rPr>
          <w:rFonts w:cs="Calibri"/>
          <w:lang w:val="es-SV"/>
        </w:rPr>
        <w:t xml:space="preserve">a información obtenida, tanto del diagnóstico bibliográfico como de las entrevistas y las diversas consultas ciudadanas, para determinar relaciones causales que facilitan la identificación de las soluciones o líneas de acción estratégicas que deben seguirse por parte del Gobierno en coordinación con otros actores clave para lograr impulsar y mantener el proceso de desarrollo en la Región Oriental. </w:t>
      </w:r>
    </w:p>
    <w:p w:rsidR="00E8260B" w:rsidRPr="0020224D" w:rsidRDefault="00E8260B" w:rsidP="00E8260B">
      <w:pPr>
        <w:spacing w:after="0" w:line="240" w:lineRule="auto"/>
        <w:contextualSpacing/>
        <w:jc w:val="both"/>
        <w:rPr>
          <w:rFonts w:cs="Calibri"/>
          <w:lang w:val="es-SV"/>
        </w:rPr>
      </w:pPr>
    </w:p>
    <w:p w:rsidR="003921AF" w:rsidRPr="009742C7" w:rsidRDefault="003921AF" w:rsidP="003F6450">
      <w:pPr>
        <w:spacing w:after="0" w:line="240" w:lineRule="auto"/>
        <w:contextualSpacing/>
        <w:jc w:val="both"/>
        <w:rPr>
          <w:rFonts w:cs="Calibri"/>
          <w:lang w:val="es-SV"/>
        </w:rPr>
      </w:pPr>
    </w:p>
    <w:p w:rsidR="00E14A3F" w:rsidRPr="00A5103F" w:rsidRDefault="00E14A3F" w:rsidP="00A5103F">
      <w:pPr>
        <w:numPr>
          <w:ilvl w:val="0"/>
          <w:numId w:val="2"/>
        </w:numPr>
        <w:spacing w:after="0" w:line="240" w:lineRule="auto"/>
        <w:contextualSpacing/>
        <w:jc w:val="both"/>
        <w:rPr>
          <w:rStyle w:val="Ttulo3Car"/>
        </w:rPr>
      </w:pPr>
      <w:bookmarkStart w:id="51" w:name="_Toc458154619"/>
      <w:bookmarkStart w:id="52" w:name="_Toc460332942"/>
      <w:r w:rsidRPr="00A5103F">
        <w:rPr>
          <w:rStyle w:val="Ttulo3Car"/>
        </w:rPr>
        <w:t>I</w:t>
      </w:r>
      <w:r w:rsidRPr="001A40CB">
        <w:rPr>
          <w:rStyle w:val="Ttulo3Car"/>
          <w:b/>
          <w:color w:val="0070C0"/>
        </w:rPr>
        <w:t>nstitucionalidad</w:t>
      </w:r>
      <w:bookmarkEnd w:id="51"/>
      <w:bookmarkEnd w:id="52"/>
    </w:p>
    <w:p w:rsidR="00E8260B" w:rsidRPr="0020224D" w:rsidRDefault="00E8260B" w:rsidP="00E8260B">
      <w:pPr>
        <w:spacing w:after="0" w:line="240" w:lineRule="auto"/>
        <w:ind w:left="60"/>
        <w:contextualSpacing/>
        <w:jc w:val="both"/>
        <w:rPr>
          <w:rFonts w:cs="Calibri"/>
          <w:lang w:val="es-SV"/>
        </w:rPr>
      </w:pPr>
      <w:r w:rsidRPr="0020224D">
        <w:rPr>
          <w:rFonts w:cs="Calibri"/>
          <w:lang w:val="es-SV"/>
        </w:rPr>
        <w:t xml:space="preserve">Como parte del proceso de actualización se consideró la institucionalidad tanto a nivel gobierno central como de los actores claves en el territorio, </w:t>
      </w:r>
      <w:r w:rsidR="001A40CB" w:rsidRPr="0020224D">
        <w:rPr>
          <w:rFonts w:cs="Calibri"/>
          <w:lang w:val="es-SV"/>
        </w:rPr>
        <w:t>a</w:t>
      </w:r>
      <w:r w:rsidRPr="0020224D">
        <w:rPr>
          <w:rFonts w:cs="Calibri"/>
          <w:lang w:val="es-SV"/>
        </w:rPr>
        <w:t xml:space="preserve"> fin de facilitar y garantizar la participación e involucramiento de cada ministerio/institución pública nacional y local y los diversos sectores ciudadanos.</w:t>
      </w:r>
    </w:p>
    <w:p w:rsidR="00E8260B" w:rsidRPr="0020224D" w:rsidRDefault="00E8260B" w:rsidP="00E8260B">
      <w:pPr>
        <w:spacing w:after="0" w:line="240" w:lineRule="auto"/>
        <w:ind w:left="60"/>
        <w:contextualSpacing/>
        <w:jc w:val="both"/>
        <w:rPr>
          <w:rFonts w:cs="Calibri"/>
          <w:lang w:val="es-SV"/>
        </w:rPr>
      </w:pPr>
    </w:p>
    <w:p w:rsidR="00E8260B" w:rsidRPr="0020224D" w:rsidRDefault="00E8260B" w:rsidP="00E8260B">
      <w:pPr>
        <w:spacing w:after="0" w:line="240" w:lineRule="auto"/>
        <w:ind w:left="60"/>
        <w:contextualSpacing/>
        <w:jc w:val="both"/>
        <w:rPr>
          <w:rFonts w:cs="Calibri"/>
          <w:lang w:val="es-SV"/>
        </w:rPr>
      </w:pPr>
      <w:r w:rsidRPr="0020224D">
        <w:rPr>
          <w:rFonts w:cs="Calibri"/>
          <w:lang w:val="es-SV"/>
        </w:rPr>
        <w:t>La conformación de esta institucionalidad de gobierno tiene varios propósitos:</w:t>
      </w:r>
    </w:p>
    <w:p w:rsidR="00E8260B" w:rsidRPr="0020224D" w:rsidRDefault="00E8260B" w:rsidP="00E8260B">
      <w:pPr>
        <w:pStyle w:val="Prrafodelista"/>
        <w:numPr>
          <w:ilvl w:val="0"/>
          <w:numId w:val="24"/>
        </w:numPr>
        <w:spacing w:after="0" w:line="240" w:lineRule="auto"/>
        <w:jc w:val="both"/>
        <w:rPr>
          <w:rFonts w:cs="Calibri"/>
          <w:lang w:val="es-SV"/>
        </w:rPr>
      </w:pPr>
      <w:r w:rsidRPr="0020224D">
        <w:rPr>
          <w:rFonts w:cs="Calibri"/>
          <w:lang w:val="es-SV"/>
        </w:rPr>
        <w:t>Asegurar el liderazgo y compromiso de las instituciones con el Plan Maestro de la Región Oriental.</w:t>
      </w:r>
    </w:p>
    <w:p w:rsidR="00E8260B" w:rsidRPr="0020224D" w:rsidRDefault="00E8260B" w:rsidP="00E8260B">
      <w:pPr>
        <w:pStyle w:val="Prrafodelista"/>
        <w:numPr>
          <w:ilvl w:val="0"/>
          <w:numId w:val="24"/>
        </w:numPr>
        <w:spacing w:after="0" w:line="240" w:lineRule="auto"/>
        <w:jc w:val="both"/>
        <w:rPr>
          <w:rFonts w:cs="Calibri"/>
          <w:lang w:val="es-SV"/>
        </w:rPr>
      </w:pPr>
      <w:r w:rsidRPr="0020224D">
        <w:rPr>
          <w:rFonts w:cs="Calibri"/>
          <w:lang w:val="es-SV"/>
        </w:rPr>
        <w:t>Identificar conjuntamente entre gobierno central, municipal y actores locales</w:t>
      </w:r>
      <w:r w:rsidR="001A40CB" w:rsidRPr="0020224D">
        <w:rPr>
          <w:rFonts w:cs="Calibri"/>
          <w:lang w:val="es-SV"/>
        </w:rPr>
        <w:t>,</w:t>
      </w:r>
      <w:r w:rsidRPr="0020224D">
        <w:rPr>
          <w:rFonts w:cs="Calibri"/>
          <w:lang w:val="es-SV"/>
        </w:rPr>
        <w:t xml:space="preserve"> las principales inversiones estratégicas.</w:t>
      </w:r>
    </w:p>
    <w:p w:rsidR="00E8260B" w:rsidRPr="0020224D" w:rsidRDefault="00E8260B" w:rsidP="00E8260B">
      <w:pPr>
        <w:pStyle w:val="Prrafodelista"/>
        <w:numPr>
          <w:ilvl w:val="0"/>
          <w:numId w:val="24"/>
        </w:numPr>
        <w:spacing w:after="0" w:line="240" w:lineRule="auto"/>
        <w:jc w:val="both"/>
        <w:rPr>
          <w:rFonts w:cs="Calibri"/>
          <w:lang w:val="es-SV"/>
        </w:rPr>
      </w:pPr>
      <w:r w:rsidRPr="0020224D">
        <w:rPr>
          <w:rFonts w:cs="Calibri"/>
          <w:lang w:val="es-SV"/>
        </w:rPr>
        <w:t>Garantizar la participación más amplia en el territorio</w:t>
      </w:r>
      <w:r w:rsidR="001A40CB" w:rsidRPr="0020224D">
        <w:rPr>
          <w:rFonts w:cs="Calibri"/>
          <w:lang w:val="es-SV"/>
        </w:rPr>
        <w:t>,</w:t>
      </w:r>
      <w:r w:rsidRPr="0020224D">
        <w:rPr>
          <w:rFonts w:cs="Calibri"/>
          <w:lang w:val="es-SV"/>
        </w:rPr>
        <w:t xml:space="preserve"> para contar con </w:t>
      </w:r>
      <w:r w:rsidR="001A40CB" w:rsidRPr="0020224D">
        <w:rPr>
          <w:rFonts w:cs="Calibri"/>
          <w:lang w:val="es-SV"/>
        </w:rPr>
        <w:t xml:space="preserve">el </w:t>
      </w:r>
      <w:r w:rsidRPr="0020224D">
        <w:rPr>
          <w:rFonts w:cs="Calibri"/>
          <w:lang w:val="es-SV"/>
        </w:rPr>
        <w:t>compromiso de los actores en la implementación, monitoreo y seguimiento del Plan.</w:t>
      </w:r>
    </w:p>
    <w:p w:rsidR="00E8260B" w:rsidRPr="0020224D" w:rsidRDefault="00E8260B" w:rsidP="00E8260B">
      <w:pPr>
        <w:pStyle w:val="Prrafodelista"/>
        <w:spacing w:after="0" w:line="240" w:lineRule="auto"/>
        <w:ind w:left="780"/>
        <w:jc w:val="both"/>
        <w:rPr>
          <w:rFonts w:cs="Calibri"/>
          <w:lang w:val="es-SV"/>
        </w:rPr>
      </w:pPr>
    </w:p>
    <w:p w:rsidR="00E14A3F" w:rsidRDefault="00E14A3F" w:rsidP="00E14A3F">
      <w:pPr>
        <w:spacing w:after="0" w:line="240" w:lineRule="auto"/>
        <w:contextualSpacing/>
        <w:jc w:val="both"/>
        <w:rPr>
          <w:rFonts w:cs="Calibri"/>
          <w:b/>
          <w:lang w:val="es-SV"/>
        </w:rPr>
      </w:pPr>
      <w:r w:rsidRPr="009742C7">
        <w:rPr>
          <w:rFonts w:cs="Calibri"/>
          <w:b/>
          <w:lang w:val="es-SV"/>
        </w:rPr>
        <w:t>Gráfico 1. Estructura de la Institucionalidad Nacional de GOES</w:t>
      </w:r>
    </w:p>
    <w:p w:rsidR="0053043B" w:rsidRPr="009742C7" w:rsidRDefault="0053043B" w:rsidP="00E14A3F">
      <w:pPr>
        <w:spacing w:after="0" w:line="240" w:lineRule="auto"/>
        <w:contextualSpacing/>
        <w:jc w:val="both"/>
        <w:rPr>
          <w:rFonts w:cs="Calibri"/>
          <w:b/>
          <w:lang w:val="es-SV"/>
        </w:rPr>
      </w:pPr>
    </w:p>
    <w:p w:rsidR="00E14A3F" w:rsidRPr="009742C7" w:rsidRDefault="005F72C5" w:rsidP="000353D4">
      <w:pPr>
        <w:spacing w:after="0" w:line="240" w:lineRule="auto"/>
        <w:ind w:left="60"/>
        <w:contextualSpacing/>
        <w:jc w:val="center"/>
        <w:rPr>
          <w:rFonts w:cs="Calibri"/>
          <w:lang w:val="es-SV"/>
        </w:rPr>
      </w:pPr>
      <w:r>
        <w:rPr>
          <w:noProof/>
          <w:lang w:val="es-SV" w:eastAsia="es-SV"/>
        </w:rPr>
        <w:lastRenderedPageBreak/>
        <mc:AlternateContent>
          <mc:Choice Requires="wps">
            <w:drawing>
              <wp:anchor distT="0" distB="0" distL="114300" distR="114300" simplePos="0" relativeHeight="251657728" behindDoc="0" locked="0" layoutInCell="1" allowOverlap="1">
                <wp:simplePos x="0" y="0"/>
                <wp:positionH relativeFrom="column">
                  <wp:posOffset>137160</wp:posOffset>
                </wp:positionH>
                <wp:positionV relativeFrom="paragraph">
                  <wp:posOffset>2169795</wp:posOffset>
                </wp:positionV>
                <wp:extent cx="2636520" cy="367665"/>
                <wp:effectExtent l="0" t="0" r="11430" b="13335"/>
                <wp:wrapNone/>
                <wp:docPr id="503" name="Rectángulo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6520" cy="367665"/>
                        </a:xfrm>
                        <a:prstGeom prst="rect">
                          <a:avLst/>
                        </a:prstGeom>
                        <a:solidFill>
                          <a:srgbClr val="3494BA">
                            <a:lumMod val="75000"/>
                          </a:srgbClr>
                        </a:solidFill>
                        <a:ln w="12700" cap="flat" cmpd="sng" algn="ctr">
                          <a:solidFill>
                            <a:srgbClr val="3494BA">
                              <a:shade val="50000"/>
                            </a:srgbClr>
                          </a:solidFill>
                          <a:prstDash val="solid"/>
                          <a:miter lim="800000"/>
                        </a:ln>
                        <a:effectLst/>
                      </wps:spPr>
                      <wps:txbx>
                        <w:txbxContent>
                          <w:p w:rsidR="009D27A1" w:rsidRDefault="009D27A1" w:rsidP="00C27CB8">
                            <w:pPr>
                              <w:shd w:val="clear" w:color="auto" w:fill="00B0F0"/>
                              <w:jc w:val="center"/>
                              <w:rPr>
                                <w:b/>
                                <w:sz w:val="20"/>
                                <w:shd w:val="clear" w:color="auto" w:fill="00B0F0"/>
                              </w:rPr>
                            </w:pPr>
                            <w:r w:rsidRPr="00C27CB8">
                              <w:rPr>
                                <w:b/>
                                <w:sz w:val="20"/>
                                <w:shd w:val="clear" w:color="auto" w:fill="00B0F0"/>
                              </w:rPr>
                              <w:t>Gobiernos locales y actores territoriales</w:t>
                            </w:r>
                          </w:p>
                          <w:p w:rsidR="009D27A1" w:rsidRPr="00A93DEC" w:rsidRDefault="009D27A1" w:rsidP="00C27CB8">
                            <w:pPr>
                              <w:shd w:val="clear" w:color="auto" w:fill="00B0F0"/>
                              <w:jc w:val="cente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03" o:spid="_x0000_s1026" style="position:absolute;left:0;text-align:left;margin-left:10.8pt;margin-top:170.85pt;width:207.6pt;height:2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" fillcolor="#276f8b" strokecolor="#236b88" strokeweight="1pt">
                <v:path arrowok="t"/>
                <v:textbox>
                  <w:txbxContent>
                    <w:p w:rsidR="009D27A1" w:rsidRDefault="009D27A1" w:rsidP="00C27CB8">
                      <w:pPr>
                        <w:shd w:val="clear" w:color="auto" w:fill="00B0F0"/>
                        <w:jc w:val="center"/>
                        <w:rPr>
                          <w:b/>
                          <w:sz w:val="20"/>
                          <w:shd w:val="clear" w:color="auto" w:fill="00B0F0"/>
                        </w:rPr>
                      </w:pPr>
                      <w:r w:rsidRPr="00C27CB8">
                        <w:rPr>
                          <w:b/>
                          <w:sz w:val="20"/>
                          <w:shd w:val="clear" w:color="auto" w:fill="00B0F0"/>
                        </w:rPr>
                        <w:t>Gobiernos locales y actores territoriales</w:t>
                      </w:r>
                    </w:p>
                    <w:p w:rsidR="009D27A1" w:rsidRPr="00A93DEC" w:rsidRDefault="009D27A1" w:rsidP="00C27CB8">
                      <w:pPr>
                        <w:shd w:val="clear" w:color="auto" w:fill="00B0F0"/>
                        <w:jc w:val="center"/>
                        <w:rPr>
                          <w:b/>
                          <w:sz w:val="20"/>
                        </w:rPr>
                      </w:pPr>
                    </w:p>
                  </w:txbxContent>
                </v:textbox>
              </v:rect>
            </w:pict>
          </mc:Fallback>
        </mc:AlternateContent>
      </w:r>
      <w:r w:rsidR="00747FCF">
        <w:rPr>
          <w:rFonts w:cs="Calibri"/>
          <w:noProof/>
          <w:lang w:val="es-SV" w:eastAsia="es-SV"/>
        </w:rPr>
        <w:drawing>
          <wp:inline distT="0" distB="0" distL="0" distR="0">
            <wp:extent cx="5000625" cy="2247900"/>
            <wp:effectExtent l="19050" t="19050" r="28575" b="19050"/>
            <wp:docPr id="1" name="図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84"/>
                    <pic:cNvPicPr>
                      <a:picLocks noChangeAspect="1" noChangeArrowheads="1"/>
                    </pic:cNvPicPr>
                  </pic:nvPicPr>
                  <pic:blipFill>
                    <a:blip r:embed="rId10" cstate="print"/>
                    <a:srcRect/>
                    <a:stretch>
                      <a:fillRect/>
                    </a:stretch>
                  </pic:blipFill>
                  <pic:spPr bwMode="auto">
                    <a:xfrm>
                      <a:off x="0" y="0"/>
                      <a:ext cx="5000625" cy="2247900"/>
                    </a:xfrm>
                    <a:prstGeom prst="rect">
                      <a:avLst/>
                    </a:prstGeom>
                    <a:noFill/>
                    <a:ln w="9525" cmpd="sng">
                      <a:solidFill>
                        <a:srgbClr val="000000"/>
                      </a:solidFill>
                      <a:miter lim="800000"/>
                      <a:headEnd/>
                      <a:tailEnd/>
                    </a:ln>
                    <a:effectLst/>
                  </pic:spPr>
                </pic:pic>
              </a:graphicData>
            </a:graphic>
          </wp:inline>
        </w:drawing>
      </w:r>
    </w:p>
    <w:p w:rsidR="00BB4D7C" w:rsidRPr="00C27CB8" w:rsidRDefault="00BB4D7C" w:rsidP="00BB4D7C">
      <w:pPr>
        <w:spacing w:after="0" w:line="240" w:lineRule="auto"/>
        <w:ind w:left="60"/>
        <w:contextualSpacing/>
        <w:jc w:val="center"/>
        <w:rPr>
          <w:rFonts w:cs="Calibri"/>
          <w:i/>
          <w:sz w:val="20"/>
          <w:szCs w:val="20"/>
          <w:lang w:val="es-SV"/>
        </w:rPr>
      </w:pPr>
      <w:r w:rsidRPr="00C27CB8">
        <w:rPr>
          <w:rFonts w:cs="Calibri"/>
          <w:i/>
          <w:sz w:val="20"/>
          <w:szCs w:val="20"/>
          <w:lang w:val="es-SV"/>
        </w:rPr>
        <w:t>Fuente: elaboración propia de STPP y JICA</w:t>
      </w:r>
    </w:p>
    <w:p w:rsidR="007B12DB" w:rsidRDefault="007B12DB" w:rsidP="00E14A3F">
      <w:pPr>
        <w:spacing w:after="0" w:line="240" w:lineRule="auto"/>
        <w:ind w:left="60"/>
        <w:contextualSpacing/>
        <w:jc w:val="center"/>
        <w:rPr>
          <w:rFonts w:cs="Calibri"/>
          <w:b/>
          <w:lang w:val="es-SV"/>
        </w:rPr>
      </w:pPr>
    </w:p>
    <w:p w:rsidR="00E14A3F" w:rsidRPr="00C27CB8" w:rsidRDefault="00E14A3F" w:rsidP="00C27CB8">
      <w:pPr>
        <w:spacing w:after="0" w:line="240" w:lineRule="auto"/>
        <w:ind w:left="60"/>
        <w:contextualSpacing/>
        <w:jc w:val="center"/>
        <w:rPr>
          <w:rFonts w:cs="Calibri"/>
          <w:b/>
          <w:lang w:val="es-SV"/>
        </w:rPr>
      </w:pPr>
      <w:r w:rsidRPr="009742C7">
        <w:rPr>
          <w:rFonts w:cs="Calibri"/>
          <w:b/>
          <w:lang w:val="es-SV"/>
        </w:rPr>
        <w:t>Gráfico 2. Estructura de la Institucionalidad del GOES y Espacios de Participaci</w:t>
      </w:r>
      <w:r w:rsidR="00C27CB8">
        <w:rPr>
          <w:rFonts w:cs="Calibri"/>
          <w:b/>
          <w:lang w:val="es-SV"/>
        </w:rPr>
        <w:t>ón Ciudadana en los Territorios</w:t>
      </w:r>
    </w:p>
    <w:p w:rsidR="00E14A3F" w:rsidRPr="009742C7" w:rsidRDefault="005F72C5" w:rsidP="00C27CB8">
      <w:pPr>
        <w:spacing w:after="0" w:line="240" w:lineRule="auto"/>
        <w:ind w:left="60"/>
        <w:contextualSpacing/>
        <w:jc w:val="center"/>
        <w:rPr>
          <w:rFonts w:cs="Calibri"/>
          <w:lang w:val="es-SV"/>
        </w:rPr>
      </w:pPr>
      <w:r>
        <w:rPr>
          <w:noProof/>
          <w:lang w:val="es-SV" w:eastAsia="es-SV"/>
        </w:rPr>
        <mc:AlternateContent>
          <mc:Choice Requires="wps">
            <w:drawing>
              <wp:anchor distT="0" distB="0" distL="114300" distR="114300" simplePos="0" relativeHeight="251658752" behindDoc="0" locked="0" layoutInCell="1" allowOverlap="1">
                <wp:simplePos x="0" y="0"/>
                <wp:positionH relativeFrom="column">
                  <wp:posOffset>3206750</wp:posOffset>
                </wp:positionH>
                <wp:positionV relativeFrom="paragraph">
                  <wp:posOffset>90170</wp:posOffset>
                </wp:positionV>
                <wp:extent cx="2487930" cy="249555"/>
                <wp:effectExtent l="0" t="0" r="0" b="0"/>
                <wp:wrapNone/>
                <wp:docPr id="53"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7930" cy="249555"/>
                        </a:xfrm>
                        <a:prstGeom prst="rect">
                          <a:avLst/>
                        </a:prstGeom>
                        <a:noFill/>
                        <a:ln w="6350">
                          <a:noFill/>
                        </a:ln>
                      </wps:spPr>
                      <wps:txbx>
                        <w:txbxContent>
                          <w:p w:rsidR="009D27A1" w:rsidRPr="002D1973" w:rsidRDefault="009D27A1">
                            <w:pPr>
                              <w:rPr>
                                <w:b/>
                                <w:lang w:val="es-SV"/>
                              </w:rPr>
                            </w:pPr>
                            <w:r w:rsidRPr="002D1973">
                              <w:rPr>
                                <w:b/>
                                <w:lang w:val="es-SV"/>
                              </w:rPr>
                              <w:t>Fobiernos Locales y actores territoriales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7" o:spid="_x0000_s1027" type="#_x0000_t202" style="position:absolute;left:0;text-align:left;margin-left:252.5pt;margin-top:7.1pt;width:195.9pt;height:19.6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" filled="f" stroked="f" strokeweight=".5pt">
                <v:path arrowok="t"/>
                <v:textbox>
                  <w:txbxContent>
                    <w:p w:rsidR="009D27A1" w:rsidRPr="002D1973" w:rsidRDefault="009D27A1">
                      <w:pPr>
                        <w:rPr>
                          <w:b/>
                          <w:lang w:val="es-SV"/>
                        </w:rPr>
                      </w:pPr>
                      <w:r w:rsidRPr="002D1973">
                        <w:rPr>
                          <w:b/>
                          <w:lang w:val="es-SV"/>
                        </w:rPr>
                        <w:t>Fobiernos Locales y actores territoriales</w:t>
                      </w:r>
                    </w:p>
                  </w:txbxContent>
                </v:textbox>
              </v:shape>
            </w:pict>
          </mc:Fallback>
        </mc:AlternateContent>
      </w:r>
      <w:r>
        <w:rPr>
          <w:noProof/>
          <w:lang w:val="es-SV" w:eastAsia="es-SV"/>
        </w:rPr>
        <mc:AlternateContent>
          <mc:Choice Requires="wps">
            <w:drawing>
              <wp:anchor distT="0" distB="0" distL="114300" distR="114300" simplePos="0" relativeHeight="251682304" behindDoc="0" locked="0" layoutInCell="1" allowOverlap="1">
                <wp:simplePos x="0" y="0"/>
                <wp:positionH relativeFrom="column">
                  <wp:posOffset>3052445</wp:posOffset>
                </wp:positionH>
                <wp:positionV relativeFrom="paragraph">
                  <wp:posOffset>19050</wp:posOffset>
                </wp:positionV>
                <wp:extent cx="2665730" cy="367665"/>
                <wp:effectExtent l="57150" t="38100" r="58420" b="70485"/>
                <wp:wrapNone/>
                <wp:docPr id="50"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5730" cy="367665"/>
                        </a:xfrm>
                        <a:prstGeom prst="rect">
                          <a:avLst/>
                        </a:prstGeom>
                        <a:gradFill rotWithShape="1">
                          <a:gsLst>
                            <a:gs pos="0">
                              <a:srgbClr val="58B6C0">
                                <a:satMod val="103000"/>
                                <a:lumMod val="102000"/>
                                <a:tint val="94000"/>
                              </a:srgbClr>
                            </a:gs>
                            <a:gs pos="50000">
                              <a:srgbClr val="58B6C0">
                                <a:satMod val="110000"/>
                                <a:lumMod val="100000"/>
                                <a:shade val="100000"/>
                              </a:srgbClr>
                            </a:gs>
                            <a:gs pos="100000">
                              <a:srgbClr val="58B6C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8" o:spid="_x0000_s1026" style="position:absolute;margin-left:240.35pt;margin-top:1.5pt;width:209.9pt;height:28.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" fillcolor="#6ebec7" stroked="f">
                <v:fill color2="#43aab5" rotate="t" colors="0 #6ebec7;.5 #53bac5;1 #43aab5" focus="100%" type="gradient">
                  <o:fill v:ext="view" type="gradientUnscaled"/>
                </v:fill>
                <v:shadow on="t" color="black" opacity="41287f" offset="0,1.5pt"/>
                <v:path arrowok="t"/>
              </v:rect>
            </w:pict>
          </mc:Fallback>
        </mc:AlternateContent>
      </w:r>
      <w:r w:rsidR="00747FCF">
        <w:rPr>
          <w:rFonts w:cs="Calibri"/>
          <w:noProof/>
          <w:lang w:val="es-SV" w:eastAsia="es-SV"/>
        </w:rPr>
        <w:drawing>
          <wp:inline distT="0" distB="0" distL="0" distR="0">
            <wp:extent cx="5753100" cy="2590800"/>
            <wp:effectExtent l="19050" t="0" r="0" b="0"/>
            <wp:docPr id="2" name="図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85"/>
                    <pic:cNvPicPr>
                      <a:picLocks noChangeAspect="1" noChangeArrowheads="1"/>
                    </pic:cNvPicPr>
                  </pic:nvPicPr>
                  <pic:blipFill>
                    <a:blip r:embed="rId11" cstate="print"/>
                    <a:srcRect/>
                    <a:stretch>
                      <a:fillRect/>
                    </a:stretch>
                  </pic:blipFill>
                  <pic:spPr bwMode="auto">
                    <a:xfrm>
                      <a:off x="0" y="0"/>
                      <a:ext cx="5753100" cy="2590800"/>
                    </a:xfrm>
                    <a:prstGeom prst="rect">
                      <a:avLst/>
                    </a:prstGeom>
                    <a:noFill/>
                    <a:ln w="9525">
                      <a:noFill/>
                      <a:miter lim="800000"/>
                      <a:headEnd/>
                      <a:tailEnd/>
                    </a:ln>
                  </pic:spPr>
                </pic:pic>
              </a:graphicData>
            </a:graphic>
          </wp:inline>
        </w:drawing>
      </w:r>
    </w:p>
    <w:p w:rsidR="00E14A3F" w:rsidRPr="00C27CB8" w:rsidRDefault="00E14A3F" w:rsidP="00E14A3F">
      <w:pPr>
        <w:spacing w:after="0" w:line="240" w:lineRule="auto"/>
        <w:ind w:left="60"/>
        <w:contextualSpacing/>
        <w:jc w:val="center"/>
        <w:rPr>
          <w:rFonts w:cs="Calibri"/>
          <w:b/>
          <w:i/>
          <w:sz w:val="20"/>
          <w:szCs w:val="20"/>
          <w:lang w:val="es-SV"/>
        </w:rPr>
      </w:pPr>
      <w:r w:rsidRPr="00C27CB8">
        <w:rPr>
          <w:rFonts w:cs="Calibri"/>
          <w:b/>
          <w:i/>
          <w:sz w:val="20"/>
          <w:szCs w:val="20"/>
          <w:lang w:val="es-SV"/>
        </w:rPr>
        <w:t>Fuente: elaboración propia de STPP y JICA</w:t>
      </w:r>
    </w:p>
    <w:p w:rsidR="00E14A3F" w:rsidRPr="009742C7" w:rsidRDefault="00E14A3F" w:rsidP="00E14A3F">
      <w:pPr>
        <w:spacing w:after="0" w:line="240" w:lineRule="auto"/>
        <w:ind w:left="60"/>
        <w:contextualSpacing/>
        <w:jc w:val="center"/>
        <w:rPr>
          <w:rFonts w:cs="Calibri"/>
          <w:lang w:val="es-SV"/>
        </w:rPr>
      </w:pPr>
    </w:p>
    <w:p w:rsidR="00E14A3F" w:rsidRPr="009742C7" w:rsidRDefault="00E14A3F" w:rsidP="00E14A3F">
      <w:pPr>
        <w:jc w:val="both"/>
        <w:rPr>
          <w:rFonts w:cs="Calibri"/>
          <w:lang w:val="es-SV"/>
        </w:rPr>
      </w:pPr>
      <w:r w:rsidRPr="009742C7">
        <w:rPr>
          <w:rFonts w:cs="Calibri"/>
          <w:lang w:val="es-SV"/>
        </w:rPr>
        <w:t xml:space="preserve">Estas estructuras permanecerán y serán fortalecidas después de la elaboración del Plan Maestro 2015-2025 y tendrán un rol clave en el proceso de </w:t>
      </w:r>
      <w:r w:rsidR="00BB4D7C" w:rsidRPr="009742C7">
        <w:rPr>
          <w:rFonts w:cs="Calibri"/>
          <w:lang w:val="es-SV"/>
        </w:rPr>
        <w:t xml:space="preserve">su </w:t>
      </w:r>
      <w:r w:rsidR="008F56DD" w:rsidRPr="009742C7">
        <w:rPr>
          <w:rFonts w:cs="Calibri"/>
          <w:lang w:val="es-SV"/>
        </w:rPr>
        <w:t xml:space="preserve">implementación, </w:t>
      </w:r>
      <w:r w:rsidR="00413170" w:rsidRPr="009742C7">
        <w:rPr>
          <w:rFonts w:cs="Calibri"/>
          <w:lang w:val="es-SV"/>
        </w:rPr>
        <w:t>seguimiento</w:t>
      </w:r>
      <w:r w:rsidR="00413170">
        <w:rPr>
          <w:rFonts w:cs="Calibri"/>
          <w:lang w:val="es-SV"/>
        </w:rPr>
        <w:t>,</w:t>
      </w:r>
      <w:r w:rsidR="00413170" w:rsidRPr="009742C7">
        <w:rPr>
          <w:rFonts w:cs="Calibri"/>
          <w:lang w:val="es-SV"/>
        </w:rPr>
        <w:t xml:space="preserve"> </w:t>
      </w:r>
      <w:r w:rsidR="008F56DD" w:rsidRPr="009742C7">
        <w:rPr>
          <w:rFonts w:cs="Calibri"/>
          <w:lang w:val="es-SV"/>
        </w:rPr>
        <w:t xml:space="preserve">monitoreo </w:t>
      </w:r>
      <w:r w:rsidRPr="009742C7">
        <w:rPr>
          <w:rFonts w:cs="Calibri"/>
          <w:lang w:val="es-SV"/>
        </w:rPr>
        <w:t>y evaluación.</w:t>
      </w:r>
    </w:p>
    <w:p w:rsidR="000353D4" w:rsidRPr="0020224D" w:rsidRDefault="00520D46" w:rsidP="000353D4">
      <w:pPr>
        <w:spacing w:after="0" w:line="240" w:lineRule="auto"/>
        <w:contextualSpacing/>
        <w:jc w:val="both"/>
        <w:rPr>
          <w:rFonts w:cs="Calibri"/>
          <w:lang w:val="es-SV"/>
        </w:rPr>
      </w:pPr>
      <w:r w:rsidRPr="0020224D">
        <w:rPr>
          <w:rFonts w:cs="Calibri"/>
          <w:lang w:val="es-SV"/>
        </w:rPr>
        <w:t xml:space="preserve">Esta institucionalidad fue el mecanismo para  </w:t>
      </w:r>
      <w:r w:rsidR="00524FA6" w:rsidRPr="0020224D">
        <w:rPr>
          <w:rFonts w:cs="Calibri"/>
          <w:lang w:val="es-SV"/>
        </w:rPr>
        <w:t>diagnosticar</w:t>
      </w:r>
      <w:r w:rsidRPr="0020224D">
        <w:rPr>
          <w:rFonts w:cs="Calibri"/>
          <w:lang w:val="es-SV"/>
        </w:rPr>
        <w:t xml:space="preserve">, </w:t>
      </w:r>
      <w:r w:rsidR="00524FA6" w:rsidRPr="0020224D">
        <w:rPr>
          <w:rFonts w:cs="Calibri"/>
          <w:lang w:val="es-SV"/>
        </w:rPr>
        <w:t>consultar y validar</w:t>
      </w:r>
      <w:r w:rsidRPr="0020224D">
        <w:rPr>
          <w:rFonts w:cs="Calibri"/>
          <w:lang w:val="es-SV"/>
        </w:rPr>
        <w:t xml:space="preserve"> en todo el proceso de actualización del Plan Maestro </w:t>
      </w:r>
      <w:r w:rsidR="000353D4" w:rsidRPr="0020224D">
        <w:rPr>
          <w:rFonts w:cs="Calibri"/>
          <w:lang w:val="es-SV"/>
        </w:rPr>
        <w:t xml:space="preserve">de la Región Oriental 2015-2025 </w:t>
      </w:r>
      <w:r w:rsidR="00524FA6" w:rsidRPr="0020224D">
        <w:rPr>
          <w:rFonts w:cs="Calibri"/>
          <w:lang w:val="es-SV"/>
        </w:rPr>
        <w:t xml:space="preserve">en sus diferentes escalas nacional y territorial. </w:t>
      </w:r>
    </w:p>
    <w:p w:rsidR="00E43706" w:rsidRPr="009742C7" w:rsidRDefault="00E43706">
      <w:pPr>
        <w:rPr>
          <w:rFonts w:cs="Calibri"/>
          <w:b/>
          <w:lang w:val="es-SV"/>
        </w:rPr>
      </w:pPr>
      <w:r w:rsidRPr="009742C7">
        <w:rPr>
          <w:rFonts w:cs="Calibri"/>
          <w:b/>
          <w:lang w:val="es-SV"/>
        </w:rPr>
        <w:br w:type="page"/>
      </w:r>
    </w:p>
    <w:p w:rsidR="00633193" w:rsidRPr="002D1973" w:rsidRDefault="00633193" w:rsidP="00B151C3">
      <w:pPr>
        <w:pStyle w:val="Ttulo1"/>
        <w:numPr>
          <w:ilvl w:val="0"/>
          <w:numId w:val="15"/>
        </w:numPr>
        <w:rPr>
          <w:b/>
          <w:color w:val="0070C0"/>
          <w:sz w:val="26"/>
          <w:szCs w:val="26"/>
          <w:lang w:val="es-MX"/>
        </w:rPr>
      </w:pPr>
      <w:bookmarkStart w:id="53" w:name="_Toc458154620"/>
      <w:bookmarkStart w:id="54" w:name="_Toc460332943"/>
      <w:r w:rsidRPr="002D1973">
        <w:rPr>
          <w:b/>
          <w:color w:val="0070C0"/>
          <w:sz w:val="26"/>
          <w:szCs w:val="26"/>
          <w:lang w:val="es-MX"/>
        </w:rPr>
        <w:lastRenderedPageBreak/>
        <w:t xml:space="preserve">Directrices principales para el </w:t>
      </w:r>
      <w:bookmarkEnd w:id="53"/>
      <w:r w:rsidR="00E8260B" w:rsidRPr="002D1973">
        <w:rPr>
          <w:b/>
          <w:color w:val="0070C0"/>
          <w:sz w:val="26"/>
          <w:szCs w:val="26"/>
          <w:lang w:val="es-MX"/>
        </w:rPr>
        <w:t>desarrollo de la región oriental de El Salvador</w:t>
      </w:r>
      <w:bookmarkEnd w:id="54"/>
    </w:p>
    <w:p w:rsidR="00E8260B" w:rsidRPr="0020224D" w:rsidRDefault="00E8260B" w:rsidP="00E8260B">
      <w:pPr>
        <w:autoSpaceDE w:val="0"/>
        <w:autoSpaceDN w:val="0"/>
        <w:adjustRightInd w:val="0"/>
        <w:spacing w:after="0" w:line="240" w:lineRule="auto"/>
        <w:jc w:val="both"/>
        <w:rPr>
          <w:rFonts w:cs="Calibri"/>
        </w:rPr>
      </w:pPr>
    </w:p>
    <w:p w:rsidR="00E8260B" w:rsidRPr="0020224D" w:rsidRDefault="00E8260B" w:rsidP="00E8260B">
      <w:pPr>
        <w:autoSpaceDE w:val="0"/>
        <w:autoSpaceDN w:val="0"/>
        <w:adjustRightInd w:val="0"/>
        <w:spacing w:after="0" w:line="240" w:lineRule="auto"/>
        <w:jc w:val="both"/>
        <w:rPr>
          <w:rFonts w:cs="Calibri"/>
          <w:lang w:val="es-SV"/>
        </w:rPr>
      </w:pPr>
      <w:r w:rsidRPr="0020224D">
        <w:rPr>
          <w:rFonts w:cs="Calibri"/>
          <w:lang w:val="es-SV"/>
        </w:rPr>
        <w:t xml:space="preserve">A </w:t>
      </w:r>
      <w:r w:rsidR="002D1973" w:rsidRPr="0020224D">
        <w:rPr>
          <w:rFonts w:cs="Calibri"/>
          <w:lang w:val="es-SV"/>
        </w:rPr>
        <w:t>continuación,</w:t>
      </w:r>
      <w:r w:rsidRPr="0020224D">
        <w:rPr>
          <w:rFonts w:cs="Calibri"/>
          <w:lang w:val="es-SV"/>
        </w:rPr>
        <w:t xml:space="preserve"> se presentan</w:t>
      </w:r>
      <w:r w:rsidR="00A252A0" w:rsidRPr="0020224D">
        <w:rPr>
          <w:rFonts w:cs="Calibri"/>
          <w:lang w:val="es-SV"/>
        </w:rPr>
        <w:t xml:space="preserve"> las directrices principales que </w:t>
      </w:r>
      <w:r w:rsidR="002D1973" w:rsidRPr="0020224D">
        <w:rPr>
          <w:rFonts w:cs="Calibri"/>
          <w:lang w:val="es-SV"/>
        </w:rPr>
        <w:t>han orientado</w:t>
      </w:r>
      <w:r w:rsidR="00A252A0" w:rsidRPr="0020224D">
        <w:rPr>
          <w:rFonts w:cs="Calibri"/>
          <w:lang w:val="es-SV"/>
        </w:rPr>
        <w:t xml:space="preserve"> la formulación del</w:t>
      </w:r>
      <w:r w:rsidRPr="0020224D">
        <w:rPr>
          <w:rFonts w:cs="Calibri"/>
          <w:lang w:val="es-SV"/>
        </w:rPr>
        <w:t xml:space="preserve"> Plan Ma</w:t>
      </w:r>
      <w:r w:rsidR="00A252A0" w:rsidRPr="0020224D">
        <w:rPr>
          <w:rFonts w:cs="Calibri"/>
          <w:lang w:val="es-SV"/>
        </w:rPr>
        <w:t>estro de la Región Oriental 201</w:t>
      </w:r>
      <w:r w:rsidRPr="0020224D">
        <w:rPr>
          <w:rFonts w:cs="Calibri"/>
          <w:lang w:val="es-SV"/>
        </w:rPr>
        <w:t>5-2025.</w:t>
      </w:r>
    </w:p>
    <w:p w:rsidR="00FF7890" w:rsidRPr="009742C7" w:rsidRDefault="00FF7890" w:rsidP="00FF7890">
      <w:pPr>
        <w:autoSpaceDE w:val="0"/>
        <w:autoSpaceDN w:val="0"/>
        <w:adjustRightInd w:val="0"/>
        <w:spacing w:after="0" w:line="240" w:lineRule="auto"/>
        <w:jc w:val="both"/>
        <w:rPr>
          <w:rFonts w:cs="Calibri"/>
          <w:lang w:val="es-SV"/>
        </w:rPr>
      </w:pPr>
    </w:p>
    <w:p w:rsidR="00633193" w:rsidRPr="009D27A1" w:rsidRDefault="00633193" w:rsidP="004E6F3E">
      <w:pPr>
        <w:pStyle w:val="Ttulo2"/>
        <w:rPr>
          <w:rFonts w:eastAsia="Calibri"/>
          <w:b/>
          <w:i/>
          <w:color w:val="0070C0"/>
          <w:lang w:val="es-SV"/>
        </w:rPr>
      </w:pPr>
      <w:bookmarkStart w:id="55" w:name="_Toc458154621"/>
      <w:bookmarkStart w:id="56" w:name="_Toc460332944"/>
      <w:r w:rsidRPr="009D27A1">
        <w:rPr>
          <w:rFonts w:eastAsia="Calibri"/>
          <w:b/>
          <w:i/>
          <w:color w:val="0070C0"/>
          <w:lang w:val="es-SV"/>
        </w:rPr>
        <w:t>Plan Quinquenal de Desarrollo 2014 – 2019</w:t>
      </w:r>
      <w:bookmarkEnd w:id="55"/>
      <w:bookmarkEnd w:id="56"/>
    </w:p>
    <w:p w:rsidR="00E8260B" w:rsidRPr="0020224D" w:rsidRDefault="00E8260B" w:rsidP="00E8260B">
      <w:pPr>
        <w:jc w:val="both"/>
        <w:rPr>
          <w:rFonts w:cs="Calibri"/>
          <w:lang w:val="es-SV"/>
        </w:rPr>
      </w:pPr>
      <w:r w:rsidRPr="0020224D">
        <w:rPr>
          <w:rFonts w:cs="Calibri"/>
          <w:lang w:val="es-SV"/>
        </w:rPr>
        <w:t>El PQD 2014-2019 marca una nueva etapa en la proyección y atención de los territorios ya que introduce un nuevo enfoque territorial en la lógica de desarrollo nacional, con el propósito de que los territorios y actores se conviertan en sujetos que aporten al desarrollo nacional, y que considera la necesidad de transformar al Estado y convertirlo en un Estado vigoroso y articulado en todos los niveles</w:t>
      </w:r>
      <w:r w:rsidR="002D1973" w:rsidRPr="0020224D">
        <w:rPr>
          <w:rFonts w:cs="Calibri"/>
          <w:lang w:val="es-SV"/>
        </w:rPr>
        <w:t xml:space="preserve"> (</w:t>
      </w:r>
      <w:r w:rsidRPr="0020224D">
        <w:rPr>
          <w:rFonts w:cs="Calibri"/>
          <w:lang w:val="es-SV"/>
        </w:rPr>
        <w:t>nacional, regional y local</w:t>
      </w:r>
      <w:r w:rsidR="002D1973" w:rsidRPr="0020224D">
        <w:rPr>
          <w:rFonts w:cs="Calibri"/>
          <w:lang w:val="es-SV"/>
        </w:rPr>
        <w:t>)</w:t>
      </w:r>
      <w:r w:rsidRPr="0020224D">
        <w:rPr>
          <w:rFonts w:cs="Calibri"/>
          <w:lang w:val="es-SV"/>
        </w:rPr>
        <w:t xml:space="preserve">; un Estado territorializado, descentralizado y desconcentrado para responder a las necesidades y servicios de la población en todo </w:t>
      </w:r>
      <w:r w:rsidR="002D1973" w:rsidRPr="0020224D">
        <w:rPr>
          <w:rFonts w:cs="Calibri"/>
          <w:lang w:val="es-SV"/>
        </w:rPr>
        <w:t>los aspectos.</w:t>
      </w:r>
    </w:p>
    <w:p w:rsidR="00E8260B" w:rsidRPr="0020224D" w:rsidRDefault="00E8260B" w:rsidP="00E8260B">
      <w:pPr>
        <w:jc w:val="both"/>
        <w:rPr>
          <w:rFonts w:cs="Calibri"/>
          <w:lang w:val="es-SV"/>
        </w:rPr>
      </w:pPr>
      <w:r w:rsidRPr="0020224D">
        <w:rPr>
          <w:rFonts w:cs="Calibri"/>
          <w:lang w:val="es-SV"/>
        </w:rPr>
        <w:t>El PQD 2014-2019 apuesta a la construcción de un país policéntrico y equilibrado</w:t>
      </w:r>
      <w:r w:rsidR="002D1973" w:rsidRPr="0020224D">
        <w:rPr>
          <w:rFonts w:cs="Calibri"/>
          <w:lang w:val="es-SV"/>
        </w:rPr>
        <w:t>,</w:t>
      </w:r>
      <w:r w:rsidRPr="0020224D">
        <w:rPr>
          <w:rFonts w:cs="Calibri"/>
          <w:lang w:val="es-SV"/>
        </w:rPr>
        <w:t xml:space="preserve"> de carácter estratégico nacional </w:t>
      </w:r>
      <w:r w:rsidR="002D1973" w:rsidRPr="0020224D">
        <w:rPr>
          <w:rFonts w:cs="Calibri"/>
          <w:lang w:val="es-SV"/>
        </w:rPr>
        <w:t>y con</w:t>
      </w:r>
      <w:r w:rsidRPr="0020224D">
        <w:rPr>
          <w:rFonts w:cs="Calibri"/>
          <w:lang w:val="es-SV"/>
        </w:rPr>
        <w:t xml:space="preserve"> tres grandes prioridades: 1) estimular el empleo productivo a través de un modelo de crecimiento económico sostenido 2) impulsar la educación con inclusión y equidad social y 3) fortalecer la seguridad ciudadana</w:t>
      </w:r>
      <w:r w:rsidR="002D1973" w:rsidRPr="0020224D">
        <w:rPr>
          <w:rFonts w:cs="Calibri"/>
          <w:lang w:val="es-SV"/>
        </w:rPr>
        <w:t>.</w:t>
      </w:r>
      <w:r w:rsidR="000353D4" w:rsidRPr="0020224D">
        <w:rPr>
          <w:rFonts w:cs="Calibri"/>
          <w:lang w:val="es-SV"/>
        </w:rPr>
        <w:t xml:space="preserve"> </w:t>
      </w:r>
      <w:r w:rsidR="009D27A1" w:rsidRPr="0020224D">
        <w:rPr>
          <w:rFonts w:cs="Calibri"/>
          <w:lang w:val="es-SV"/>
        </w:rPr>
        <w:t>Además,</w:t>
      </w:r>
      <w:r w:rsidRPr="0020224D">
        <w:rPr>
          <w:rFonts w:cs="Calibri"/>
          <w:lang w:val="es-SV"/>
        </w:rPr>
        <w:t xml:space="preserve"> cuentan con</w:t>
      </w:r>
      <w:r w:rsidR="000353D4" w:rsidRPr="0020224D">
        <w:rPr>
          <w:rFonts w:cs="Calibri"/>
          <w:lang w:val="es-SV"/>
        </w:rPr>
        <w:t xml:space="preserve"> los siguientes once</w:t>
      </w:r>
      <w:r w:rsidRPr="0020224D">
        <w:rPr>
          <w:rFonts w:cs="Calibri"/>
          <w:lang w:val="es-SV"/>
        </w:rPr>
        <w:t xml:space="preserve"> objetivos </w:t>
      </w:r>
      <w:r w:rsidR="000353D4" w:rsidRPr="0020224D">
        <w:rPr>
          <w:rFonts w:cs="Calibri"/>
          <w:lang w:val="es-SV"/>
        </w:rPr>
        <w:t>estratégicos:</w:t>
      </w:r>
      <w:r w:rsidRPr="0020224D">
        <w:rPr>
          <w:rFonts w:cs="Calibri"/>
          <w:lang w:val="es-SV"/>
        </w:rPr>
        <w:t xml:space="preserve"> </w:t>
      </w:r>
    </w:p>
    <w:p w:rsidR="00E8260B" w:rsidRPr="0020224D" w:rsidRDefault="00E8260B" w:rsidP="00E8260B">
      <w:pPr>
        <w:spacing w:after="0"/>
        <w:ind w:left="260" w:hangingChars="118" w:hanging="260"/>
        <w:jc w:val="both"/>
        <w:rPr>
          <w:rFonts w:cs="Calibri"/>
          <w:lang w:val="es-SV"/>
        </w:rPr>
      </w:pPr>
      <w:r w:rsidRPr="0020224D">
        <w:rPr>
          <w:rFonts w:cs="Calibri"/>
          <w:lang w:val="es-SV"/>
        </w:rPr>
        <w:t>1: Dinamizar la economía nacional para generar oportunidades y prosperidad a las familias, las empresas y al país</w:t>
      </w:r>
      <w:r w:rsidRPr="0020224D">
        <w:rPr>
          <w:rFonts w:cs="Calibri"/>
          <w:lang w:val="es-SV"/>
        </w:rPr>
        <w:t xml:space="preserve">　</w:t>
      </w:r>
    </w:p>
    <w:p w:rsidR="00E8260B" w:rsidRPr="0020224D" w:rsidRDefault="00E8260B" w:rsidP="00E8260B">
      <w:pPr>
        <w:spacing w:after="0"/>
        <w:jc w:val="both"/>
        <w:rPr>
          <w:rFonts w:cs="Calibri"/>
          <w:lang w:val="es-SV"/>
        </w:rPr>
      </w:pPr>
      <w:r w:rsidRPr="0020224D">
        <w:rPr>
          <w:rFonts w:cs="Calibri"/>
          <w:lang w:val="es-SV"/>
        </w:rPr>
        <w:t>2: Desarrollar el potencial humano de la población salvadoreña</w:t>
      </w:r>
    </w:p>
    <w:p w:rsidR="00E8260B" w:rsidRPr="0020224D" w:rsidRDefault="00E8260B" w:rsidP="00E8260B">
      <w:pPr>
        <w:spacing w:after="0"/>
        <w:jc w:val="both"/>
        <w:rPr>
          <w:rFonts w:cs="Calibri"/>
          <w:lang w:val="es-SV"/>
        </w:rPr>
      </w:pPr>
      <w:r w:rsidRPr="0020224D">
        <w:rPr>
          <w:rFonts w:cs="Calibri"/>
          <w:lang w:val="es-SV"/>
        </w:rPr>
        <w:t>3: Incrementar los niveles de seguridad ciudadana</w:t>
      </w:r>
    </w:p>
    <w:p w:rsidR="00E8260B" w:rsidRPr="0020224D" w:rsidRDefault="00E8260B" w:rsidP="00E8260B">
      <w:pPr>
        <w:spacing w:after="0"/>
        <w:ind w:left="260" w:hangingChars="118" w:hanging="260"/>
        <w:jc w:val="both"/>
        <w:rPr>
          <w:rFonts w:cs="Calibri"/>
          <w:lang w:val="es-SV"/>
        </w:rPr>
      </w:pPr>
      <w:r w:rsidRPr="0020224D">
        <w:rPr>
          <w:rFonts w:cs="Calibri"/>
          <w:lang w:val="es-SV"/>
        </w:rPr>
        <w:t>4: Asegurar gradualmente a la población salvadoreña el acceso y cobertura universal a servicios de salud de calidad</w:t>
      </w:r>
    </w:p>
    <w:p w:rsidR="00E8260B" w:rsidRPr="0020224D" w:rsidRDefault="00E8260B" w:rsidP="00E8260B">
      <w:pPr>
        <w:spacing w:after="0"/>
        <w:jc w:val="both"/>
        <w:rPr>
          <w:rFonts w:cs="Calibri"/>
          <w:lang w:val="es-SV"/>
        </w:rPr>
      </w:pPr>
      <w:r w:rsidRPr="0020224D">
        <w:rPr>
          <w:rFonts w:cs="Calibri"/>
          <w:lang w:val="es-SV"/>
        </w:rPr>
        <w:t>5: Acelerar el tránsito hacia una sociedad equitativa e incluyente</w:t>
      </w:r>
    </w:p>
    <w:p w:rsidR="00E8260B" w:rsidRPr="0020224D" w:rsidRDefault="00E8260B" w:rsidP="00E8260B">
      <w:pPr>
        <w:spacing w:after="0"/>
        <w:ind w:left="260" w:hangingChars="118" w:hanging="260"/>
        <w:jc w:val="both"/>
        <w:rPr>
          <w:rFonts w:cs="Calibri"/>
          <w:lang w:val="es-SV"/>
        </w:rPr>
      </w:pPr>
      <w:r w:rsidRPr="0020224D">
        <w:rPr>
          <w:rFonts w:cs="Calibri"/>
          <w:lang w:val="es-SV"/>
        </w:rPr>
        <w:t>6: Asegurar progresivamente a la población el acceso y disfrute de vivienda y hábitat adecuados</w:t>
      </w:r>
    </w:p>
    <w:p w:rsidR="00E8260B" w:rsidRPr="0020224D" w:rsidRDefault="00E8260B" w:rsidP="00E8260B">
      <w:pPr>
        <w:spacing w:after="0"/>
        <w:ind w:left="260" w:hangingChars="118" w:hanging="260"/>
        <w:jc w:val="both"/>
        <w:rPr>
          <w:rFonts w:cs="Calibri"/>
          <w:lang w:val="es-SV"/>
        </w:rPr>
      </w:pPr>
      <w:r w:rsidRPr="0020224D">
        <w:rPr>
          <w:rFonts w:cs="Calibri"/>
          <w:lang w:val="es-SV"/>
        </w:rPr>
        <w:t>7: Transitar hacia una economía y sociedad ambientalmente sustentables y resilientes a los efectos del cambio climático</w:t>
      </w:r>
    </w:p>
    <w:p w:rsidR="00E8260B" w:rsidRPr="0020224D" w:rsidRDefault="00E8260B" w:rsidP="00E8260B">
      <w:pPr>
        <w:spacing w:after="0"/>
        <w:ind w:left="260" w:hangingChars="118" w:hanging="260"/>
        <w:jc w:val="both"/>
        <w:rPr>
          <w:rFonts w:cs="Calibri"/>
          <w:lang w:val="es-SV"/>
        </w:rPr>
      </w:pPr>
      <w:r w:rsidRPr="0020224D">
        <w:rPr>
          <w:rFonts w:cs="Calibri"/>
          <w:lang w:val="es-SV"/>
        </w:rPr>
        <w:t>8:</w:t>
      </w:r>
      <w:r w:rsidRPr="0020224D">
        <w:rPr>
          <w:rFonts w:cs="Calibri"/>
          <w:lang w:val="es-SV"/>
        </w:rPr>
        <w:tab/>
        <w:t>Impulsar la cultura como derecho, factor de cohesión e identidad y fuerza transformadora de la sociedad</w:t>
      </w:r>
    </w:p>
    <w:p w:rsidR="00E8260B" w:rsidRPr="0020224D" w:rsidRDefault="00E8260B" w:rsidP="00E8260B">
      <w:pPr>
        <w:spacing w:after="0"/>
        <w:ind w:left="260" w:hangingChars="118" w:hanging="260"/>
        <w:jc w:val="both"/>
        <w:rPr>
          <w:rFonts w:cs="Calibri"/>
          <w:lang w:val="es-SV"/>
        </w:rPr>
      </w:pPr>
      <w:r w:rsidRPr="0020224D">
        <w:rPr>
          <w:rFonts w:cs="Calibri"/>
          <w:lang w:val="es-SV"/>
        </w:rPr>
        <w:t>9: Fortalecer en la población salvadoreña en el exterior la vigencia plena de sus derechos y su integración efectiva al desarrollo del país</w:t>
      </w:r>
    </w:p>
    <w:p w:rsidR="00E8260B" w:rsidRPr="0020224D" w:rsidRDefault="00E8260B" w:rsidP="00E8260B">
      <w:pPr>
        <w:spacing w:after="0"/>
        <w:ind w:left="370" w:hangingChars="168" w:hanging="370"/>
        <w:jc w:val="both"/>
        <w:rPr>
          <w:rFonts w:cs="Calibri"/>
          <w:lang w:val="es-SV"/>
        </w:rPr>
      </w:pPr>
      <w:r w:rsidRPr="0020224D">
        <w:rPr>
          <w:rFonts w:cs="Calibri"/>
          <w:lang w:val="es-SV"/>
        </w:rPr>
        <w:t>10: Potenciar a El Salvador como un país integrado a la región y al mundo, que aporta creativamente a la paz y el desarrollo</w:t>
      </w:r>
    </w:p>
    <w:p w:rsidR="003A32AF" w:rsidRPr="009742C7" w:rsidRDefault="00E8260B" w:rsidP="00E8260B">
      <w:pPr>
        <w:ind w:left="389" w:hangingChars="177" w:hanging="389"/>
        <w:jc w:val="both"/>
        <w:rPr>
          <w:rFonts w:cs="Calibri"/>
          <w:lang w:val="es-SV"/>
        </w:rPr>
      </w:pPr>
      <w:r w:rsidRPr="0020224D">
        <w:rPr>
          <w:rFonts w:cs="Calibri"/>
          <w:lang w:val="es-SV"/>
        </w:rPr>
        <w:t xml:space="preserve">11: Avanzar hacia la construcción de un Estado concertador, centrado en la ciudadanía y orientado </w:t>
      </w:r>
      <w:r w:rsidR="00D32A05" w:rsidRPr="0020224D">
        <w:rPr>
          <w:rFonts w:cs="Calibri"/>
          <w:lang w:val="es-SV"/>
        </w:rPr>
        <w:t>a</w:t>
      </w:r>
      <w:r w:rsidRPr="0020224D">
        <w:rPr>
          <w:rFonts w:cs="Calibri"/>
          <w:lang w:val="es-SV"/>
        </w:rPr>
        <w:t xml:space="preserve"> resultados</w:t>
      </w:r>
    </w:p>
    <w:p w:rsidR="00A252A0" w:rsidRDefault="00A252A0">
      <w:pPr>
        <w:spacing w:after="0" w:line="240" w:lineRule="auto"/>
        <w:rPr>
          <w:rFonts w:ascii="Calibri Light" w:eastAsia="MS Gothic" w:hAnsi="Calibri Light"/>
          <w:b/>
          <w:color w:val="B3186D"/>
          <w:sz w:val="26"/>
          <w:szCs w:val="26"/>
          <w:lang w:val="es-SV"/>
        </w:rPr>
      </w:pPr>
      <w:bookmarkStart w:id="57" w:name="_Toc458154622"/>
      <w:r>
        <w:rPr>
          <w:b/>
          <w:lang w:val="es-SV"/>
        </w:rPr>
        <w:br w:type="page"/>
      </w:r>
    </w:p>
    <w:p w:rsidR="00E43706" w:rsidRPr="003A32AF" w:rsidRDefault="00633193" w:rsidP="003A32AF">
      <w:pPr>
        <w:pStyle w:val="Ttulo2"/>
        <w:rPr>
          <w:b/>
          <w:lang w:val="es-SV"/>
        </w:rPr>
      </w:pPr>
      <w:bookmarkStart w:id="58" w:name="_Toc460332945"/>
      <w:r w:rsidRPr="00D32A05">
        <w:rPr>
          <w:b/>
          <w:color w:val="0070C0"/>
          <w:lang w:val="es-SV"/>
        </w:rPr>
        <w:lastRenderedPageBreak/>
        <w:t>Estrategia de Desarrollo Integral y Sostenible de la Franja Costero</w:t>
      </w:r>
      <w:r w:rsidR="00664932" w:rsidRPr="00D32A05">
        <w:rPr>
          <w:b/>
          <w:color w:val="0070C0"/>
          <w:lang w:val="es-SV"/>
        </w:rPr>
        <w:t>-</w:t>
      </w:r>
      <w:r w:rsidRPr="00D32A05">
        <w:rPr>
          <w:b/>
          <w:color w:val="0070C0"/>
          <w:lang w:val="es-SV"/>
        </w:rPr>
        <w:t>Ma</w:t>
      </w:r>
      <w:r w:rsidRPr="004E6F3E">
        <w:rPr>
          <w:b/>
          <w:lang w:val="es-SV"/>
        </w:rPr>
        <w:t>rina</w:t>
      </w:r>
      <w:bookmarkEnd w:id="57"/>
      <w:bookmarkEnd w:id="58"/>
    </w:p>
    <w:p w:rsidR="00A252A0" w:rsidRPr="0020224D" w:rsidRDefault="00A252A0" w:rsidP="00E8260B">
      <w:pPr>
        <w:jc w:val="both"/>
        <w:rPr>
          <w:rFonts w:cs="Calibri"/>
          <w:lang w:val="es-SV"/>
        </w:rPr>
      </w:pPr>
    </w:p>
    <w:p w:rsidR="00E8260B" w:rsidRPr="0020224D" w:rsidRDefault="000623DE" w:rsidP="000623DE">
      <w:pPr>
        <w:jc w:val="both"/>
        <w:rPr>
          <w:rFonts w:cs="Calibri"/>
          <w:color w:val="000000"/>
          <w:lang w:val="es-SV"/>
        </w:rPr>
      </w:pPr>
      <w:r w:rsidRPr="0020224D">
        <w:rPr>
          <w:rFonts w:cs="Calibri"/>
          <w:lang w:val="es-SV"/>
        </w:rPr>
        <w:t>La franja costero marina está constituida por 75 municipios</w:t>
      </w:r>
      <w:r w:rsidR="00A252A0" w:rsidRPr="0020224D">
        <w:rPr>
          <w:rFonts w:cs="Calibri"/>
          <w:lang w:val="es-SV"/>
        </w:rPr>
        <w:t xml:space="preserve"> del sur del país (ver anexo 1) </w:t>
      </w:r>
      <w:r w:rsidRPr="0020224D">
        <w:rPr>
          <w:rFonts w:cs="Calibri"/>
          <w:lang w:val="es-SV"/>
        </w:rPr>
        <w:t xml:space="preserve">que pueden articularse como un enclave regional </w:t>
      </w:r>
      <w:r w:rsidR="00D32A05" w:rsidRPr="0020224D">
        <w:rPr>
          <w:rFonts w:cs="Calibri"/>
          <w:lang w:val="es-SV"/>
        </w:rPr>
        <w:t>y que puede</w:t>
      </w:r>
      <w:r w:rsidRPr="0020224D">
        <w:rPr>
          <w:rFonts w:cs="Calibri"/>
          <w:lang w:val="es-SV"/>
        </w:rPr>
        <w:t xml:space="preserve"> desempeñar en la economía local, un papel sustantivo en el crecimiento económico</w:t>
      </w:r>
      <w:r w:rsidR="00C75BB6" w:rsidRPr="0020224D">
        <w:rPr>
          <w:rFonts w:cs="Calibri"/>
          <w:lang w:val="es-SV"/>
        </w:rPr>
        <w:t>.</w:t>
      </w:r>
      <w:r w:rsidRPr="0020224D">
        <w:rPr>
          <w:rFonts w:cs="Calibri"/>
          <w:lang w:val="es-SV"/>
        </w:rPr>
        <w:t xml:space="preserve"> </w:t>
      </w:r>
      <w:r w:rsidR="00E8260B" w:rsidRPr="0020224D">
        <w:rPr>
          <w:rFonts w:cs="Calibri"/>
          <w:lang w:val="es-SV"/>
        </w:rPr>
        <w:t>Esta estrategia tiene como finalidad mejorar la calidad de vida de la población de la Franja Costero – Marina</w:t>
      </w:r>
      <w:r w:rsidR="00B369B7" w:rsidRPr="0020224D">
        <w:rPr>
          <w:rFonts w:cs="Calibri"/>
          <w:lang w:val="es-SV"/>
        </w:rPr>
        <w:t>,</w:t>
      </w:r>
      <w:r w:rsidR="00E8260B" w:rsidRPr="0020224D">
        <w:rPr>
          <w:rFonts w:cs="Calibri"/>
          <w:lang w:val="es-SV"/>
        </w:rPr>
        <w:t xml:space="preserve"> mediante la activación y el fortalecimiento de los sistemas </w:t>
      </w:r>
      <w:r w:rsidR="00B369B7" w:rsidRPr="0020224D">
        <w:rPr>
          <w:rFonts w:cs="Calibri"/>
          <w:lang w:val="es-SV"/>
        </w:rPr>
        <w:t>socio productivos</w:t>
      </w:r>
      <w:r w:rsidR="00E8260B" w:rsidRPr="0020224D">
        <w:rPr>
          <w:rFonts w:cs="Calibri"/>
          <w:lang w:val="es-SV"/>
        </w:rPr>
        <w:t xml:space="preserve"> costeros-marinos y su incorporación al proceso de desarrollo nacional. </w:t>
      </w:r>
      <w:r w:rsidR="00413170" w:rsidRPr="0020224D">
        <w:rPr>
          <w:rFonts w:cs="Calibri"/>
          <w:lang w:val="es-SV"/>
        </w:rPr>
        <w:t xml:space="preserve"> </w:t>
      </w:r>
      <w:r w:rsidR="00E8260B" w:rsidRPr="0020224D">
        <w:rPr>
          <w:rFonts w:cs="Calibri"/>
          <w:lang w:val="es-SV"/>
        </w:rPr>
        <w:t xml:space="preserve">La Franja Costero Marina está integrada por cinco </w:t>
      </w:r>
      <w:r w:rsidR="00E8260B" w:rsidRPr="0020224D">
        <w:rPr>
          <w:rFonts w:cs="Calibri"/>
          <w:color w:val="000000"/>
          <w:lang w:val="es-SV"/>
        </w:rPr>
        <w:t>núcleos productivos</w:t>
      </w:r>
      <w:r w:rsidR="00B369B7" w:rsidRPr="0020224D">
        <w:rPr>
          <w:rFonts w:cs="Calibri"/>
          <w:color w:val="000000"/>
          <w:lang w:val="es-SV"/>
        </w:rPr>
        <w:t>,</w:t>
      </w:r>
      <w:r w:rsidR="00E8260B" w:rsidRPr="0020224D">
        <w:rPr>
          <w:rFonts w:cs="Calibri"/>
          <w:color w:val="000000"/>
          <w:lang w:val="es-SV"/>
        </w:rPr>
        <w:t xml:space="preserve"> de los cuales dos (Bahía de </w:t>
      </w:r>
      <w:r w:rsidR="00E8260B" w:rsidRPr="0020224D">
        <w:rPr>
          <w:rFonts w:cs="Calibri"/>
          <w:color w:val="000000"/>
        </w:rPr>
        <w:t>Jiquilisco</w:t>
      </w:r>
      <w:r w:rsidR="00E8260B" w:rsidRPr="0020224D">
        <w:rPr>
          <w:rFonts w:cs="Calibri"/>
          <w:color w:val="000000"/>
          <w:lang w:val="es-SV"/>
        </w:rPr>
        <w:t xml:space="preserve"> y La Unión y el Golfo de Fonseca) están ubicados en la Región Oriental</w:t>
      </w:r>
      <w:r w:rsidR="00B369B7" w:rsidRPr="0020224D">
        <w:rPr>
          <w:rFonts w:cs="Calibri"/>
          <w:color w:val="000000"/>
          <w:lang w:val="es-SV"/>
        </w:rPr>
        <w:t>;</w:t>
      </w:r>
      <w:r w:rsidR="00E8260B" w:rsidRPr="0020224D">
        <w:rPr>
          <w:rFonts w:cs="Calibri"/>
          <w:color w:val="000000"/>
          <w:lang w:val="es-SV"/>
        </w:rPr>
        <w:t xml:space="preserve"> y alrededor de este territorio se han definido cinco objetivos estratégicos: </w:t>
      </w:r>
    </w:p>
    <w:p w:rsidR="00E8260B" w:rsidRPr="0020224D" w:rsidRDefault="00E8260B" w:rsidP="00E8260B">
      <w:pPr>
        <w:spacing w:after="0"/>
        <w:ind w:left="260" w:hangingChars="118" w:hanging="260"/>
        <w:jc w:val="both"/>
        <w:rPr>
          <w:rFonts w:cs="Calibri"/>
          <w:color w:val="000000"/>
          <w:lang w:val="es-SV"/>
        </w:rPr>
      </w:pPr>
      <w:r w:rsidRPr="0020224D">
        <w:rPr>
          <w:rFonts w:cs="Calibri"/>
          <w:color w:val="000000"/>
          <w:lang w:val="es-SV"/>
        </w:rPr>
        <w:t xml:space="preserve">a) Dinamizar, incrementar y diversificar la producción y la productividad de los territorios de la Franja Costero-Marina en función de sus vocaciones y potencialidades, </w:t>
      </w:r>
    </w:p>
    <w:p w:rsidR="00E8260B" w:rsidRPr="0020224D" w:rsidRDefault="00E8260B" w:rsidP="00E8260B">
      <w:pPr>
        <w:spacing w:after="0"/>
        <w:ind w:left="260" w:hangingChars="118" w:hanging="260"/>
        <w:jc w:val="both"/>
        <w:rPr>
          <w:rFonts w:cs="Calibri"/>
          <w:color w:val="000000"/>
          <w:lang w:val="es-SV"/>
        </w:rPr>
      </w:pPr>
      <w:r w:rsidRPr="0020224D">
        <w:rPr>
          <w:rFonts w:cs="Calibri"/>
          <w:color w:val="000000"/>
          <w:lang w:val="es-SV"/>
        </w:rPr>
        <w:t>b)</w:t>
      </w:r>
      <w:r w:rsidRPr="0020224D">
        <w:rPr>
          <w:rFonts w:cs="Calibri"/>
          <w:color w:val="000000"/>
          <w:lang w:val="es-SV"/>
        </w:rPr>
        <w:tab/>
        <w:t>Desarrollar las potencialidades logísticas de la Franja Costero-Marina y su integración</w:t>
      </w:r>
      <w:r w:rsidRPr="0020224D">
        <w:rPr>
          <w:rFonts w:cs="Calibri"/>
        </w:rPr>
        <w:t xml:space="preserve"> </w:t>
      </w:r>
      <w:r w:rsidRPr="0020224D">
        <w:rPr>
          <w:rFonts w:cs="Calibri"/>
          <w:color w:val="000000"/>
          <w:lang w:val="es-SV"/>
        </w:rPr>
        <w:t>con los principales flujos y sistemas nacionales e internacionales de intercambio económico</w:t>
      </w:r>
    </w:p>
    <w:p w:rsidR="00E8260B" w:rsidRPr="0020224D" w:rsidRDefault="00E8260B" w:rsidP="00E8260B">
      <w:pPr>
        <w:spacing w:after="0"/>
        <w:ind w:left="260" w:hangingChars="118" w:hanging="260"/>
        <w:jc w:val="both"/>
        <w:rPr>
          <w:rFonts w:cs="Calibri"/>
          <w:color w:val="000000"/>
          <w:lang w:val="es-SV"/>
        </w:rPr>
      </w:pPr>
      <w:r w:rsidRPr="0020224D">
        <w:rPr>
          <w:rFonts w:cs="Calibri"/>
          <w:color w:val="000000"/>
          <w:lang w:val="es-SV"/>
        </w:rPr>
        <w:t>c) Mejorar el acceso y la calidad de los servicios básicos de la población y sus oportunidades de inserción laboral y productiva en condiciones de igualdad</w:t>
      </w:r>
    </w:p>
    <w:p w:rsidR="00E8260B" w:rsidRPr="0020224D" w:rsidRDefault="00E8260B" w:rsidP="00E8260B">
      <w:pPr>
        <w:spacing w:after="0"/>
        <w:ind w:left="260" w:hangingChars="118" w:hanging="260"/>
        <w:jc w:val="both"/>
        <w:rPr>
          <w:rFonts w:cs="Calibri"/>
          <w:color w:val="000000"/>
          <w:lang w:val="es-SV"/>
        </w:rPr>
      </w:pPr>
      <w:r w:rsidRPr="0020224D">
        <w:rPr>
          <w:rFonts w:cs="Calibri"/>
          <w:color w:val="000000"/>
          <w:lang w:val="es-SV"/>
        </w:rPr>
        <w:t xml:space="preserve">d) Desarrollar un sistema de ciudades costeras como </w:t>
      </w:r>
      <w:r w:rsidR="00B369B7" w:rsidRPr="0020224D">
        <w:rPr>
          <w:rFonts w:cs="Calibri"/>
          <w:color w:val="0070C0"/>
          <w:lang w:val="es-SV"/>
        </w:rPr>
        <w:t>núcleos</w:t>
      </w:r>
      <w:r w:rsidRPr="0020224D">
        <w:rPr>
          <w:rFonts w:cs="Calibri"/>
          <w:color w:val="000000"/>
          <w:lang w:val="es-SV"/>
        </w:rPr>
        <w:t xml:space="preserve"> dinamizadores y articuladores del desarrollo territorial</w:t>
      </w:r>
    </w:p>
    <w:p w:rsidR="00E8260B" w:rsidRPr="0020224D" w:rsidRDefault="00E8260B" w:rsidP="00E8260B">
      <w:pPr>
        <w:ind w:left="260" w:hangingChars="118" w:hanging="260"/>
        <w:jc w:val="both"/>
        <w:rPr>
          <w:rFonts w:cs="Calibri"/>
          <w:color w:val="000000"/>
          <w:lang w:val="es-SV"/>
        </w:rPr>
      </w:pPr>
      <w:r w:rsidRPr="0020224D">
        <w:rPr>
          <w:rFonts w:cs="Calibri"/>
          <w:color w:val="000000"/>
          <w:lang w:val="es-SV"/>
        </w:rPr>
        <w:t>e) Lograr la sostenibilidad de los ecosistemas costero-marinos y de los medios de vida locales, promoviendo además el adecuado ordenamiento e integración territorial.</w:t>
      </w:r>
    </w:p>
    <w:p w:rsidR="00E8260B" w:rsidRPr="0020224D" w:rsidRDefault="00E8260B" w:rsidP="00E8260B">
      <w:pPr>
        <w:jc w:val="both"/>
        <w:rPr>
          <w:rFonts w:cs="Calibri"/>
          <w:color w:val="000000"/>
          <w:lang w:val="es-SV"/>
        </w:rPr>
      </w:pPr>
      <w:r w:rsidRPr="0020224D">
        <w:rPr>
          <w:rFonts w:cs="Calibri"/>
          <w:color w:val="000000"/>
          <w:lang w:val="es-SV"/>
        </w:rPr>
        <w:t xml:space="preserve">El Plan Maestro de la Región Oriental 2015-2025 </w:t>
      </w:r>
      <w:r w:rsidR="000353D4" w:rsidRPr="0020224D">
        <w:rPr>
          <w:rFonts w:cs="Calibri"/>
          <w:color w:val="000000"/>
          <w:lang w:val="es-SV"/>
        </w:rPr>
        <w:t xml:space="preserve">deberá </w:t>
      </w:r>
      <w:r w:rsidR="00B369B7" w:rsidRPr="0020224D">
        <w:rPr>
          <w:rFonts w:cs="Calibri"/>
          <w:color w:val="000000"/>
          <w:lang w:val="es-SV"/>
        </w:rPr>
        <w:t>considerar una</w:t>
      </w:r>
      <w:r w:rsidRPr="0020224D">
        <w:rPr>
          <w:rFonts w:cs="Calibri"/>
          <w:color w:val="000000"/>
          <w:lang w:val="es-SV"/>
        </w:rPr>
        <w:t xml:space="preserve"> articulación con las prioridades del Gobierno y los Objetivos del PQD 2014-2019 y de la Estr</w:t>
      </w:r>
      <w:r w:rsidR="00E32CAD" w:rsidRPr="0020224D">
        <w:rPr>
          <w:rFonts w:cs="Calibri"/>
          <w:color w:val="000000"/>
          <w:lang w:val="es-SV"/>
        </w:rPr>
        <w:t>ategia de Desarrollo de la FCM</w:t>
      </w:r>
      <w:r w:rsidR="00413170" w:rsidRPr="0020224D">
        <w:rPr>
          <w:rFonts w:cs="Calibri"/>
          <w:color w:val="000000"/>
          <w:lang w:val="es-SV"/>
        </w:rPr>
        <w:t>.</w:t>
      </w:r>
      <w:r w:rsidR="00E32CAD" w:rsidRPr="0020224D">
        <w:rPr>
          <w:rFonts w:cs="Calibri"/>
          <w:color w:val="000000"/>
          <w:lang w:val="es-SV"/>
        </w:rPr>
        <w:t xml:space="preserve">  </w:t>
      </w:r>
    </w:p>
    <w:p w:rsidR="005A0CCF" w:rsidRPr="009742C7" w:rsidRDefault="005A0CCF" w:rsidP="004F2379">
      <w:pPr>
        <w:pStyle w:val="Ttulo2"/>
        <w:rPr>
          <w:rFonts w:ascii="Calibri" w:eastAsia="Calibri" w:hAnsi="Calibri" w:cs="Calibri"/>
          <w:b/>
          <w:color w:val="auto"/>
          <w:sz w:val="22"/>
          <w:szCs w:val="22"/>
          <w:lang w:val="es-SV"/>
        </w:rPr>
      </w:pPr>
    </w:p>
    <w:p w:rsidR="00FF57C0" w:rsidRPr="009742C7" w:rsidRDefault="00FF57C0" w:rsidP="00BC65B4">
      <w:pPr>
        <w:rPr>
          <w:rFonts w:eastAsia="Calibri"/>
          <w:lang w:val="es-SV"/>
        </w:rPr>
      </w:pPr>
    </w:p>
    <w:p w:rsidR="00FF57C0" w:rsidRPr="009742C7" w:rsidRDefault="00FF57C0" w:rsidP="00BC65B4">
      <w:pPr>
        <w:rPr>
          <w:rFonts w:eastAsia="Calibri"/>
          <w:lang w:val="es-SV"/>
        </w:rPr>
      </w:pPr>
    </w:p>
    <w:p w:rsidR="00FF57C0" w:rsidRPr="009742C7" w:rsidRDefault="00FF57C0" w:rsidP="00BC65B4">
      <w:pPr>
        <w:rPr>
          <w:rFonts w:eastAsia="Calibri"/>
          <w:lang w:val="es-SV"/>
        </w:rPr>
      </w:pPr>
    </w:p>
    <w:p w:rsidR="00FF57C0" w:rsidRPr="009742C7" w:rsidRDefault="00FF57C0" w:rsidP="00BC65B4">
      <w:pPr>
        <w:rPr>
          <w:rFonts w:eastAsia="Calibri"/>
          <w:lang w:val="es-SV"/>
        </w:rPr>
      </w:pPr>
    </w:p>
    <w:p w:rsidR="00FF57C0" w:rsidRPr="009742C7" w:rsidRDefault="00FF57C0" w:rsidP="00BC65B4">
      <w:pPr>
        <w:rPr>
          <w:rFonts w:eastAsia="Calibri"/>
          <w:lang w:val="es-SV"/>
        </w:rPr>
      </w:pPr>
    </w:p>
    <w:p w:rsidR="00FF57C0" w:rsidRPr="009742C7" w:rsidRDefault="00FF57C0" w:rsidP="00BC65B4">
      <w:pPr>
        <w:rPr>
          <w:rFonts w:eastAsia="Calibri"/>
          <w:lang w:val="es-SV"/>
        </w:rPr>
      </w:pPr>
    </w:p>
    <w:p w:rsidR="00FF57C0" w:rsidRPr="009742C7" w:rsidRDefault="00FF57C0" w:rsidP="00BC65B4">
      <w:pPr>
        <w:rPr>
          <w:rFonts w:eastAsia="Calibri"/>
          <w:lang w:val="es-SV"/>
        </w:rPr>
      </w:pPr>
    </w:p>
    <w:p w:rsidR="00FF57C0" w:rsidRPr="009742C7" w:rsidRDefault="00FF57C0" w:rsidP="00BC65B4">
      <w:pPr>
        <w:rPr>
          <w:rFonts w:eastAsia="Calibri"/>
          <w:lang w:val="es-SV"/>
        </w:rPr>
      </w:pPr>
    </w:p>
    <w:p w:rsidR="00FF57C0" w:rsidRPr="009742C7" w:rsidRDefault="00FF57C0" w:rsidP="00BC65B4">
      <w:pPr>
        <w:rPr>
          <w:rFonts w:eastAsia="Calibri"/>
          <w:lang w:val="es-SV"/>
        </w:rPr>
      </w:pPr>
    </w:p>
    <w:p w:rsidR="00FF57C0" w:rsidRPr="009742C7" w:rsidRDefault="00FF57C0" w:rsidP="00BC65B4">
      <w:pPr>
        <w:rPr>
          <w:rFonts w:eastAsia="Calibri"/>
          <w:lang w:val="es-SV"/>
        </w:rPr>
      </w:pPr>
    </w:p>
    <w:p w:rsidR="00FF57C0" w:rsidRPr="009742C7" w:rsidRDefault="00FF57C0" w:rsidP="00BC65B4">
      <w:pPr>
        <w:rPr>
          <w:rFonts w:eastAsia="Calibri"/>
          <w:lang w:val="es-SV"/>
        </w:rPr>
      </w:pPr>
    </w:p>
    <w:p w:rsidR="00E36D0E" w:rsidRPr="00B369B7" w:rsidRDefault="00E36D0E" w:rsidP="00A252A0">
      <w:pPr>
        <w:pStyle w:val="Ttulo2"/>
        <w:rPr>
          <w:b/>
          <w:color w:val="0070C0"/>
          <w:lang w:val="es-SV"/>
        </w:rPr>
      </w:pPr>
      <w:bookmarkStart w:id="59" w:name="_Toc457938872"/>
      <w:bookmarkStart w:id="60" w:name="_Toc457939059"/>
      <w:bookmarkStart w:id="61" w:name="_Toc457939145"/>
      <w:bookmarkStart w:id="62" w:name="_Toc457939511"/>
      <w:bookmarkStart w:id="63" w:name="_Toc457939599"/>
      <w:bookmarkStart w:id="64" w:name="_Toc457939687"/>
      <w:bookmarkStart w:id="65" w:name="_Toc457939843"/>
      <w:bookmarkStart w:id="66" w:name="_Toc457940177"/>
      <w:bookmarkStart w:id="67" w:name="_Toc457940569"/>
      <w:bookmarkStart w:id="68" w:name="_Toc457938873"/>
      <w:bookmarkStart w:id="69" w:name="_Toc457939060"/>
      <w:bookmarkStart w:id="70" w:name="_Toc457939146"/>
      <w:bookmarkStart w:id="71" w:name="_Toc457939512"/>
      <w:bookmarkStart w:id="72" w:name="_Toc457939600"/>
      <w:bookmarkStart w:id="73" w:name="_Toc457939688"/>
      <w:bookmarkStart w:id="74" w:name="_Toc457939844"/>
      <w:bookmarkStart w:id="75" w:name="_Toc457940178"/>
      <w:bookmarkStart w:id="76" w:name="_Toc457940570"/>
      <w:bookmarkStart w:id="77" w:name="_Toc457938874"/>
      <w:bookmarkStart w:id="78" w:name="_Toc457939061"/>
      <w:bookmarkStart w:id="79" w:name="_Toc457939147"/>
      <w:bookmarkStart w:id="80" w:name="_Toc457939513"/>
      <w:bookmarkStart w:id="81" w:name="_Toc457939601"/>
      <w:bookmarkStart w:id="82" w:name="_Toc457939689"/>
      <w:bookmarkStart w:id="83" w:name="_Toc457939845"/>
      <w:bookmarkStart w:id="84" w:name="_Toc457940179"/>
      <w:bookmarkStart w:id="85" w:name="_Toc457940571"/>
      <w:bookmarkStart w:id="86" w:name="_Toc457938875"/>
      <w:bookmarkStart w:id="87" w:name="_Toc457939062"/>
      <w:bookmarkStart w:id="88" w:name="_Toc457939148"/>
      <w:bookmarkStart w:id="89" w:name="_Toc457939514"/>
      <w:bookmarkStart w:id="90" w:name="_Toc457939602"/>
      <w:bookmarkStart w:id="91" w:name="_Toc457939690"/>
      <w:bookmarkStart w:id="92" w:name="_Toc457939846"/>
      <w:bookmarkStart w:id="93" w:name="_Toc457940180"/>
      <w:bookmarkStart w:id="94" w:name="_Toc457940572"/>
      <w:bookmarkStart w:id="95" w:name="_Toc457938876"/>
      <w:bookmarkStart w:id="96" w:name="_Toc457939063"/>
      <w:bookmarkStart w:id="97" w:name="_Toc457939149"/>
      <w:bookmarkStart w:id="98" w:name="_Toc457939515"/>
      <w:bookmarkStart w:id="99" w:name="_Toc457939603"/>
      <w:bookmarkStart w:id="100" w:name="_Toc457939691"/>
      <w:bookmarkStart w:id="101" w:name="_Toc457939847"/>
      <w:bookmarkStart w:id="102" w:name="_Toc457940181"/>
      <w:bookmarkStart w:id="103" w:name="_Toc457940573"/>
      <w:bookmarkStart w:id="104" w:name="_Toc457938877"/>
      <w:bookmarkStart w:id="105" w:name="_Toc457939064"/>
      <w:bookmarkStart w:id="106" w:name="_Toc457939150"/>
      <w:bookmarkStart w:id="107" w:name="_Toc457939516"/>
      <w:bookmarkStart w:id="108" w:name="_Toc457939604"/>
      <w:bookmarkStart w:id="109" w:name="_Toc457939692"/>
      <w:bookmarkStart w:id="110" w:name="_Toc457939848"/>
      <w:bookmarkStart w:id="111" w:name="_Toc457940182"/>
      <w:bookmarkStart w:id="112" w:name="_Toc457940574"/>
      <w:bookmarkStart w:id="113" w:name="_Toc457938878"/>
      <w:bookmarkStart w:id="114" w:name="_Toc457939065"/>
      <w:bookmarkStart w:id="115" w:name="_Toc457939151"/>
      <w:bookmarkStart w:id="116" w:name="_Toc457939517"/>
      <w:bookmarkStart w:id="117" w:name="_Toc457939605"/>
      <w:bookmarkStart w:id="118" w:name="_Toc457939693"/>
      <w:bookmarkStart w:id="119" w:name="_Toc457939849"/>
      <w:bookmarkStart w:id="120" w:name="_Toc457940183"/>
      <w:bookmarkStart w:id="121" w:name="_Toc457940575"/>
      <w:bookmarkStart w:id="122" w:name="_Toc457938879"/>
      <w:bookmarkStart w:id="123" w:name="_Toc457939066"/>
      <w:bookmarkStart w:id="124" w:name="_Toc457939152"/>
      <w:bookmarkStart w:id="125" w:name="_Toc457939518"/>
      <w:bookmarkStart w:id="126" w:name="_Toc457939606"/>
      <w:bookmarkStart w:id="127" w:name="_Toc457939694"/>
      <w:bookmarkStart w:id="128" w:name="_Toc457939850"/>
      <w:bookmarkStart w:id="129" w:name="_Toc457940184"/>
      <w:bookmarkStart w:id="130" w:name="_Toc457940576"/>
      <w:bookmarkStart w:id="131" w:name="_Toc457938880"/>
      <w:bookmarkStart w:id="132" w:name="_Toc457939067"/>
      <w:bookmarkStart w:id="133" w:name="_Toc457939153"/>
      <w:bookmarkStart w:id="134" w:name="_Toc457939519"/>
      <w:bookmarkStart w:id="135" w:name="_Toc457939607"/>
      <w:bookmarkStart w:id="136" w:name="_Toc457939695"/>
      <w:bookmarkStart w:id="137" w:name="_Toc457939851"/>
      <w:bookmarkStart w:id="138" w:name="_Toc457940185"/>
      <w:bookmarkStart w:id="139" w:name="_Toc457940577"/>
      <w:bookmarkStart w:id="140" w:name="_Toc457938881"/>
      <w:bookmarkStart w:id="141" w:name="_Toc457939068"/>
      <w:bookmarkStart w:id="142" w:name="_Toc457939154"/>
      <w:bookmarkStart w:id="143" w:name="_Toc457939520"/>
      <w:bookmarkStart w:id="144" w:name="_Toc457939608"/>
      <w:bookmarkStart w:id="145" w:name="_Toc457939696"/>
      <w:bookmarkStart w:id="146" w:name="_Toc457939852"/>
      <w:bookmarkStart w:id="147" w:name="_Toc457940186"/>
      <w:bookmarkStart w:id="148" w:name="_Toc457940578"/>
      <w:bookmarkStart w:id="149" w:name="_Toc457938882"/>
      <w:bookmarkStart w:id="150" w:name="_Toc457939069"/>
      <w:bookmarkStart w:id="151" w:name="_Toc457939155"/>
      <w:bookmarkStart w:id="152" w:name="_Toc457939521"/>
      <w:bookmarkStart w:id="153" w:name="_Toc457939609"/>
      <w:bookmarkStart w:id="154" w:name="_Toc457939697"/>
      <w:bookmarkStart w:id="155" w:name="_Toc457939853"/>
      <w:bookmarkStart w:id="156" w:name="_Toc457940187"/>
      <w:bookmarkStart w:id="157" w:name="_Toc457940579"/>
      <w:bookmarkStart w:id="158" w:name="_Toc457938883"/>
      <w:bookmarkStart w:id="159" w:name="_Toc457939070"/>
      <w:bookmarkStart w:id="160" w:name="_Toc457939156"/>
      <w:bookmarkStart w:id="161" w:name="_Toc457939522"/>
      <w:bookmarkStart w:id="162" w:name="_Toc457939610"/>
      <w:bookmarkStart w:id="163" w:name="_Toc457939698"/>
      <w:bookmarkStart w:id="164" w:name="_Toc457939854"/>
      <w:bookmarkStart w:id="165" w:name="_Toc457940188"/>
      <w:bookmarkStart w:id="166" w:name="_Toc457940580"/>
      <w:bookmarkStart w:id="167" w:name="_Toc457938884"/>
      <w:bookmarkStart w:id="168" w:name="_Toc457939071"/>
      <w:bookmarkStart w:id="169" w:name="_Toc457939157"/>
      <w:bookmarkStart w:id="170" w:name="_Toc457939523"/>
      <w:bookmarkStart w:id="171" w:name="_Toc457939611"/>
      <w:bookmarkStart w:id="172" w:name="_Toc457939699"/>
      <w:bookmarkStart w:id="173" w:name="_Toc457939855"/>
      <w:bookmarkStart w:id="174" w:name="_Toc457940189"/>
      <w:bookmarkStart w:id="175" w:name="_Toc457940581"/>
      <w:bookmarkStart w:id="176" w:name="_Toc457938885"/>
      <w:bookmarkStart w:id="177" w:name="_Toc457939072"/>
      <w:bookmarkStart w:id="178" w:name="_Toc457939158"/>
      <w:bookmarkStart w:id="179" w:name="_Toc457939524"/>
      <w:bookmarkStart w:id="180" w:name="_Toc457939612"/>
      <w:bookmarkStart w:id="181" w:name="_Toc457939700"/>
      <w:bookmarkStart w:id="182" w:name="_Toc457939856"/>
      <w:bookmarkStart w:id="183" w:name="_Toc457940190"/>
      <w:bookmarkStart w:id="184" w:name="_Toc457940582"/>
      <w:bookmarkStart w:id="185" w:name="_Toc457938886"/>
      <w:bookmarkStart w:id="186" w:name="_Toc457939073"/>
      <w:bookmarkStart w:id="187" w:name="_Toc457939159"/>
      <w:bookmarkStart w:id="188" w:name="_Toc457939525"/>
      <w:bookmarkStart w:id="189" w:name="_Toc457939613"/>
      <w:bookmarkStart w:id="190" w:name="_Toc457939701"/>
      <w:bookmarkStart w:id="191" w:name="_Toc457939857"/>
      <w:bookmarkStart w:id="192" w:name="_Toc457940191"/>
      <w:bookmarkStart w:id="193" w:name="_Toc457940583"/>
      <w:bookmarkStart w:id="194" w:name="_Toc457938887"/>
      <w:bookmarkStart w:id="195" w:name="_Toc457939074"/>
      <w:bookmarkStart w:id="196" w:name="_Toc457939160"/>
      <w:bookmarkStart w:id="197" w:name="_Toc457939526"/>
      <w:bookmarkStart w:id="198" w:name="_Toc457939614"/>
      <w:bookmarkStart w:id="199" w:name="_Toc457939702"/>
      <w:bookmarkStart w:id="200" w:name="_Toc457939858"/>
      <w:bookmarkStart w:id="201" w:name="_Toc457940192"/>
      <w:bookmarkStart w:id="202" w:name="_Toc457940584"/>
      <w:bookmarkStart w:id="203" w:name="_Toc457938888"/>
      <w:bookmarkStart w:id="204" w:name="_Toc457939075"/>
      <w:bookmarkStart w:id="205" w:name="_Toc457939161"/>
      <w:bookmarkStart w:id="206" w:name="_Toc457939527"/>
      <w:bookmarkStart w:id="207" w:name="_Toc457939615"/>
      <w:bookmarkStart w:id="208" w:name="_Toc457939703"/>
      <w:bookmarkStart w:id="209" w:name="_Toc457939859"/>
      <w:bookmarkStart w:id="210" w:name="_Toc457940193"/>
      <w:bookmarkStart w:id="211" w:name="_Toc457940585"/>
      <w:bookmarkStart w:id="212" w:name="_Toc457938889"/>
      <w:bookmarkStart w:id="213" w:name="_Toc457939076"/>
      <w:bookmarkStart w:id="214" w:name="_Toc457939162"/>
      <w:bookmarkStart w:id="215" w:name="_Toc457939528"/>
      <w:bookmarkStart w:id="216" w:name="_Toc457939616"/>
      <w:bookmarkStart w:id="217" w:name="_Toc457939704"/>
      <w:bookmarkStart w:id="218" w:name="_Toc457939860"/>
      <w:bookmarkStart w:id="219" w:name="_Toc457940194"/>
      <w:bookmarkStart w:id="220" w:name="_Toc457940586"/>
      <w:bookmarkStart w:id="221" w:name="_Toc457938890"/>
      <w:bookmarkStart w:id="222" w:name="_Toc457939077"/>
      <w:bookmarkStart w:id="223" w:name="_Toc457939163"/>
      <w:bookmarkStart w:id="224" w:name="_Toc457939529"/>
      <w:bookmarkStart w:id="225" w:name="_Toc457939617"/>
      <w:bookmarkStart w:id="226" w:name="_Toc457939705"/>
      <w:bookmarkStart w:id="227" w:name="_Toc457939861"/>
      <w:bookmarkStart w:id="228" w:name="_Toc457940195"/>
      <w:bookmarkStart w:id="229" w:name="_Toc457940587"/>
      <w:bookmarkStart w:id="230" w:name="_Toc457938891"/>
      <w:bookmarkStart w:id="231" w:name="_Toc457939078"/>
      <w:bookmarkStart w:id="232" w:name="_Toc457939164"/>
      <w:bookmarkStart w:id="233" w:name="_Toc457939530"/>
      <w:bookmarkStart w:id="234" w:name="_Toc457939618"/>
      <w:bookmarkStart w:id="235" w:name="_Toc457939706"/>
      <w:bookmarkStart w:id="236" w:name="_Toc457939862"/>
      <w:bookmarkStart w:id="237" w:name="_Toc457940196"/>
      <w:bookmarkStart w:id="238" w:name="_Toc457940588"/>
      <w:bookmarkStart w:id="239" w:name="_Toc457938892"/>
      <w:bookmarkStart w:id="240" w:name="_Toc457939079"/>
      <w:bookmarkStart w:id="241" w:name="_Toc457939165"/>
      <w:bookmarkStart w:id="242" w:name="_Toc457939531"/>
      <w:bookmarkStart w:id="243" w:name="_Toc457939619"/>
      <w:bookmarkStart w:id="244" w:name="_Toc457939707"/>
      <w:bookmarkStart w:id="245" w:name="_Toc457939863"/>
      <w:bookmarkStart w:id="246" w:name="_Toc457940197"/>
      <w:bookmarkStart w:id="247" w:name="_Toc457940589"/>
      <w:bookmarkStart w:id="248" w:name="_Toc458154623"/>
      <w:bookmarkStart w:id="249" w:name="_Toc460332946"/>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B369B7">
        <w:rPr>
          <w:b/>
          <w:color w:val="0070C0"/>
          <w:lang w:val="es-SV"/>
        </w:rPr>
        <w:lastRenderedPageBreak/>
        <w:t>Análisis de Programas Amplios y Lecciones Aprendidas del Plan Maestro 2004-2019</w:t>
      </w:r>
      <w:bookmarkEnd w:id="248"/>
      <w:bookmarkEnd w:id="249"/>
    </w:p>
    <w:p w:rsidR="00C75BB6" w:rsidRPr="0020224D" w:rsidRDefault="00C75BB6" w:rsidP="00E32CAD">
      <w:pPr>
        <w:spacing w:after="0" w:line="240" w:lineRule="auto"/>
        <w:jc w:val="both"/>
        <w:rPr>
          <w:rFonts w:eastAsia="Calibri" w:cs="Calibri"/>
          <w:lang w:val="es-SV"/>
        </w:rPr>
      </w:pPr>
    </w:p>
    <w:p w:rsidR="00E32CAD" w:rsidRPr="0020224D" w:rsidRDefault="00E32CAD" w:rsidP="00E32CAD">
      <w:pPr>
        <w:spacing w:after="0" w:line="240" w:lineRule="auto"/>
        <w:jc w:val="both"/>
        <w:rPr>
          <w:rFonts w:eastAsia="Calibri" w:cs="Calibri"/>
          <w:lang w:val="es-SV"/>
        </w:rPr>
      </w:pPr>
      <w:r w:rsidRPr="0020224D">
        <w:rPr>
          <w:rFonts w:eastAsia="Calibri" w:cs="Calibri"/>
          <w:lang w:val="es-SV"/>
        </w:rPr>
        <w:t>En el año 2004</w:t>
      </w:r>
      <w:r w:rsidR="00B369B7" w:rsidRPr="0020224D">
        <w:rPr>
          <w:rFonts w:eastAsia="Calibri" w:cs="Calibri"/>
          <w:lang w:val="es-SV"/>
        </w:rPr>
        <w:t>,</w:t>
      </w:r>
      <w:r w:rsidRPr="0020224D">
        <w:rPr>
          <w:rFonts w:eastAsia="Calibri" w:cs="Calibri"/>
          <w:lang w:val="es-SV"/>
        </w:rPr>
        <w:t xml:space="preserve"> a través de la Comisión Nacional de Desarrollo (CND)</w:t>
      </w:r>
      <w:r w:rsidR="00B369B7" w:rsidRPr="0020224D">
        <w:rPr>
          <w:rFonts w:eastAsia="Calibri" w:cs="Calibri"/>
          <w:lang w:val="es-SV"/>
        </w:rPr>
        <w:t xml:space="preserve"> el Gobierno de El Salvador</w:t>
      </w:r>
      <w:r w:rsidRPr="0020224D">
        <w:rPr>
          <w:rFonts w:eastAsia="Calibri" w:cs="Calibri"/>
          <w:lang w:val="es-SV"/>
        </w:rPr>
        <w:t xml:space="preserve"> </w:t>
      </w:r>
      <w:r w:rsidR="00B369B7" w:rsidRPr="0020224D">
        <w:rPr>
          <w:rFonts w:eastAsia="Calibri" w:cs="Calibri"/>
          <w:lang w:val="es-SV"/>
        </w:rPr>
        <w:t xml:space="preserve">elaboró </w:t>
      </w:r>
      <w:r w:rsidRPr="0020224D">
        <w:rPr>
          <w:rFonts w:eastAsia="Calibri" w:cs="Calibri"/>
          <w:lang w:val="es-SV"/>
        </w:rPr>
        <w:t>con la asesoría y financiamiento de JICA</w:t>
      </w:r>
      <w:r w:rsidR="00B369B7" w:rsidRPr="0020224D">
        <w:rPr>
          <w:rFonts w:eastAsia="Calibri" w:cs="Calibri"/>
          <w:lang w:val="es-SV"/>
        </w:rPr>
        <w:t xml:space="preserve">, el primer </w:t>
      </w:r>
      <w:r w:rsidRPr="0020224D">
        <w:rPr>
          <w:rFonts w:eastAsia="Calibri" w:cs="Calibri"/>
          <w:lang w:val="es-SV"/>
        </w:rPr>
        <w:t>Plan Maestro de Desarrollo de la Región Oriental</w:t>
      </w:r>
      <w:r w:rsidR="00B369B7" w:rsidRPr="0020224D">
        <w:rPr>
          <w:rFonts w:eastAsia="Calibri" w:cs="Calibri"/>
          <w:lang w:val="es-SV"/>
        </w:rPr>
        <w:t xml:space="preserve">, </w:t>
      </w:r>
      <w:r w:rsidR="00B369B7" w:rsidRPr="0020224D">
        <w:rPr>
          <w:rFonts w:eastAsia="Calibri" w:cs="Calibri"/>
          <w:color w:val="0070C0"/>
          <w:lang w:val="es-SV"/>
        </w:rPr>
        <w:t>denominado</w:t>
      </w:r>
      <w:r w:rsidR="00B369B7" w:rsidRPr="0020224D">
        <w:rPr>
          <w:rFonts w:eastAsia="Calibri" w:cs="Calibri"/>
          <w:lang w:val="es-SV"/>
        </w:rPr>
        <w:t xml:space="preserve">: </w:t>
      </w:r>
      <w:r w:rsidRPr="0020224D">
        <w:rPr>
          <w:rFonts w:eastAsia="Calibri" w:cs="Calibri"/>
          <w:lang w:val="es-SV"/>
        </w:rPr>
        <w:t>“Estudio sobre Desarrollo Económico enfocando en la Región Oriental de la República de El Salvador” para el período de 2004- 2019.</w:t>
      </w:r>
    </w:p>
    <w:p w:rsidR="00E32CAD" w:rsidRPr="0020224D" w:rsidRDefault="00E32CAD" w:rsidP="00E32CAD">
      <w:pPr>
        <w:spacing w:after="0" w:line="240" w:lineRule="auto"/>
        <w:jc w:val="both"/>
        <w:rPr>
          <w:rFonts w:eastAsia="Calibri" w:cs="Calibri"/>
          <w:lang w:val="es-SV"/>
        </w:rPr>
      </w:pPr>
      <w:r w:rsidRPr="0020224D">
        <w:rPr>
          <w:rFonts w:eastAsia="Calibri" w:cs="Calibri"/>
          <w:lang w:val="es-SV"/>
        </w:rPr>
        <w:t xml:space="preserve"> </w:t>
      </w:r>
    </w:p>
    <w:p w:rsidR="00E32CAD" w:rsidRPr="0020224D" w:rsidRDefault="00E32CAD" w:rsidP="00E32CAD">
      <w:pPr>
        <w:spacing w:after="0" w:line="240" w:lineRule="auto"/>
        <w:jc w:val="both"/>
        <w:rPr>
          <w:rFonts w:eastAsia="Calibri" w:cs="Calibri"/>
          <w:lang w:val="es-SV"/>
        </w:rPr>
      </w:pPr>
      <w:r w:rsidRPr="0020224D">
        <w:rPr>
          <w:rFonts w:eastAsia="Calibri" w:cs="Calibri"/>
          <w:lang w:val="es-SV"/>
        </w:rPr>
        <w:t>El Plan Maestro 2004-2019 tenía los tres objetivos vinculados a los tres sectores prioritarios: económico, social y ambiental</w:t>
      </w:r>
      <w:r w:rsidR="00B369B7" w:rsidRPr="0020224D">
        <w:rPr>
          <w:rFonts w:eastAsia="Calibri" w:cs="Calibri"/>
          <w:lang w:val="es-SV"/>
        </w:rPr>
        <w:t>,</w:t>
      </w:r>
      <w:r w:rsidRPr="0020224D">
        <w:rPr>
          <w:rFonts w:eastAsia="Calibri" w:cs="Calibri"/>
          <w:lang w:val="es-SV"/>
        </w:rPr>
        <w:t xml:space="preserve"> que correspondían a los problemas principales detectados</w:t>
      </w:r>
      <w:r w:rsidR="00B369B7" w:rsidRPr="0020224D">
        <w:rPr>
          <w:rFonts w:eastAsia="Calibri" w:cs="Calibri"/>
          <w:lang w:val="es-SV"/>
        </w:rPr>
        <w:t>;</w:t>
      </w:r>
      <w:r w:rsidRPr="0020224D">
        <w:rPr>
          <w:rFonts w:eastAsia="Calibri" w:cs="Calibri"/>
          <w:lang w:val="es-SV"/>
        </w:rPr>
        <w:t xml:space="preserve"> y además planteaba las tres estrategias básicas – (i) manejo y desarrollo de los recursos hídricos y del suelo (más enfoque en el Río Grande), (ii) fortalecimiento de la estructura espacial y (iii) desarrollo humano e institucional enfocando al gobierno local y las organizaciones ciudadanas: </w:t>
      </w:r>
    </w:p>
    <w:p w:rsidR="00E32CAD" w:rsidRPr="0020224D" w:rsidRDefault="00E32CAD" w:rsidP="00E32CAD">
      <w:pPr>
        <w:spacing w:after="0" w:line="240" w:lineRule="auto"/>
        <w:jc w:val="both"/>
        <w:rPr>
          <w:rFonts w:eastAsia="Calibri" w:cs="Calibri"/>
          <w:lang w:val="es-SV"/>
        </w:rPr>
      </w:pPr>
    </w:p>
    <w:p w:rsidR="00E32CAD" w:rsidRPr="0020224D" w:rsidRDefault="00E32CAD" w:rsidP="00E32CAD">
      <w:pPr>
        <w:pStyle w:val="Prrafodelista"/>
        <w:numPr>
          <w:ilvl w:val="0"/>
          <w:numId w:val="4"/>
        </w:numPr>
        <w:spacing w:after="0" w:line="240" w:lineRule="auto"/>
        <w:jc w:val="both"/>
        <w:rPr>
          <w:rFonts w:eastAsia="Calibri" w:cs="Calibri"/>
          <w:lang w:val="es-SV"/>
        </w:rPr>
      </w:pPr>
      <w:r w:rsidRPr="0020224D">
        <w:rPr>
          <w:rFonts w:eastAsia="Calibri" w:cs="Calibri"/>
          <w:lang w:val="es-SV"/>
        </w:rPr>
        <w:t xml:space="preserve">Fortalecer la estructura económica regional mejorando la productividad agrícola para lograr la competitividad </w:t>
      </w:r>
      <w:r w:rsidR="00B369B7" w:rsidRPr="0020224D">
        <w:rPr>
          <w:rFonts w:eastAsia="Calibri" w:cs="Calibri"/>
          <w:color w:val="0070C0"/>
          <w:lang w:val="es-SV"/>
        </w:rPr>
        <w:t>regional</w:t>
      </w:r>
      <w:r w:rsidRPr="0020224D">
        <w:rPr>
          <w:rFonts w:eastAsia="Calibri" w:cs="Calibri"/>
          <w:lang w:val="es-SV"/>
        </w:rPr>
        <w:t xml:space="preserve">, </w:t>
      </w:r>
      <w:r w:rsidR="00B369B7" w:rsidRPr="0020224D">
        <w:rPr>
          <w:rFonts w:eastAsia="Calibri" w:cs="Calibri"/>
          <w:color w:val="0070C0"/>
          <w:lang w:val="es-SV"/>
        </w:rPr>
        <w:t>planteando el establecimiento de</w:t>
      </w:r>
      <w:r w:rsidRPr="0020224D">
        <w:rPr>
          <w:rFonts w:eastAsia="Calibri" w:cs="Calibri"/>
          <w:color w:val="0070C0"/>
          <w:lang w:val="es-SV"/>
        </w:rPr>
        <w:t xml:space="preserve"> </w:t>
      </w:r>
      <w:r w:rsidRPr="0020224D">
        <w:rPr>
          <w:rFonts w:eastAsia="Calibri" w:cs="Calibri"/>
          <w:lang w:val="es-SV"/>
        </w:rPr>
        <w:t>industrias competitivas y promoviendo vínculos de servicio con funciones urbanas más fuertes</w:t>
      </w:r>
    </w:p>
    <w:p w:rsidR="00E32CAD" w:rsidRPr="0020224D" w:rsidRDefault="00E32CAD" w:rsidP="00E32CAD">
      <w:pPr>
        <w:pStyle w:val="Prrafodelista"/>
        <w:numPr>
          <w:ilvl w:val="0"/>
          <w:numId w:val="4"/>
        </w:numPr>
        <w:spacing w:after="0" w:line="240" w:lineRule="auto"/>
        <w:jc w:val="both"/>
        <w:rPr>
          <w:rFonts w:eastAsia="Calibri" w:cs="Calibri"/>
          <w:lang w:val="es-SV"/>
        </w:rPr>
      </w:pPr>
      <w:r w:rsidRPr="0020224D">
        <w:rPr>
          <w:rFonts w:eastAsia="Calibri" w:cs="Calibri"/>
          <w:lang w:val="es-SV"/>
        </w:rPr>
        <w:t>Aliviar la pobreza y reducir el desempleo a través del desarrollo humano e institucional</w:t>
      </w:r>
      <w:r w:rsidR="00B369B7" w:rsidRPr="0020224D">
        <w:rPr>
          <w:rFonts w:eastAsia="Calibri" w:cs="Calibri"/>
          <w:lang w:val="es-SV"/>
        </w:rPr>
        <w:t>,</w:t>
      </w:r>
      <w:r w:rsidRPr="0020224D">
        <w:rPr>
          <w:rFonts w:eastAsia="Calibri" w:cs="Calibri"/>
          <w:lang w:val="es-SV"/>
        </w:rPr>
        <w:t xml:space="preserve"> que permit</w:t>
      </w:r>
      <w:r w:rsidR="00B369B7" w:rsidRPr="0020224D">
        <w:rPr>
          <w:rFonts w:eastAsia="Calibri" w:cs="Calibri"/>
          <w:lang w:val="es-SV"/>
        </w:rPr>
        <w:t>a</w:t>
      </w:r>
      <w:r w:rsidRPr="0020224D">
        <w:rPr>
          <w:rFonts w:eastAsia="Calibri" w:cs="Calibri"/>
          <w:lang w:val="es-SV"/>
        </w:rPr>
        <w:t xml:space="preserve"> la utilización de oportunidades emergentes asociadas con la revitalización del puerto de La Unión</w:t>
      </w:r>
    </w:p>
    <w:p w:rsidR="00E32CAD" w:rsidRPr="0020224D" w:rsidRDefault="00E32CAD" w:rsidP="00E32CAD">
      <w:pPr>
        <w:pStyle w:val="Prrafodelista"/>
        <w:numPr>
          <w:ilvl w:val="0"/>
          <w:numId w:val="4"/>
        </w:numPr>
        <w:spacing w:after="0" w:line="240" w:lineRule="auto"/>
        <w:jc w:val="both"/>
        <w:rPr>
          <w:rFonts w:eastAsia="Calibri" w:cs="Calibri"/>
          <w:lang w:val="es-SV"/>
        </w:rPr>
      </w:pPr>
      <w:r w:rsidRPr="0020224D">
        <w:rPr>
          <w:rFonts w:eastAsia="Calibri" w:cs="Calibri"/>
          <w:lang w:val="es-SV"/>
        </w:rPr>
        <w:t>Restaurar y mejorar la calidad de los recursos para apoyar a las industrias autóctonas, reducir la vulnerabilidad a los desastres naturales y mejorar el esparcimiento para la población local y visitantes</w:t>
      </w:r>
    </w:p>
    <w:p w:rsidR="00E32CAD" w:rsidRPr="0020224D" w:rsidRDefault="00E32CAD" w:rsidP="00E32CAD">
      <w:pPr>
        <w:spacing w:after="0" w:line="240" w:lineRule="auto"/>
        <w:jc w:val="both"/>
        <w:rPr>
          <w:rFonts w:eastAsia="Calibri" w:cs="Calibri"/>
          <w:lang w:val="es-SV"/>
        </w:rPr>
      </w:pPr>
    </w:p>
    <w:p w:rsidR="00E32CAD" w:rsidRPr="0020224D" w:rsidRDefault="00E32CAD" w:rsidP="00E32CAD">
      <w:pPr>
        <w:spacing w:after="0" w:line="240" w:lineRule="auto"/>
        <w:jc w:val="both"/>
        <w:rPr>
          <w:rFonts w:eastAsia="Calibri" w:cs="Calibri"/>
          <w:lang w:val="es-SV"/>
        </w:rPr>
      </w:pPr>
      <w:r w:rsidRPr="0020224D">
        <w:rPr>
          <w:rFonts w:eastAsia="Calibri" w:cs="Calibri"/>
          <w:lang w:val="es-SV"/>
        </w:rPr>
        <w:t>Bajo este marco se establecieron los seis programas estratégicos presentados en el siguiente Gráfico</w:t>
      </w:r>
      <w:r w:rsidR="00E277EF" w:rsidRPr="0020224D">
        <w:rPr>
          <w:rFonts w:eastAsia="Calibri" w:cs="Calibri"/>
          <w:lang w:val="es-SV"/>
        </w:rPr>
        <w:t>,</w:t>
      </w:r>
      <w:r w:rsidRPr="0020224D">
        <w:rPr>
          <w:rFonts w:eastAsia="Calibri" w:cs="Calibri"/>
          <w:lang w:val="es-SV"/>
        </w:rPr>
        <w:t xml:space="preserve"> de los cuales se formularon las 75 propuest</w:t>
      </w:r>
      <w:r w:rsidR="00C75BB6" w:rsidRPr="0020224D">
        <w:rPr>
          <w:rFonts w:eastAsia="Calibri" w:cs="Calibri"/>
          <w:lang w:val="es-SV"/>
        </w:rPr>
        <w:t>as de proyectos y hasta ahora han sido ejecutados alrededor de</w:t>
      </w:r>
      <w:r w:rsidRPr="0020224D">
        <w:rPr>
          <w:rFonts w:eastAsia="Calibri" w:cs="Calibri"/>
          <w:lang w:val="es-SV"/>
        </w:rPr>
        <w:t xml:space="preserve"> 15 </w:t>
      </w:r>
      <w:r w:rsidR="00E277EF" w:rsidRPr="0020224D">
        <w:rPr>
          <w:rFonts w:eastAsia="Calibri" w:cs="Calibri"/>
          <w:color w:val="0070C0"/>
          <w:lang w:val="es-SV"/>
        </w:rPr>
        <w:t>de ell</w:t>
      </w:r>
      <w:r w:rsidRPr="0020224D">
        <w:rPr>
          <w:rFonts w:eastAsia="Calibri" w:cs="Calibri"/>
          <w:color w:val="0070C0"/>
          <w:lang w:val="es-SV"/>
        </w:rPr>
        <w:t xml:space="preserve">os: </w:t>
      </w:r>
    </w:p>
    <w:p w:rsidR="00E36D0E" w:rsidRPr="009742C7" w:rsidRDefault="00E36D0E" w:rsidP="00E36D0E">
      <w:pPr>
        <w:spacing w:after="0" w:line="240" w:lineRule="auto"/>
        <w:jc w:val="both"/>
        <w:rPr>
          <w:rFonts w:eastAsia="Calibri" w:cs="Calibri"/>
          <w:lang w:val="es-SV"/>
        </w:rPr>
      </w:pPr>
    </w:p>
    <w:p w:rsidR="00E36D0E" w:rsidRPr="009742C7" w:rsidRDefault="00747FCF" w:rsidP="00E36D0E">
      <w:pPr>
        <w:spacing w:after="0" w:line="240" w:lineRule="auto"/>
        <w:jc w:val="center"/>
        <w:rPr>
          <w:rFonts w:cs="Calibri"/>
          <w:lang w:val="es-SV"/>
        </w:rPr>
      </w:pPr>
      <w:r>
        <w:rPr>
          <w:rFonts w:cs="Calibri"/>
          <w:noProof/>
          <w:lang w:val="es-SV" w:eastAsia="es-SV"/>
        </w:rPr>
        <w:drawing>
          <wp:inline distT="0" distB="0" distL="0" distR="0">
            <wp:extent cx="5610225" cy="3086100"/>
            <wp:effectExtent l="19050" t="0" r="9525" b="0"/>
            <wp:docPr id="3" name="Marcador de contenido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Marcador de contenido 6"/>
                    <pic:cNvPicPr>
                      <a:picLocks noGrp="1" noChangeArrowheads="1"/>
                    </pic:cNvPicPr>
                  </pic:nvPicPr>
                  <pic:blipFill>
                    <a:blip r:embed="rId12" cstate="print"/>
                    <a:srcRect l="33945" t="23050" r="19722" b="14571"/>
                    <a:stretch>
                      <a:fillRect/>
                    </a:stretch>
                  </pic:blipFill>
                  <pic:spPr bwMode="auto">
                    <a:xfrm>
                      <a:off x="0" y="0"/>
                      <a:ext cx="5610225" cy="3086100"/>
                    </a:xfrm>
                    <a:prstGeom prst="rect">
                      <a:avLst/>
                    </a:prstGeom>
                    <a:noFill/>
                    <a:ln w="9525">
                      <a:noFill/>
                      <a:miter lim="800000"/>
                      <a:headEnd/>
                      <a:tailEnd/>
                    </a:ln>
                  </pic:spPr>
                </pic:pic>
              </a:graphicData>
            </a:graphic>
          </wp:inline>
        </w:drawing>
      </w:r>
    </w:p>
    <w:p w:rsidR="00E36D0E" w:rsidRPr="009742C7" w:rsidRDefault="00E36D0E" w:rsidP="00E36D0E">
      <w:pPr>
        <w:spacing w:after="0" w:line="240" w:lineRule="auto"/>
        <w:jc w:val="center"/>
        <w:rPr>
          <w:rFonts w:eastAsia="Times New Roman" w:cs="Calibri"/>
          <w:bCs/>
          <w:lang w:val="es-SV"/>
        </w:rPr>
      </w:pPr>
    </w:p>
    <w:p w:rsidR="00E32CAD" w:rsidRPr="0020224D" w:rsidRDefault="00E32CAD" w:rsidP="00E32CAD">
      <w:pPr>
        <w:spacing w:after="0" w:line="240" w:lineRule="auto"/>
        <w:contextualSpacing/>
        <w:jc w:val="both"/>
        <w:rPr>
          <w:rFonts w:eastAsia="Times New Roman" w:cs="Calibri"/>
          <w:bCs/>
          <w:lang w:val="es-SV"/>
        </w:rPr>
      </w:pPr>
      <w:r w:rsidRPr="0020224D">
        <w:rPr>
          <w:rFonts w:eastAsia="Times New Roman" w:cs="Calibri"/>
          <w:bCs/>
          <w:lang w:val="es-SV"/>
        </w:rPr>
        <w:t>El análisis de los programas amplios se realizó a través de la revisión y análisis de</w:t>
      </w:r>
      <w:r w:rsidR="0024403B" w:rsidRPr="0020224D">
        <w:rPr>
          <w:rFonts w:eastAsia="Times New Roman" w:cs="Calibri"/>
          <w:bCs/>
          <w:lang w:val="es-SV"/>
        </w:rPr>
        <w:t xml:space="preserve"> documentos, informes oficiales,</w:t>
      </w:r>
      <w:r w:rsidRPr="0020224D">
        <w:rPr>
          <w:rFonts w:eastAsia="Times New Roman" w:cs="Calibri"/>
          <w:bCs/>
          <w:lang w:val="es-SV"/>
        </w:rPr>
        <w:t xml:space="preserve"> informes de</w:t>
      </w:r>
      <w:r w:rsidR="0024403B" w:rsidRPr="0020224D">
        <w:rPr>
          <w:rFonts w:eastAsia="Times New Roman" w:cs="Calibri"/>
          <w:bCs/>
          <w:lang w:val="es-SV"/>
        </w:rPr>
        <w:t>l</w:t>
      </w:r>
      <w:r w:rsidRPr="0020224D">
        <w:rPr>
          <w:rFonts w:eastAsia="Times New Roman" w:cs="Calibri"/>
          <w:bCs/>
          <w:lang w:val="es-SV"/>
        </w:rPr>
        <w:t xml:space="preserve"> JICA</w:t>
      </w:r>
      <w:r w:rsidR="0024403B" w:rsidRPr="0020224D">
        <w:rPr>
          <w:rFonts w:eastAsia="Times New Roman" w:cs="Calibri"/>
          <w:bCs/>
          <w:lang w:val="es-SV"/>
        </w:rPr>
        <w:t xml:space="preserve"> sobre</w:t>
      </w:r>
      <w:r w:rsidRPr="0020224D">
        <w:rPr>
          <w:rFonts w:eastAsia="Times New Roman" w:cs="Calibri"/>
          <w:bCs/>
          <w:lang w:val="es-SV"/>
        </w:rPr>
        <w:t xml:space="preserve"> evaluación de proyectos en la Región Oriental, visitas </w:t>
      </w:r>
      <w:r w:rsidRPr="0020224D">
        <w:rPr>
          <w:rFonts w:eastAsia="Times New Roman" w:cs="Calibri"/>
          <w:bCs/>
          <w:lang w:val="es-SV"/>
        </w:rPr>
        <w:lastRenderedPageBreak/>
        <w:t>de campo a los proyectos prioritarios y entrevistas a funcionarios p</w:t>
      </w:r>
      <w:r w:rsidR="00C75BB6" w:rsidRPr="0020224D">
        <w:rPr>
          <w:rFonts w:eastAsia="Times New Roman" w:cs="Calibri"/>
          <w:bCs/>
          <w:lang w:val="es-SV"/>
        </w:rPr>
        <w:t>úblicos e inversionistas</w:t>
      </w:r>
      <w:r w:rsidR="0024403B" w:rsidRPr="0020224D">
        <w:rPr>
          <w:rFonts w:eastAsia="Times New Roman" w:cs="Calibri"/>
          <w:bCs/>
          <w:lang w:val="es-SV"/>
        </w:rPr>
        <w:t xml:space="preserve">, </w:t>
      </w:r>
      <w:r w:rsidR="00E277EF" w:rsidRPr="0020224D">
        <w:rPr>
          <w:rFonts w:eastAsia="Times New Roman" w:cs="Calibri"/>
          <w:bCs/>
          <w:color w:val="0070C0"/>
          <w:lang w:val="es-SV"/>
        </w:rPr>
        <w:t xml:space="preserve">el </w:t>
      </w:r>
      <w:r w:rsidR="0024403B" w:rsidRPr="0020224D">
        <w:rPr>
          <w:rFonts w:eastAsia="Times New Roman" w:cs="Calibri"/>
          <w:bCs/>
          <w:lang w:val="es-SV"/>
        </w:rPr>
        <w:t>propósito de esto era</w:t>
      </w:r>
      <w:r w:rsidRPr="0020224D">
        <w:rPr>
          <w:rFonts w:eastAsia="Times New Roman" w:cs="Calibri"/>
          <w:bCs/>
          <w:lang w:val="es-SV"/>
        </w:rPr>
        <w:t xml:space="preserve">: </w:t>
      </w:r>
    </w:p>
    <w:p w:rsidR="00E32CAD" w:rsidRPr="0020224D" w:rsidRDefault="00E32CAD" w:rsidP="00E32CAD">
      <w:pPr>
        <w:spacing w:after="0" w:line="240" w:lineRule="auto"/>
        <w:contextualSpacing/>
        <w:jc w:val="both"/>
        <w:rPr>
          <w:rFonts w:eastAsia="Times New Roman" w:cs="Calibri"/>
          <w:bCs/>
          <w:lang w:val="es-SV"/>
        </w:rPr>
      </w:pPr>
    </w:p>
    <w:p w:rsidR="00E32CAD" w:rsidRPr="0020224D" w:rsidRDefault="00E32CAD" w:rsidP="00E32CAD">
      <w:pPr>
        <w:spacing w:after="0" w:line="240" w:lineRule="auto"/>
        <w:ind w:left="260" w:hangingChars="118" w:hanging="260"/>
        <w:contextualSpacing/>
        <w:jc w:val="both"/>
        <w:rPr>
          <w:rFonts w:eastAsia="Times New Roman" w:cs="Calibri"/>
          <w:bCs/>
          <w:lang w:val="es-SV"/>
        </w:rPr>
      </w:pPr>
      <w:r w:rsidRPr="0020224D">
        <w:rPr>
          <w:rFonts w:eastAsia="Times New Roman" w:cs="Calibri"/>
          <w:bCs/>
          <w:lang w:val="es-SV"/>
        </w:rPr>
        <w:t>1) Examinar la vigencia de sus programas y obtener elementos que permitieran plantear una re</w:t>
      </w:r>
      <w:r w:rsidR="00C75BB6" w:rsidRPr="0020224D">
        <w:rPr>
          <w:rFonts w:eastAsia="Times New Roman" w:cs="Calibri"/>
          <w:bCs/>
          <w:lang w:val="es-SV"/>
        </w:rPr>
        <w:t>definición de los mismos</w:t>
      </w:r>
      <w:r w:rsidR="00E277EF" w:rsidRPr="0020224D">
        <w:rPr>
          <w:rFonts w:eastAsia="Times New Roman" w:cs="Calibri"/>
          <w:bCs/>
          <w:lang w:val="es-SV"/>
        </w:rPr>
        <w:t>,</w:t>
      </w:r>
      <w:r w:rsidR="00C75BB6" w:rsidRPr="0020224D">
        <w:rPr>
          <w:rFonts w:eastAsia="Times New Roman" w:cs="Calibri"/>
          <w:bCs/>
          <w:lang w:val="es-SV"/>
        </w:rPr>
        <w:t xml:space="preserve"> de cara</w:t>
      </w:r>
      <w:r w:rsidRPr="0020224D">
        <w:rPr>
          <w:rFonts w:eastAsia="Times New Roman" w:cs="Calibri"/>
          <w:bCs/>
          <w:lang w:val="es-SV"/>
        </w:rPr>
        <w:t xml:space="preserve"> a los retos que enfrenta la Región Oriental en la actualidad </w:t>
      </w:r>
    </w:p>
    <w:p w:rsidR="00E32CAD" w:rsidRPr="0020224D" w:rsidRDefault="00E32CAD" w:rsidP="00E32CAD">
      <w:pPr>
        <w:spacing w:after="0" w:line="240" w:lineRule="auto"/>
        <w:ind w:left="284" w:hangingChars="129" w:hanging="284"/>
        <w:contextualSpacing/>
        <w:jc w:val="both"/>
        <w:rPr>
          <w:rFonts w:eastAsia="Times New Roman" w:cs="Calibri"/>
          <w:bCs/>
          <w:lang w:val="es-SV"/>
        </w:rPr>
      </w:pPr>
      <w:r w:rsidRPr="0020224D">
        <w:rPr>
          <w:rFonts w:eastAsia="Times New Roman" w:cs="Calibri"/>
          <w:bCs/>
          <w:lang w:val="es-SV"/>
        </w:rPr>
        <w:t xml:space="preserve">2) </w:t>
      </w:r>
      <w:r w:rsidR="00C75BB6" w:rsidRPr="0020224D">
        <w:rPr>
          <w:rFonts w:eastAsia="Times New Roman" w:cs="Calibri"/>
          <w:bCs/>
          <w:lang w:val="es-SV"/>
        </w:rPr>
        <w:t>Identificar</w:t>
      </w:r>
      <w:r w:rsidRPr="0020224D">
        <w:rPr>
          <w:rFonts w:eastAsia="Times New Roman" w:cs="Calibri"/>
          <w:bCs/>
          <w:lang w:val="es-SV"/>
        </w:rPr>
        <w:t xml:space="preserve"> las lecciones aprendidas sobre los elementos que garantizaron que algunos proyectos fueran implementados con éxito y los que no lograron ser puestos en marcha en la Región Oriental.  </w:t>
      </w:r>
    </w:p>
    <w:p w:rsidR="00E36D0E" w:rsidRPr="009742C7" w:rsidRDefault="00E36D0E" w:rsidP="00E36D0E">
      <w:pPr>
        <w:spacing w:after="0" w:line="240" w:lineRule="auto"/>
        <w:contextualSpacing/>
        <w:jc w:val="both"/>
        <w:rPr>
          <w:rFonts w:eastAsia="Times New Roman" w:cs="Calibri"/>
          <w:bCs/>
          <w:lang w:val="es-SV"/>
        </w:rPr>
      </w:pPr>
    </w:p>
    <w:p w:rsidR="00E32CAD" w:rsidRPr="0020224D" w:rsidRDefault="00E32CAD" w:rsidP="00E32CAD">
      <w:pPr>
        <w:spacing w:after="0" w:line="240" w:lineRule="auto"/>
        <w:contextualSpacing/>
        <w:jc w:val="both"/>
        <w:rPr>
          <w:rFonts w:eastAsia="Times New Roman" w:cs="Calibri"/>
          <w:bCs/>
          <w:lang w:val="es-SV"/>
        </w:rPr>
      </w:pPr>
      <w:r w:rsidRPr="0020224D">
        <w:rPr>
          <w:rFonts w:eastAsia="Times New Roman" w:cs="Calibri"/>
          <w:bCs/>
          <w:lang w:val="es-SV"/>
        </w:rPr>
        <w:t xml:space="preserve">Los proyectos que se seleccionaron para ser visitados y analizados están listados en la siguiente tabla: </w:t>
      </w:r>
    </w:p>
    <w:p w:rsidR="00E36D0E" w:rsidRPr="009742C7" w:rsidRDefault="00E36D0E" w:rsidP="00E36D0E">
      <w:pPr>
        <w:spacing w:after="0" w:line="240" w:lineRule="auto"/>
        <w:contextualSpacing/>
        <w:jc w:val="both"/>
        <w:rPr>
          <w:rFonts w:eastAsia="Times New Roman" w:cs="Calibri"/>
          <w:bCs/>
          <w:lang w:val="es-SV"/>
        </w:rPr>
      </w:pPr>
    </w:p>
    <w:p w:rsidR="00E36D0E" w:rsidRDefault="00E277EF" w:rsidP="00E36D0E">
      <w:pPr>
        <w:spacing w:after="0" w:line="240" w:lineRule="auto"/>
        <w:jc w:val="both"/>
        <w:rPr>
          <w:rFonts w:cs="Calibri"/>
          <w:b/>
          <w:lang w:val="es-SV"/>
        </w:rPr>
      </w:pPr>
      <w:r>
        <w:rPr>
          <w:rFonts w:cs="Calibri"/>
          <w:b/>
          <w:lang w:val="es-SV"/>
        </w:rPr>
        <w:t>P</w:t>
      </w:r>
      <w:r w:rsidR="00E36D0E" w:rsidRPr="009742C7">
        <w:rPr>
          <w:rFonts w:cs="Calibri"/>
          <w:b/>
          <w:lang w:val="es-SV"/>
        </w:rPr>
        <w:t xml:space="preserve">royectos </w:t>
      </w:r>
      <w:r w:rsidR="00E36D0E" w:rsidRPr="00E277EF">
        <w:rPr>
          <w:rFonts w:cs="Calibri"/>
          <w:b/>
          <w:color w:val="0070C0"/>
          <w:lang w:val="es-SV"/>
        </w:rPr>
        <w:t>del Plan Maestro 2004-2019</w:t>
      </w:r>
      <w:r w:rsidRPr="00E277EF">
        <w:rPr>
          <w:rFonts w:cs="Calibri"/>
          <w:b/>
          <w:color w:val="0070C0"/>
          <w:lang w:val="es-SV"/>
        </w:rPr>
        <w:t xml:space="preserve"> visitados</w:t>
      </w:r>
    </w:p>
    <w:tbl>
      <w:tblPr>
        <w:tblW w:w="8444" w:type="dxa"/>
        <w:tblInd w:w="-5" w:type="dxa"/>
        <w:tblCellMar>
          <w:left w:w="70" w:type="dxa"/>
          <w:right w:w="70" w:type="dxa"/>
        </w:tblCellMar>
        <w:tblLook w:val="04A0" w:firstRow="1" w:lastRow="0" w:firstColumn="1" w:lastColumn="0" w:noHBand="0" w:noVBand="1"/>
      </w:tblPr>
      <w:tblGrid>
        <w:gridCol w:w="1440"/>
        <w:gridCol w:w="1850"/>
        <w:gridCol w:w="5154"/>
      </w:tblGrid>
      <w:tr w:rsidR="00E32CAD" w:rsidRPr="00D919D2" w:rsidTr="00836901">
        <w:trPr>
          <w:trHeight w:val="543"/>
        </w:trPr>
        <w:tc>
          <w:tcPr>
            <w:tcW w:w="14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32CAD" w:rsidRPr="00D919D2" w:rsidRDefault="00E32CAD" w:rsidP="00836901">
            <w:pPr>
              <w:spacing w:after="0" w:line="240" w:lineRule="auto"/>
              <w:jc w:val="center"/>
              <w:rPr>
                <w:rFonts w:eastAsia="Times New Roman" w:cs="Calibri"/>
                <w:b/>
                <w:bCs/>
                <w:color w:val="000000"/>
                <w:lang w:eastAsia="es-MX"/>
              </w:rPr>
            </w:pPr>
            <w:r w:rsidRPr="00D919D2">
              <w:rPr>
                <w:rFonts w:eastAsia="Times New Roman" w:cs="Calibri"/>
                <w:b/>
                <w:bCs/>
                <w:color w:val="000000"/>
                <w:lang w:val="es-SV" w:eastAsia="es-MX"/>
              </w:rPr>
              <w:t>Nivel de ejecución</w:t>
            </w:r>
          </w:p>
        </w:tc>
        <w:tc>
          <w:tcPr>
            <w:tcW w:w="1850" w:type="dxa"/>
            <w:tcBorders>
              <w:top w:val="single" w:sz="4" w:space="0" w:color="auto"/>
              <w:left w:val="nil"/>
              <w:bottom w:val="single" w:sz="4" w:space="0" w:color="auto"/>
              <w:right w:val="single" w:sz="4" w:space="0" w:color="auto"/>
            </w:tcBorders>
            <w:shd w:val="clear" w:color="000000" w:fill="BFBFBF"/>
            <w:vAlign w:val="center"/>
            <w:hideMark/>
          </w:tcPr>
          <w:p w:rsidR="00E32CAD" w:rsidRPr="00D919D2" w:rsidRDefault="00E32CAD" w:rsidP="00836901">
            <w:pPr>
              <w:spacing w:after="0" w:line="240" w:lineRule="auto"/>
              <w:jc w:val="center"/>
              <w:rPr>
                <w:rFonts w:eastAsia="Times New Roman" w:cs="Calibri"/>
                <w:b/>
                <w:bCs/>
                <w:color w:val="000000"/>
                <w:lang w:eastAsia="es-MX"/>
              </w:rPr>
            </w:pPr>
            <w:r w:rsidRPr="00D919D2">
              <w:rPr>
                <w:rFonts w:eastAsia="Times New Roman" w:cs="Calibri"/>
                <w:b/>
                <w:bCs/>
                <w:color w:val="000000"/>
                <w:lang w:val="es-SV" w:eastAsia="es-MX"/>
              </w:rPr>
              <w:t>Programas del Plan Maestro 2004-2019</w:t>
            </w:r>
          </w:p>
        </w:tc>
        <w:tc>
          <w:tcPr>
            <w:tcW w:w="5154" w:type="dxa"/>
            <w:tcBorders>
              <w:top w:val="single" w:sz="4" w:space="0" w:color="auto"/>
              <w:left w:val="nil"/>
              <w:bottom w:val="single" w:sz="4" w:space="0" w:color="auto"/>
              <w:right w:val="single" w:sz="4" w:space="0" w:color="auto"/>
            </w:tcBorders>
            <w:shd w:val="clear" w:color="000000" w:fill="BFBFBF"/>
            <w:vAlign w:val="center"/>
            <w:hideMark/>
          </w:tcPr>
          <w:p w:rsidR="00E32CAD" w:rsidRPr="00D919D2" w:rsidRDefault="00E32CAD" w:rsidP="00836901">
            <w:pPr>
              <w:spacing w:after="0" w:line="240" w:lineRule="auto"/>
              <w:jc w:val="center"/>
              <w:rPr>
                <w:rFonts w:eastAsia="Times New Roman" w:cs="Calibri"/>
                <w:b/>
                <w:bCs/>
                <w:color w:val="000000"/>
                <w:lang w:eastAsia="es-MX"/>
              </w:rPr>
            </w:pPr>
            <w:r w:rsidRPr="00D919D2">
              <w:rPr>
                <w:rFonts w:eastAsia="Times New Roman" w:cs="Calibri"/>
                <w:b/>
                <w:bCs/>
                <w:color w:val="000000"/>
                <w:lang w:val="es-SV" w:eastAsia="es-MX"/>
              </w:rPr>
              <w:t xml:space="preserve"> Nombre de los proyectos</w:t>
            </w:r>
          </w:p>
        </w:tc>
      </w:tr>
      <w:tr w:rsidR="00E32CAD" w:rsidRPr="00D919D2" w:rsidTr="00836901">
        <w:trPr>
          <w:trHeight w:val="543"/>
        </w:trPr>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b/>
                <w:bCs/>
                <w:color w:val="000000"/>
                <w:lang w:eastAsia="es-MX"/>
              </w:rPr>
            </w:pPr>
            <w:r w:rsidRPr="00D919D2">
              <w:rPr>
                <w:rFonts w:eastAsia="Times New Roman" w:cs="Calibri"/>
                <w:b/>
                <w:bCs/>
                <w:color w:val="000000"/>
                <w:lang w:val="es-SV" w:eastAsia="es-MX"/>
              </w:rPr>
              <w:t>Ejecutados</w:t>
            </w:r>
          </w:p>
        </w:tc>
        <w:tc>
          <w:tcPr>
            <w:tcW w:w="1850" w:type="dxa"/>
            <w:vMerge w:val="restart"/>
            <w:tcBorders>
              <w:top w:val="nil"/>
              <w:left w:val="single" w:sz="4" w:space="0" w:color="auto"/>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color w:val="000000"/>
                <w:lang w:eastAsia="es-MX"/>
              </w:rPr>
            </w:pPr>
            <w:r w:rsidRPr="00D919D2">
              <w:rPr>
                <w:rFonts w:eastAsia="Times New Roman" w:cs="Calibri"/>
                <w:color w:val="000000"/>
                <w:lang w:val="es-SV" w:eastAsia="es-MX"/>
              </w:rPr>
              <w:t>Desarrollo del Complejo Agro – Industrial</w:t>
            </w:r>
          </w:p>
        </w:tc>
        <w:tc>
          <w:tcPr>
            <w:tcW w:w="5154" w:type="dxa"/>
            <w:tcBorders>
              <w:top w:val="nil"/>
              <w:left w:val="nil"/>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color w:val="000000"/>
                <w:lang w:eastAsia="es-MX"/>
              </w:rPr>
            </w:pPr>
            <w:r w:rsidRPr="00D919D2">
              <w:rPr>
                <w:rFonts w:eastAsia="Times New Roman" w:cs="Calibri"/>
                <w:color w:val="000000"/>
                <w:lang w:val="es-SV" w:eastAsia="es-MX"/>
              </w:rPr>
              <w:t>Movimiento El Salvador: un pueblo un producto</w:t>
            </w:r>
          </w:p>
        </w:tc>
      </w:tr>
      <w:tr w:rsidR="00E32CAD" w:rsidRPr="00D919D2" w:rsidTr="00836901">
        <w:trPr>
          <w:trHeight w:val="271"/>
        </w:trPr>
        <w:tc>
          <w:tcPr>
            <w:tcW w:w="1440" w:type="dxa"/>
            <w:vMerge/>
            <w:tcBorders>
              <w:top w:val="nil"/>
              <w:left w:val="single" w:sz="4" w:space="0" w:color="auto"/>
              <w:bottom w:val="single" w:sz="4" w:space="0" w:color="auto"/>
              <w:right w:val="single" w:sz="4" w:space="0" w:color="auto"/>
            </w:tcBorders>
            <w:vAlign w:val="center"/>
            <w:hideMark/>
          </w:tcPr>
          <w:p w:rsidR="00E32CAD" w:rsidRPr="00D919D2" w:rsidRDefault="00E32CAD" w:rsidP="00836901">
            <w:pPr>
              <w:spacing w:after="0" w:line="240" w:lineRule="auto"/>
              <w:rPr>
                <w:rFonts w:eastAsia="Times New Roman" w:cs="Calibri"/>
                <w:b/>
                <w:bCs/>
                <w:color w:val="000000"/>
                <w:lang w:eastAsia="es-MX"/>
              </w:rPr>
            </w:pPr>
          </w:p>
        </w:tc>
        <w:tc>
          <w:tcPr>
            <w:tcW w:w="1850" w:type="dxa"/>
            <w:vMerge/>
            <w:tcBorders>
              <w:top w:val="nil"/>
              <w:left w:val="single" w:sz="4" w:space="0" w:color="auto"/>
              <w:bottom w:val="single" w:sz="4" w:space="0" w:color="auto"/>
              <w:right w:val="single" w:sz="4" w:space="0" w:color="auto"/>
            </w:tcBorders>
            <w:vAlign w:val="center"/>
            <w:hideMark/>
          </w:tcPr>
          <w:p w:rsidR="00E32CAD" w:rsidRPr="00D919D2" w:rsidRDefault="00E32CAD" w:rsidP="00836901">
            <w:pPr>
              <w:spacing w:after="0" w:line="240" w:lineRule="auto"/>
              <w:rPr>
                <w:rFonts w:eastAsia="Times New Roman" w:cs="Calibri"/>
                <w:color w:val="000000"/>
                <w:lang w:eastAsia="es-MX"/>
              </w:rPr>
            </w:pPr>
          </w:p>
        </w:tc>
        <w:tc>
          <w:tcPr>
            <w:tcW w:w="5154" w:type="dxa"/>
            <w:tcBorders>
              <w:top w:val="nil"/>
              <w:left w:val="nil"/>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color w:val="000000"/>
                <w:lang w:eastAsia="es-MX"/>
              </w:rPr>
            </w:pPr>
            <w:r w:rsidRPr="00D919D2">
              <w:rPr>
                <w:rFonts w:eastAsia="Times New Roman" w:cs="Calibri"/>
                <w:color w:val="000000"/>
                <w:lang w:val="es-SV" w:eastAsia="es-MX"/>
              </w:rPr>
              <w:t>Programa de Apoyo a la industria pesquera</w:t>
            </w:r>
          </w:p>
        </w:tc>
      </w:tr>
      <w:tr w:rsidR="00E32CAD" w:rsidRPr="00D919D2" w:rsidTr="00836901">
        <w:trPr>
          <w:trHeight w:val="271"/>
        </w:trPr>
        <w:tc>
          <w:tcPr>
            <w:tcW w:w="1440" w:type="dxa"/>
            <w:vMerge/>
            <w:tcBorders>
              <w:top w:val="nil"/>
              <w:left w:val="single" w:sz="4" w:space="0" w:color="auto"/>
              <w:bottom w:val="single" w:sz="4" w:space="0" w:color="auto"/>
              <w:right w:val="single" w:sz="4" w:space="0" w:color="auto"/>
            </w:tcBorders>
            <w:vAlign w:val="center"/>
            <w:hideMark/>
          </w:tcPr>
          <w:p w:rsidR="00E32CAD" w:rsidRPr="00D919D2" w:rsidRDefault="00E32CAD" w:rsidP="00836901">
            <w:pPr>
              <w:spacing w:after="0" w:line="240" w:lineRule="auto"/>
              <w:rPr>
                <w:rFonts w:eastAsia="Times New Roman" w:cs="Calibri"/>
                <w:b/>
                <w:bCs/>
                <w:color w:val="000000"/>
                <w:lang w:eastAsia="es-MX"/>
              </w:rPr>
            </w:pPr>
          </w:p>
        </w:tc>
        <w:tc>
          <w:tcPr>
            <w:tcW w:w="1850" w:type="dxa"/>
            <w:vMerge/>
            <w:tcBorders>
              <w:top w:val="nil"/>
              <w:left w:val="single" w:sz="4" w:space="0" w:color="auto"/>
              <w:bottom w:val="single" w:sz="4" w:space="0" w:color="auto"/>
              <w:right w:val="single" w:sz="4" w:space="0" w:color="auto"/>
            </w:tcBorders>
            <w:vAlign w:val="center"/>
            <w:hideMark/>
          </w:tcPr>
          <w:p w:rsidR="00E32CAD" w:rsidRPr="00D919D2" w:rsidRDefault="00E32CAD" w:rsidP="00836901">
            <w:pPr>
              <w:spacing w:after="0" w:line="240" w:lineRule="auto"/>
              <w:rPr>
                <w:rFonts w:eastAsia="Times New Roman" w:cs="Calibri"/>
                <w:color w:val="000000"/>
                <w:lang w:eastAsia="es-MX"/>
              </w:rPr>
            </w:pPr>
          </w:p>
        </w:tc>
        <w:tc>
          <w:tcPr>
            <w:tcW w:w="5154" w:type="dxa"/>
            <w:tcBorders>
              <w:top w:val="nil"/>
              <w:left w:val="nil"/>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color w:val="000000"/>
                <w:lang w:eastAsia="es-MX"/>
              </w:rPr>
            </w:pPr>
            <w:r w:rsidRPr="00D919D2">
              <w:rPr>
                <w:rFonts w:eastAsia="Times New Roman" w:cs="Calibri"/>
                <w:color w:val="000000"/>
                <w:lang w:val="es-SV" w:eastAsia="es-MX"/>
              </w:rPr>
              <w:t xml:space="preserve">Pequeña y </w:t>
            </w:r>
            <w:r w:rsidR="00E277EF" w:rsidRPr="00D919D2">
              <w:rPr>
                <w:rFonts w:eastAsia="Times New Roman" w:cs="Calibri"/>
                <w:color w:val="000000"/>
                <w:lang w:val="es-SV" w:eastAsia="es-MX"/>
              </w:rPr>
              <w:t>Micro irrigación</w:t>
            </w:r>
          </w:p>
        </w:tc>
      </w:tr>
      <w:tr w:rsidR="00E32CAD" w:rsidRPr="00D919D2" w:rsidTr="00836901">
        <w:trPr>
          <w:trHeight w:val="543"/>
        </w:trPr>
        <w:tc>
          <w:tcPr>
            <w:tcW w:w="1440" w:type="dxa"/>
            <w:vMerge/>
            <w:tcBorders>
              <w:top w:val="nil"/>
              <w:left w:val="single" w:sz="4" w:space="0" w:color="auto"/>
              <w:bottom w:val="single" w:sz="4" w:space="0" w:color="auto"/>
              <w:right w:val="single" w:sz="4" w:space="0" w:color="auto"/>
            </w:tcBorders>
            <w:vAlign w:val="center"/>
            <w:hideMark/>
          </w:tcPr>
          <w:p w:rsidR="00E32CAD" w:rsidRPr="00D919D2" w:rsidRDefault="00E32CAD" w:rsidP="00836901">
            <w:pPr>
              <w:spacing w:after="0" w:line="240" w:lineRule="auto"/>
              <w:rPr>
                <w:rFonts w:eastAsia="Times New Roman" w:cs="Calibri"/>
                <w:b/>
                <w:bCs/>
                <w:color w:val="000000"/>
                <w:lang w:eastAsia="es-MX"/>
              </w:rPr>
            </w:pPr>
          </w:p>
        </w:tc>
        <w:tc>
          <w:tcPr>
            <w:tcW w:w="1850" w:type="dxa"/>
            <w:tcBorders>
              <w:top w:val="nil"/>
              <w:left w:val="nil"/>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color w:val="000000"/>
                <w:lang w:eastAsia="es-MX"/>
              </w:rPr>
            </w:pPr>
            <w:r w:rsidRPr="00D919D2">
              <w:rPr>
                <w:rFonts w:eastAsia="Times New Roman" w:cs="Calibri"/>
                <w:color w:val="000000"/>
                <w:lang w:val="es-SV" w:eastAsia="es-MX"/>
              </w:rPr>
              <w:t>Programa Revitalización del Puerto de La Unión</w:t>
            </w:r>
          </w:p>
        </w:tc>
        <w:tc>
          <w:tcPr>
            <w:tcW w:w="5154" w:type="dxa"/>
            <w:tcBorders>
              <w:top w:val="nil"/>
              <w:left w:val="nil"/>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color w:val="000000"/>
                <w:lang w:eastAsia="es-MX"/>
              </w:rPr>
            </w:pPr>
            <w:r w:rsidRPr="00D919D2">
              <w:rPr>
                <w:rFonts w:eastAsia="Times New Roman" w:cs="Calibri"/>
                <w:color w:val="000000"/>
                <w:lang w:val="es-SV" w:eastAsia="es-MX"/>
              </w:rPr>
              <w:t>El Puerto de La Unión Centroamericana</w:t>
            </w:r>
            <w:r w:rsidR="00E277EF">
              <w:rPr>
                <w:rFonts w:eastAsia="Times New Roman" w:cs="Calibri"/>
                <w:color w:val="000000"/>
                <w:lang w:val="es-SV" w:eastAsia="es-MX"/>
              </w:rPr>
              <w:t xml:space="preserve"> construido</w:t>
            </w:r>
          </w:p>
        </w:tc>
      </w:tr>
      <w:tr w:rsidR="00E32CAD" w:rsidRPr="00D919D2" w:rsidTr="00836901">
        <w:trPr>
          <w:trHeight w:val="543"/>
        </w:trPr>
        <w:tc>
          <w:tcPr>
            <w:tcW w:w="1440" w:type="dxa"/>
            <w:vMerge/>
            <w:tcBorders>
              <w:top w:val="nil"/>
              <w:left w:val="single" w:sz="4" w:space="0" w:color="auto"/>
              <w:bottom w:val="single" w:sz="4" w:space="0" w:color="auto"/>
              <w:right w:val="single" w:sz="4" w:space="0" w:color="auto"/>
            </w:tcBorders>
            <w:vAlign w:val="center"/>
            <w:hideMark/>
          </w:tcPr>
          <w:p w:rsidR="00E32CAD" w:rsidRPr="00D919D2" w:rsidRDefault="00E32CAD" w:rsidP="00836901">
            <w:pPr>
              <w:spacing w:after="0" w:line="240" w:lineRule="auto"/>
              <w:rPr>
                <w:rFonts w:eastAsia="Times New Roman" w:cs="Calibri"/>
                <w:b/>
                <w:bCs/>
                <w:color w:val="000000"/>
                <w:lang w:eastAsia="es-MX"/>
              </w:rPr>
            </w:pPr>
          </w:p>
        </w:tc>
        <w:tc>
          <w:tcPr>
            <w:tcW w:w="1850" w:type="dxa"/>
            <w:vMerge w:val="restart"/>
            <w:tcBorders>
              <w:top w:val="nil"/>
              <w:left w:val="single" w:sz="4" w:space="0" w:color="auto"/>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color w:val="000000"/>
                <w:lang w:eastAsia="es-MX"/>
              </w:rPr>
            </w:pPr>
            <w:r w:rsidRPr="00D919D2">
              <w:rPr>
                <w:rFonts w:eastAsia="Times New Roman" w:cs="Calibri"/>
                <w:color w:val="000000"/>
                <w:lang w:val="es-SV" w:eastAsia="es-MX"/>
              </w:rPr>
              <w:t>Fortalecimiento de la Estructura Espacial</w:t>
            </w:r>
          </w:p>
        </w:tc>
        <w:tc>
          <w:tcPr>
            <w:tcW w:w="5154" w:type="dxa"/>
            <w:tcBorders>
              <w:top w:val="nil"/>
              <w:left w:val="nil"/>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color w:val="000000"/>
                <w:lang w:eastAsia="es-MX"/>
              </w:rPr>
            </w:pPr>
            <w:r w:rsidRPr="00D919D2">
              <w:rPr>
                <w:rFonts w:eastAsia="Times New Roman" w:cs="Calibri"/>
                <w:color w:val="000000"/>
                <w:lang w:val="es-SV" w:eastAsia="es-MX"/>
              </w:rPr>
              <w:t>Desarrollo de la Carretera Longitudinal del Norte</w:t>
            </w:r>
          </w:p>
        </w:tc>
      </w:tr>
      <w:tr w:rsidR="00E32CAD" w:rsidRPr="00D919D2" w:rsidTr="00836901">
        <w:trPr>
          <w:trHeight w:val="543"/>
        </w:trPr>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b/>
                <w:bCs/>
                <w:color w:val="000000"/>
                <w:lang w:eastAsia="es-MX"/>
              </w:rPr>
            </w:pPr>
            <w:r w:rsidRPr="00D919D2">
              <w:rPr>
                <w:rFonts w:eastAsia="Times New Roman" w:cs="Calibri"/>
                <w:b/>
                <w:bCs/>
                <w:color w:val="000000"/>
                <w:lang w:val="es-SV" w:eastAsia="es-MX"/>
              </w:rPr>
              <w:t>En proceso de ejecución</w:t>
            </w:r>
          </w:p>
        </w:tc>
        <w:tc>
          <w:tcPr>
            <w:tcW w:w="1850" w:type="dxa"/>
            <w:vMerge/>
            <w:tcBorders>
              <w:top w:val="nil"/>
              <w:left w:val="single" w:sz="4" w:space="0" w:color="auto"/>
              <w:bottom w:val="single" w:sz="4" w:space="0" w:color="auto"/>
              <w:right w:val="single" w:sz="4" w:space="0" w:color="auto"/>
            </w:tcBorders>
            <w:vAlign w:val="center"/>
            <w:hideMark/>
          </w:tcPr>
          <w:p w:rsidR="00E32CAD" w:rsidRPr="00D919D2" w:rsidRDefault="00E32CAD" w:rsidP="00836901">
            <w:pPr>
              <w:spacing w:after="0" w:line="240" w:lineRule="auto"/>
              <w:rPr>
                <w:rFonts w:eastAsia="Times New Roman" w:cs="Calibri"/>
                <w:color w:val="000000"/>
                <w:lang w:eastAsia="es-MX"/>
              </w:rPr>
            </w:pPr>
          </w:p>
        </w:tc>
        <w:tc>
          <w:tcPr>
            <w:tcW w:w="5154" w:type="dxa"/>
            <w:tcBorders>
              <w:top w:val="nil"/>
              <w:left w:val="nil"/>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color w:val="000000"/>
                <w:lang w:eastAsia="es-MX"/>
              </w:rPr>
            </w:pPr>
            <w:r w:rsidRPr="00D919D2">
              <w:rPr>
                <w:rFonts w:eastAsia="Times New Roman" w:cs="Calibri"/>
                <w:color w:val="000000"/>
                <w:lang w:val="es-SV" w:eastAsia="es-MX"/>
              </w:rPr>
              <w:t>Mejoramiento de las Instalaciones de la Frontera El Amatillo</w:t>
            </w:r>
          </w:p>
        </w:tc>
      </w:tr>
      <w:tr w:rsidR="00E32CAD" w:rsidRPr="00D919D2" w:rsidTr="00836901">
        <w:trPr>
          <w:trHeight w:val="271"/>
        </w:trPr>
        <w:tc>
          <w:tcPr>
            <w:tcW w:w="1440" w:type="dxa"/>
            <w:vMerge/>
            <w:tcBorders>
              <w:top w:val="nil"/>
              <w:left w:val="single" w:sz="4" w:space="0" w:color="auto"/>
              <w:bottom w:val="single" w:sz="4" w:space="0" w:color="auto"/>
              <w:right w:val="single" w:sz="4" w:space="0" w:color="auto"/>
            </w:tcBorders>
            <w:vAlign w:val="center"/>
            <w:hideMark/>
          </w:tcPr>
          <w:p w:rsidR="00E32CAD" w:rsidRPr="00D919D2" w:rsidRDefault="00E32CAD" w:rsidP="00836901">
            <w:pPr>
              <w:spacing w:after="0" w:line="240" w:lineRule="auto"/>
              <w:rPr>
                <w:rFonts w:eastAsia="Times New Roman" w:cs="Calibri"/>
                <w:b/>
                <w:bCs/>
                <w:color w:val="000000"/>
                <w:lang w:eastAsia="es-MX"/>
              </w:rPr>
            </w:pPr>
          </w:p>
        </w:tc>
        <w:tc>
          <w:tcPr>
            <w:tcW w:w="1850" w:type="dxa"/>
            <w:vMerge/>
            <w:tcBorders>
              <w:top w:val="nil"/>
              <w:left w:val="single" w:sz="4" w:space="0" w:color="auto"/>
              <w:bottom w:val="single" w:sz="4" w:space="0" w:color="auto"/>
              <w:right w:val="single" w:sz="4" w:space="0" w:color="auto"/>
            </w:tcBorders>
            <w:vAlign w:val="center"/>
            <w:hideMark/>
          </w:tcPr>
          <w:p w:rsidR="00E32CAD" w:rsidRPr="00D919D2" w:rsidRDefault="00E32CAD" w:rsidP="00836901">
            <w:pPr>
              <w:spacing w:after="0" w:line="240" w:lineRule="auto"/>
              <w:rPr>
                <w:rFonts w:eastAsia="Times New Roman" w:cs="Calibri"/>
                <w:color w:val="000000"/>
                <w:lang w:eastAsia="es-MX"/>
              </w:rPr>
            </w:pPr>
          </w:p>
        </w:tc>
        <w:tc>
          <w:tcPr>
            <w:tcW w:w="5154" w:type="dxa"/>
            <w:tcBorders>
              <w:top w:val="nil"/>
              <w:left w:val="nil"/>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color w:val="000000"/>
                <w:lang w:eastAsia="es-MX"/>
              </w:rPr>
            </w:pPr>
            <w:r w:rsidRPr="00D919D2">
              <w:rPr>
                <w:rFonts w:eastAsia="Times New Roman" w:cs="Calibri"/>
                <w:color w:val="000000"/>
                <w:lang w:val="es-SV" w:eastAsia="es-MX"/>
              </w:rPr>
              <w:t>Construcción de la Carretera con Bypass</w:t>
            </w:r>
          </w:p>
        </w:tc>
      </w:tr>
      <w:tr w:rsidR="00E32CAD" w:rsidRPr="00D919D2" w:rsidTr="00836901">
        <w:trPr>
          <w:trHeight w:val="271"/>
        </w:trPr>
        <w:tc>
          <w:tcPr>
            <w:tcW w:w="1440" w:type="dxa"/>
            <w:vMerge/>
            <w:tcBorders>
              <w:top w:val="nil"/>
              <w:left w:val="single" w:sz="4" w:space="0" w:color="auto"/>
              <w:bottom w:val="single" w:sz="4" w:space="0" w:color="auto"/>
              <w:right w:val="single" w:sz="4" w:space="0" w:color="auto"/>
            </w:tcBorders>
            <w:vAlign w:val="center"/>
            <w:hideMark/>
          </w:tcPr>
          <w:p w:rsidR="00E32CAD" w:rsidRPr="00D919D2" w:rsidRDefault="00E32CAD" w:rsidP="00836901">
            <w:pPr>
              <w:spacing w:after="0" w:line="240" w:lineRule="auto"/>
              <w:rPr>
                <w:rFonts w:eastAsia="Times New Roman" w:cs="Calibri"/>
                <w:b/>
                <w:bCs/>
                <w:color w:val="000000"/>
                <w:lang w:eastAsia="es-MX"/>
              </w:rPr>
            </w:pPr>
          </w:p>
        </w:tc>
        <w:tc>
          <w:tcPr>
            <w:tcW w:w="1850" w:type="dxa"/>
            <w:tcBorders>
              <w:top w:val="nil"/>
              <w:left w:val="nil"/>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color w:val="000000"/>
                <w:lang w:eastAsia="es-MX"/>
              </w:rPr>
            </w:pPr>
            <w:r w:rsidRPr="00D919D2">
              <w:rPr>
                <w:rFonts w:eastAsia="Times New Roman" w:cs="Calibri"/>
                <w:color w:val="000000"/>
                <w:lang w:val="es-SV" w:eastAsia="es-MX"/>
              </w:rPr>
              <w:t>Desarrollo de la Base Empresarial</w:t>
            </w:r>
          </w:p>
        </w:tc>
        <w:tc>
          <w:tcPr>
            <w:tcW w:w="5154" w:type="dxa"/>
            <w:tcBorders>
              <w:top w:val="nil"/>
              <w:left w:val="nil"/>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color w:val="000000"/>
                <w:lang w:eastAsia="es-MX"/>
              </w:rPr>
            </w:pPr>
            <w:r w:rsidRPr="00D919D2">
              <w:rPr>
                <w:rFonts w:eastAsia="Times New Roman" w:cs="Calibri"/>
                <w:color w:val="000000"/>
                <w:lang w:val="es-SV" w:eastAsia="es-MX"/>
              </w:rPr>
              <w:t>MEGATEC</w:t>
            </w:r>
          </w:p>
        </w:tc>
      </w:tr>
      <w:tr w:rsidR="00E32CAD" w:rsidRPr="00D919D2" w:rsidTr="00836901">
        <w:trPr>
          <w:trHeight w:val="543"/>
        </w:trPr>
        <w:tc>
          <w:tcPr>
            <w:tcW w:w="1440" w:type="dxa"/>
            <w:vMerge/>
            <w:tcBorders>
              <w:top w:val="nil"/>
              <w:left w:val="single" w:sz="4" w:space="0" w:color="auto"/>
              <w:bottom w:val="single" w:sz="4" w:space="0" w:color="auto"/>
              <w:right w:val="single" w:sz="4" w:space="0" w:color="auto"/>
            </w:tcBorders>
            <w:vAlign w:val="center"/>
            <w:hideMark/>
          </w:tcPr>
          <w:p w:rsidR="00E32CAD" w:rsidRPr="00D919D2" w:rsidRDefault="00E32CAD" w:rsidP="00836901">
            <w:pPr>
              <w:spacing w:after="0" w:line="240" w:lineRule="auto"/>
              <w:rPr>
                <w:rFonts w:eastAsia="Times New Roman" w:cs="Calibri"/>
                <w:b/>
                <w:bCs/>
                <w:color w:val="000000"/>
                <w:lang w:eastAsia="es-MX"/>
              </w:rPr>
            </w:pPr>
          </w:p>
        </w:tc>
        <w:tc>
          <w:tcPr>
            <w:tcW w:w="1850" w:type="dxa"/>
            <w:vMerge w:val="restart"/>
            <w:tcBorders>
              <w:top w:val="nil"/>
              <w:left w:val="single" w:sz="4" w:space="0" w:color="auto"/>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color w:val="000000"/>
                <w:lang w:eastAsia="es-MX"/>
              </w:rPr>
            </w:pPr>
            <w:r w:rsidRPr="00D919D2">
              <w:rPr>
                <w:rFonts w:eastAsia="Times New Roman" w:cs="Calibri"/>
                <w:color w:val="000000"/>
                <w:lang w:val="es-SV" w:eastAsia="es-MX"/>
              </w:rPr>
              <w:t>Desarrollo Ambiental y Turístico</w:t>
            </w:r>
          </w:p>
        </w:tc>
        <w:tc>
          <w:tcPr>
            <w:tcW w:w="5154" w:type="dxa"/>
            <w:tcBorders>
              <w:top w:val="nil"/>
              <w:left w:val="nil"/>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color w:val="000000"/>
                <w:lang w:eastAsia="es-MX"/>
              </w:rPr>
            </w:pPr>
            <w:r w:rsidRPr="00D919D2">
              <w:rPr>
                <w:rFonts w:eastAsia="Times New Roman" w:cs="Calibri"/>
                <w:color w:val="000000"/>
                <w:lang w:val="es-SV" w:eastAsia="es-MX"/>
              </w:rPr>
              <w:t>Programa de Promoción del Turismo Cooperativo</w:t>
            </w:r>
          </w:p>
        </w:tc>
      </w:tr>
      <w:tr w:rsidR="00E32CAD" w:rsidRPr="00D919D2" w:rsidTr="00836901">
        <w:trPr>
          <w:trHeight w:val="271"/>
        </w:trPr>
        <w:tc>
          <w:tcPr>
            <w:tcW w:w="1440" w:type="dxa"/>
            <w:vMerge/>
            <w:tcBorders>
              <w:top w:val="nil"/>
              <w:left w:val="single" w:sz="4" w:space="0" w:color="auto"/>
              <w:bottom w:val="single" w:sz="4" w:space="0" w:color="auto"/>
              <w:right w:val="single" w:sz="4" w:space="0" w:color="auto"/>
            </w:tcBorders>
            <w:vAlign w:val="center"/>
            <w:hideMark/>
          </w:tcPr>
          <w:p w:rsidR="00E32CAD" w:rsidRPr="00D919D2" w:rsidRDefault="00E32CAD" w:rsidP="00836901">
            <w:pPr>
              <w:spacing w:after="0" w:line="240" w:lineRule="auto"/>
              <w:rPr>
                <w:rFonts w:eastAsia="Times New Roman" w:cs="Calibri"/>
                <w:b/>
                <w:bCs/>
                <w:color w:val="000000"/>
                <w:lang w:eastAsia="es-MX"/>
              </w:rPr>
            </w:pPr>
          </w:p>
        </w:tc>
        <w:tc>
          <w:tcPr>
            <w:tcW w:w="1850" w:type="dxa"/>
            <w:vMerge/>
            <w:tcBorders>
              <w:top w:val="nil"/>
              <w:left w:val="single" w:sz="4" w:space="0" w:color="auto"/>
              <w:bottom w:val="single" w:sz="4" w:space="0" w:color="auto"/>
              <w:right w:val="single" w:sz="4" w:space="0" w:color="auto"/>
            </w:tcBorders>
            <w:vAlign w:val="center"/>
            <w:hideMark/>
          </w:tcPr>
          <w:p w:rsidR="00E32CAD" w:rsidRPr="00D919D2" w:rsidRDefault="00E32CAD" w:rsidP="00836901">
            <w:pPr>
              <w:spacing w:after="0" w:line="240" w:lineRule="auto"/>
              <w:rPr>
                <w:rFonts w:eastAsia="Times New Roman" w:cs="Calibri"/>
                <w:color w:val="000000"/>
                <w:lang w:eastAsia="es-MX"/>
              </w:rPr>
            </w:pPr>
          </w:p>
        </w:tc>
        <w:tc>
          <w:tcPr>
            <w:tcW w:w="5154" w:type="dxa"/>
            <w:tcBorders>
              <w:top w:val="nil"/>
              <w:left w:val="nil"/>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color w:val="000000"/>
                <w:lang w:eastAsia="es-MX"/>
              </w:rPr>
            </w:pPr>
            <w:r w:rsidRPr="00D919D2">
              <w:rPr>
                <w:rFonts w:eastAsia="Times New Roman" w:cs="Calibri"/>
                <w:color w:val="000000"/>
                <w:lang w:val="es-SV" w:eastAsia="es-MX"/>
              </w:rPr>
              <w:t>Formación de Circuitos Turísticos</w:t>
            </w:r>
          </w:p>
        </w:tc>
      </w:tr>
      <w:tr w:rsidR="00E32CAD" w:rsidRPr="00D919D2" w:rsidTr="00836901">
        <w:trPr>
          <w:trHeight w:val="271"/>
        </w:trPr>
        <w:tc>
          <w:tcPr>
            <w:tcW w:w="1440" w:type="dxa"/>
            <w:vMerge/>
            <w:tcBorders>
              <w:top w:val="nil"/>
              <w:left w:val="single" w:sz="4" w:space="0" w:color="auto"/>
              <w:bottom w:val="single" w:sz="4" w:space="0" w:color="auto"/>
              <w:right w:val="single" w:sz="4" w:space="0" w:color="auto"/>
            </w:tcBorders>
            <w:vAlign w:val="center"/>
            <w:hideMark/>
          </w:tcPr>
          <w:p w:rsidR="00E32CAD" w:rsidRPr="00D919D2" w:rsidRDefault="00E32CAD" w:rsidP="00836901">
            <w:pPr>
              <w:spacing w:after="0" w:line="240" w:lineRule="auto"/>
              <w:rPr>
                <w:rFonts w:eastAsia="Times New Roman" w:cs="Calibri"/>
                <w:b/>
                <w:bCs/>
                <w:color w:val="000000"/>
                <w:lang w:eastAsia="es-MX"/>
              </w:rPr>
            </w:pPr>
          </w:p>
        </w:tc>
        <w:tc>
          <w:tcPr>
            <w:tcW w:w="1850" w:type="dxa"/>
            <w:vMerge w:val="restart"/>
            <w:tcBorders>
              <w:top w:val="nil"/>
              <w:left w:val="single" w:sz="4" w:space="0" w:color="auto"/>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color w:val="000000"/>
                <w:lang w:eastAsia="es-MX"/>
              </w:rPr>
            </w:pPr>
            <w:r w:rsidRPr="00D919D2">
              <w:rPr>
                <w:rFonts w:eastAsia="Times New Roman" w:cs="Calibri"/>
                <w:color w:val="000000"/>
                <w:lang w:val="es-SV" w:eastAsia="es-MX"/>
              </w:rPr>
              <w:t>Desarrollo y Manejo de Cuencas Hídricas</w:t>
            </w:r>
          </w:p>
        </w:tc>
        <w:tc>
          <w:tcPr>
            <w:tcW w:w="5154" w:type="dxa"/>
            <w:tcBorders>
              <w:top w:val="nil"/>
              <w:left w:val="nil"/>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color w:val="000000"/>
                <w:lang w:eastAsia="es-MX"/>
              </w:rPr>
            </w:pPr>
            <w:r w:rsidRPr="00D919D2">
              <w:rPr>
                <w:rFonts w:eastAsia="Times New Roman" w:cs="Calibri"/>
                <w:color w:val="000000"/>
                <w:lang w:val="es-SV" w:eastAsia="es-MX"/>
              </w:rPr>
              <w:t>Programa de Manejo de Desechos Sólidos</w:t>
            </w:r>
          </w:p>
        </w:tc>
      </w:tr>
      <w:tr w:rsidR="00E32CAD" w:rsidRPr="00D919D2" w:rsidTr="00836901">
        <w:trPr>
          <w:trHeight w:val="543"/>
        </w:trPr>
        <w:tc>
          <w:tcPr>
            <w:tcW w:w="1440" w:type="dxa"/>
            <w:vMerge/>
            <w:tcBorders>
              <w:top w:val="nil"/>
              <w:left w:val="single" w:sz="4" w:space="0" w:color="auto"/>
              <w:bottom w:val="single" w:sz="4" w:space="0" w:color="auto"/>
              <w:right w:val="single" w:sz="4" w:space="0" w:color="auto"/>
            </w:tcBorders>
            <w:vAlign w:val="center"/>
            <w:hideMark/>
          </w:tcPr>
          <w:p w:rsidR="00E32CAD" w:rsidRPr="00D919D2" w:rsidRDefault="00E32CAD" w:rsidP="00836901">
            <w:pPr>
              <w:spacing w:after="0" w:line="240" w:lineRule="auto"/>
              <w:rPr>
                <w:rFonts w:eastAsia="Times New Roman" w:cs="Calibri"/>
                <w:b/>
                <w:bCs/>
                <w:color w:val="000000"/>
                <w:lang w:eastAsia="es-MX"/>
              </w:rPr>
            </w:pPr>
          </w:p>
        </w:tc>
        <w:tc>
          <w:tcPr>
            <w:tcW w:w="1850" w:type="dxa"/>
            <w:vMerge/>
            <w:tcBorders>
              <w:top w:val="nil"/>
              <w:left w:val="single" w:sz="4" w:space="0" w:color="auto"/>
              <w:bottom w:val="single" w:sz="4" w:space="0" w:color="auto"/>
              <w:right w:val="single" w:sz="4" w:space="0" w:color="auto"/>
            </w:tcBorders>
            <w:vAlign w:val="center"/>
            <w:hideMark/>
          </w:tcPr>
          <w:p w:rsidR="00E32CAD" w:rsidRPr="00D919D2" w:rsidRDefault="00E32CAD" w:rsidP="00836901">
            <w:pPr>
              <w:spacing w:after="0" w:line="240" w:lineRule="auto"/>
              <w:rPr>
                <w:rFonts w:eastAsia="Times New Roman" w:cs="Calibri"/>
                <w:color w:val="000000"/>
                <w:lang w:eastAsia="es-MX"/>
              </w:rPr>
            </w:pPr>
          </w:p>
        </w:tc>
        <w:tc>
          <w:tcPr>
            <w:tcW w:w="5154" w:type="dxa"/>
            <w:tcBorders>
              <w:top w:val="nil"/>
              <w:left w:val="nil"/>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color w:val="000000"/>
                <w:lang w:eastAsia="es-MX"/>
              </w:rPr>
            </w:pPr>
            <w:r w:rsidRPr="00D919D2">
              <w:rPr>
                <w:rFonts w:eastAsia="Times New Roman" w:cs="Calibri"/>
                <w:color w:val="000000"/>
                <w:lang w:val="es-SV" w:eastAsia="es-MX"/>
              </w:rPr>
              <w:t>Programa de Suministro de Agua Urbano y Rural</w:t>
            </w:r>
          </w:p>
        </w:tc>
      </w:tr>
      <w:tr w:rsidR="00E32CAD" w:rsidRPr="00D919D2" w:rsidTr="00836901">
        <w:trPr>
          <w:trHeight w:val="543"/>
        </w:trPr>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b/>
                <w:bCs/>
                <w:color w:val="000000"/>
                <w:lang w:eastAsia="es-MX"/>
              </w:rPr>
            </w:pPr>
            <w:r w:rsidRPr="00D919D2">
              <w:rPr>
                <w:rFonts w:eastAsia="Times New Roman" w:cs="Calibri"/>
                <w:b/>
                <w:bCs/>
                <w:color w:val="000000"/>
                <w:lang w:val="es-SV" w:eastAsia="es-MX"/>
              </w:rPr>
              <w:t>Sin ejecutar</w:t>
            </w:r>
          </w:p>
        </w:tc>
        <w:tc>
          <w:tcPr>
            <w:tcW w:w="1850" w:type="dxa"/>
            <w:vMerge w:val="restart"/>
            <w:tcBorders>
              <w:top w:val="nil"/>
              <w:left w:val="single" w:sz="4" w:space="0" w:color="auto"/>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color w:val="000000"/>
                <w:lang w:eastAsia="es-MX"/>
              </w:rPr>
            </w:pPr>
            <w:r w:rsidRPr="00D919D2">
              <w:rPr>
                <w:rFonts w:eastAsia="Times New Roman" w:cs="Calibri"/>
                <w:color w:val="000000"/>
                <w:lang w:val="es-SV" w:eastAsia="es-MX"/>
              </w:rPr>
              <w:t>Programa Revitalización del Puerto de La Unión</w:t>
            </w:r>
          </w:p>
        </w:tc>
        <w:tc>
          <w:tcPr>
            <w:tcW w:w="5154" w:type="dxa"/>
            <w:tcBorders>
              <w:top w:val="nil"/>
              <w:left w:val="nil"/>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color w:val="000000"/>
                <w:lang w:eastAsia="es-MX"/>
              </w:rPr>
            </w:pPr>
            <w:r w:rsidRPr="00D919D2">
              <w:rPr>
                <w:rFonts w:eastAsia="Times New Roman" w:cs="Calibri"/>
                <w:color w:val="000000"/>
                <w:lang w:val="es-SV" w:eastAsia="es-MX"/>
              </w:rPr>
              <w:t>Programa de Desarrollo de la Ciudad Puerto de La Unión</w:t>
            </w:r>
          </w:p>
        </w:tc>
      </w:tr>
      <w:tr w:rsidR="00E32CAD" w:rsidRPr="00D919D2" w:rsidTr="00836901">
        <w:trPr>
          <w:trHeight w:val="543"/>
        </w:trPr>
        <w:tc>
          <w:tcPr>
            <w:tcW w:w="1440" w:type="dxa"/>
            <w:vMerge/>
            <w:tcBorders>
              <w:top w:val="nil"/>
              <w:left w:val="single" w:sz="4" w:space="0" w:color="auto"/>
              <w:bottom w:val="single" w:sz="4" w:space="0" w:color="auto"/>
              <w:right w:val="single" w:sz="4" w:space="0" w:color="auto"/>
            </w:tcBorders>
            <w:vAlign w:val="center"/>
            <w:hideMark/>
          </w:tcPr>
          <w:p w:rsidR="00E32CAD" w:rsidRPr="00D919D2" w:rsidRDefault="00E32CAD" w:rsidP="00836901">
            <w:pPr>
              <w:spacing w:after="0" w:line="240" w:lineRule="auto"/>
              <w:rPr>
                <w:rFonts w:eastAsia="Times New Roman" w:cs="Calibri"/>
                <w:b/>
                <w:bCs/>
                <w:color w:val="000000"/>
                <w:lang w:eastAsia="es-MX"/>
              </w:rPr>
            </w:pPr>
          </w:p>
        </w:tc>
        <w:tc>
          <w:tcPr>
            <w:tcW w:w="1850" w:type="dxa"/>
            <w:vMerge/>
            <w:tcBorders>
              <w:top w:val="nil"/>
              <w:left w:val="single" w:sz="4" w:space="0" w:color="auto"/>
              <w:bottom w:val="single" w:sz="4" w:space="0" w:color="auto"/>
              <w:right w:val="single" w:sz="4" w:space="0" w:color="auto"/>
            </w:tcBorders>
            <w:vAlign w:val="center"/>
            <w:hideMark/>
          </w:tcPr>
          <w:p w:rsidR="00E32CAD" w:rsidRPr="00D919D2" w:rsidRDefault="00E32CAD" w:rsidP="00836901">
            <w:pPr>
              <w:spacing w:after="0" w:line="240" w:lineRule="auto"/>
              <w:rPr>
                <w:rFonts w:eastAsia="Times New Roman" w:cs="Calibri"/>
                <w:color w:val="000000"/>
                <w:lang w:eastAsia="es-MX"/>
              </w:rPr>
            </w:pPr>
          </w:p>
        </w:tc>
        <w:tc>
          <w:tcPr>
            <w:tcW w:w="5154" w:type="dxa"/>
            <w:tcBorders>
              <w:top w:val="nil"/>
              <w:left w:val="nil"/>
              <w:bottom w:val="single" w:sz="4" w:space="0" w:color="auto"/>
              <w:right w:val="single" w:sz="4" w:space="0" w:color="auto"/>
            </w:tcBorders>
            <w:shd w:val="clear" w:color="auto" w:fill="auto"/>
            <w:vAlign w:val="center"/>
            <w:hideMark/>
          </w:tcPr>
          <w:p w:rsidR="00E32CAD" w:rsidRPr="00D919D2" w:rsidRDefault="00E32CAD" w:rsidP="00836901">
            <w:pPr>
              <w:spacing w:after="0" w:line="240" w:lineRule="auto"/>
              <w:jc w:val="center"/>
              <w:rPr>
                <w:rFonts w:eastAsia="Times New Roman" w:cs="Calibri"/>
                <w:color w:val="000000"/>
                <w:lang w:eastAsia="es-MX"/>
              </w:rPr>
            </w:pPr>
            <w:r w:rsidRPr="00D919D2">
              <w:rPr>
                <w:rFonts w:eastAsia="Times New Roman" w:cs="Calibri"/>
                <w:color w:val="000000"/>
                <w:lang w:val="es-SV" w:eastAsia="es-MX"/>
              </w:rPr>
              <w:t>Nuevo Desarrollo Urbano de La Unión-Conchagua</w:t>
            </w:r>
          </w:p>
        </w:tc>
      </w:tr>
    </w:tbl>
    <w:p w:rsidR="00E32CAD" w:rsidRPr="00E32CAD" w:rsidRDefault="00E32CAD" w:rsidP="00E36D0E">
      <w:pPr>
        <w:spacing w:after="0" w:line="240" w:lineRule="auto"/>
        <w:jc w:val="both"/>
        <w:rPr>
          <w:rFonts w:cs="Calibri"/>
          <w:b/>
        </w:rPr>
      </w:pPr>
    </w:p>
    <w:p w:rsidR="00E36D0E" w:rsidRPr="009742C7" w:rsidRDefault="00E36D0E" w:rsidP="00E36D0E">
      <w:pPr>
        <w:spacing w:after="0" w:line="240" w:lineRule="auto"/>
        <w:jc w:val="both"/>
        <w:rPr>
          <w:rFonts w:cs="Calibri"/>
          <w:b/>
          <w:lang w:val="es-SV"/>
        </w:rPr>
      </w:pPr>
    </w:p>
    <w:p w:rsidR="00E36D0E" w:rsidRPr="009742C7" w:rsidRDefault="00E36D0E" w:rsidP="00E36D0E">
      <w:pPr>
        <w:spacing w:after="0" w:line="240" w:lineRule="auto"/>
        <w:jc w:val="center"/>
        <w:rPr>
          <w:rFonts w:eastAsia="Calibri" w:cs="Calibri"/>
          <w:lang w:val="es-SV"/>
        </w:rPr>
      </w:pPr>
    </w:p>
    <w:p w:rsidR="00E32CAD" w:rsidRPr="0020224D" w:rsidRDefault="00E32CAD" w:rsidP="00E32CAD">
      <w:pPr>
        <w:spacing w:after="0" w:line="240" w:lineRule="auto"/>
        <w:jc w:val="both"/>
        <w:rPr>
          <w:rFonts w:eastAsia="Calibri" w:cs="Calibri"/>
          <w:lang w:val="es-SV"/>
        </w:rPr>
      </w:pPr>
      <w:r w:rsidRPr="0020224D">
        <w:rPr>
          <w:rFonts w:eastAsia="Calibri" w:cs="Calibri"/>
          <w:lang w:val="es-SV"/>
        </w:rPr>
        <w:t xml:space="preserve">De este análisis, se determinó que el impacto de la implementación del Plan Maestro 2004-2019 tuvo varios problemas: 1) hubo limitado compromiso institucional a nivel nacional y local, 2) no se crearon los mecanismos nacionales y locales para el seguimiento de la implementación y 3) no </w:t>
      </w:r>
      <w:r w:rsidRPr="0020224D">
        <w:rPr>
          <w:rFonts w:eastAsia="Calibri" w:cs="Calibri"/>
          <w:lang w:val="es-SV"/>
        </w:rPr>
        <w:lastRenderedPageBreak/>
        <w:t>logró ser un instrumento</w:t>
      </w:r>
      <w:r w:rsidR="00C75BB6" w:rsidRPr="0020224D">
        <w:rPr>
          <w:rFonts w:eastAsia="Calibri" w:cs="Calibri"/>
          <w:lang w:val="es-SV"/>
        </w:rPr>
        <w:t xml:space="preserve"> o</w:t>
      </w:r>
      <w:r w:rsidRPr="0020224D">
        <w:rPr>
          <w:rFonts w:eastAsia="Calibri" w:cs="Calibri"/>
          <w:lang w:val="es-SV"/>
        </w:rPr>
        <w:t xml:space="preserve"> guía para el trabajo de las instituciones </w:t>
      </w:r>
      <w:r w:rsidRPr="0020224D">
        <w:rPr>
          <w:rFonts w:eastAsia="Calibri" w:cs="Calibri"/>
          <w:b/>
          <w:lang w:val="es-SV"/>
        </w:rPr>
        <w:t>ni tampoco fue considerada como un marco general</w:t>
      </w:r>
      <w:r w:rsidRPr="0020224D">
        <w:rPr>
          <w:rFonts w:eastAsia="Calibri" w:cs="Calibri"/>
          <w:lang w:val="es-SV"/>
        </w:rPr>
        <w:t xml:space="preserve"> de referencia para el desarrollo de la Región. </w:t>
      </w:r>
    </w:p>
    <w:p w:rsidR="00E32CAD" w:rsidRPr="0020224D" w:rsidRDefault="00E32CAD" w:rsidP="00E32CAD">
      <w:pPr>
        <w:spacing w:after="0" w:line="240" w:lineRule="auto"/>
        <w:jc w:val="both"/>
        <w:rPr>
          <w:rFonts w:eastAsia="Calibri" w:cs="Calibri"/>
          <w:lang w:val="es-SV"/>
        </w:rPr>
      </w:pPr>
    </w:p>
    <w:p w:rsidR="00E32CAD" w:rsidRPr="0020224D" w:rsidRDefault="00E32CAD" w:rsidP="00E32CAD">
      <w:pPr>
        <w:spacing w:after="0" w:line="240" w:lineRule="auto"/>
        <w:contextualSpacing/>
        <w:jc w:val="both"/>
        <w:rPr>
          <w:rFonts w:eastAsia="Times New Roman" w:cs="Calibri"/>
          <w:color w:val="000000"/>
          <w:lang w:val="es-SV" w:eastAsia="es-CL"/>
        </w:rPr>
      </w:pPr>
      <w:r w:rsidRPr="0020224D">
        <w:rPr>
          <w:rFonts w:eastAsia="Times New Roman" w:cs="Calibri"/>
          <w:color w:val="000000"/>
          <w:lang w:val="es-SV" w:eastAsia="es-CL"/>
        </w:rPr>
        <w:t>Otro factor limitante destacado en el análisis, es la falta de consensos políticos en las acciones de los proyectos</w:t>
      </w:r>
      <w:r w:rsidR="00E277EF" w:rsidRPr="0020224D">
        <w:rPr>
          <w:rFonts w:eastAsia="Times New Roman" w:cs="Calibri"/>
          <w:color w:val="000000"/>
          <w:lang w:val="es-SV" w:eastAsia="es-CL"/>
        </w:rPr>
        <w:t>,</w:t>
      </w:r>
      <w:r w:rsidRPr="0020224D">
        <w:rPr>
          <w:rFonts w:cs="Calibri"/>
        </w:rPr>
        <w:t xml:space="preserve"> </w:t>
      </w:r>
      <w:r w:rsidRPr="0020224D">
        <w:rPr>
          <w:rFonts w:eastAsia="Times New Roman" w:cs="Calibri"/>
          <w:color w:val="000000"/>
          <w:lang w:val="es-SV" w:eastAsia="es-CL"/>
        </w:rPr>
        <w:t>l</w:t>
      </w:r>
      <w:r w:rsidR="00E277EF" w:rsidRPr="0020224D">
        <w:rPr>
          <w:rFonts w:eastAsia="Times New Roman" w:cs="Calibri"/>
          <w:color w:val="000000"/>
          <w:lang w:val="es-SV" w:eastAsia="es-CL"/>
        </w:rPr>
        <w:t>o</w:t>
      </w:r>
      <w:r w:rsidRPr="0020224D">
        <w:rPr>
          <w:rFonts w:eastAsia="Times New Roman" w:cs="Calibri"/>
          <w:color w:val="000000"/>
          <w:lang w:val="es-SV" w:eastAsia="es-CL"/>
        </w:rPr>
        <w:t xml:space="preserve"> cual fue agravad</w:t>
      </w:r>
      <w:r w:rsidR="00E277EF" w:rsidRPr="0020224D">
        <w:rPr>
          <w:rFonts w:eastAsia="Times New Roman" w:cs="Calibri"/>
          <w:color w:val="000000"/>
          <w:lang w:val="es-SV" w:eastAsia="es-CL"/>
        </w:rPr>
        <w:t>o</w:t>
      </w:r>
      <w:r w:rsidRPr="0020224D">
        <w:rPr>
          <w:rFonts w:eastAsia="Times New Roman" w:cs="Calibri"/>
          <w:color w:val="000000"/>
          <w:lang w:val="es-SV" w:eastAsia="es-CL"/>
        </w:rPr>
        <w:t xml:space="preserve"> </w:t>
      </w:r>
      <w:r w:rsidR="00E277EF" w:rsidRPr="0020224D">
        <w:rPr>
          <w:rFonts w:eastAsia="Times New Roman" w:cs="Calibri"/>
          <w:color w:val="0070C0"/>
          <w:lang w:val="es-SV" w:eastAsia="es-CL"/>
        </w:rPr>
        <w:t>por</w:t>
      </w:r>
      <w:r w:rsidRPr="0020224D">
        <w:rPr>
          <w:rFonts w:eastAsia="Times New Roman" w:cs="Calibri"/>
          <w:color w:val="000000"/>
          <w:lang w:val="es-SV" w:eastAsia="es-CL"/>
        </w:rPr>
        <w:t xml:space="preserve"> los cambios de gobie</w:t>
      </w:r>
      <w:r w:rsidR="002B795D" w:rsidRPr="0020224D">
        <w:rPr>
          <w:rFonts w:eastAsia="Times New Roman" w:cs="Calibri"/>
          <w:color w:val="000000"/>
          <w:lang w:val="es-SV" w:eastAsia="es-CL"/>
        </w:rPr>
        <w:t>rnos</w:t>
      </w:r>
      <w:r w:rsidR="00E277EF" w:rsidRPr="0020224D">
        <w:rPr>
          <w:rFonts w:eastAsia="Times New Roman" w:cs="Calibri"/>
          <w:color w:val="000000"/>
          <w:lang w:val="es-SV" w:eastAsia="es-CL"/>
        </w:rPr>
        <w:t xml:space="preserve">. </w:t>
      </w:r>
      <w:r w:rsidR="002B795D" w:rsidRPr="0020224D">
        <w:rPr>
          <w:rFonts w:eastAsia="Times New Roman" w:cs="Calibri"/>
          <w:color w:val="000000"/>
          <w:lang w:val="es-SV" w:eastAsia="es-CL"/>
        </w:rPr>
        <w:t xml:space="preserve">un ejemplo claro es la puesta en marcha del </w:t>
      </w:r>
      <w:r w:rsidRPr="0020224D">
        <w:rPr>
          <w:rFonts w:eastAsia="Times New Roman" w:cs="Calibri"/>
          <w:color w:val="000000"/>
          <w:lang w:val="es-SV" w:eastAsia="es-CL"/>
        </w:rPr>
        <w:t>Puerto de la Uni</w:t>
      </w:r>
      <w:r w:rsidR="002B795D" w:rsidRPr="0020224D">
        <w:rPr>
          <w:rFonts w:eastAsia="Times New Roman" w:cs="Calibri"/>
          <w:color w:val="000000"/>
          <w:lang w:val="es-SV" w:eastAsia="es-CL"/>
        </w:rPr>
        <w:t xml:space="preserve">ón Centroamericana </w:t>
      </w:r>
      <w:r w:rsidR="002573C1" w:rsidRPr="0020224D">
        <w:rPr>
          <w:rFonts w:eastAsia="Times New Roman" w:cs="Calibri"/>
          <w:color w:val="000000"/>
          <w:lang w:val="es-SV" w:eastAsia="es-CL"/>
        </w:rPr>
        <w:t xml:space="preserve">cuya concesión </w:t>
      </w:r>
      <w:r w:rsidR="002B795D" w:rsidRPr="0020224D">
        <w:rPr>
          <w:rFonts w:eastAsia="Times New Roman" w:cs="Calibri"/>
          <w:color w:val="000000"/>
          <w:lang w:val="es-SV" w:eastAsia="es-CL"/>
        </w:rPr>
        <w:t xml:space="preserve">aún no se ha logrado concretar. </w:t>
      </w:r>
    </w:p>
    <w:p w:rsidR="00E32CAD" w:rsidRPr="0020224D" w:rsidRDefault="00E32CAD" w:rsidP="00E32CAD">
      <w:pPr>
        <w:spacing w:after="0" w:line="240" w:lineRule="auto"/>
        <w:jc w:val="both"/>
        <w:rPr>
          <w:rFonts w:cs="Calibri"/>
          <w:lang w:val="es-SV"/>
        </w:rPr>
      </w:pPr>
    </w:p>
    <w:p w:rsidR="00E32CAD" w:rsidRPr="0020224D" w:rsidRDefault="00E32CAD" w:rsidP="00E32CAD">
      <w:pPr>
        <w:spacing w:after="0" w:line="240" w:lineRule="auto"/>
        <w:contextualSpacing/>
        <w:jc w:val="both"/>
        <w:rPr>
          <w:rFonts w:eastAsia="Times New Roman" w:cs="Calibri"/>
          <w:color w:val="000000"/>
          <w:lang w:val="es-SV" w:eastAsia="es-CL"/>
        </w:rPr>
      </w:pPr>
      <w:r w:rsidRPr="0020224D">
        <w:rPr>
          <w:rFonts w:eastAsia="Calibri" w:cs="Calibri"/>
          <w:lang w:val="es-SV"/>
        </w:rPr>
        <w:t>A continuación se presentan gráficamente los factores que mayormente incidieron en la no implementación del Plan Maestro 2004-2019</w:t>
      </w:r>
      <w:r w:rsidRPr="0020224D">
        <w:rPr>
          <w:rFonts w:eastAsia="Times New Roman" w:cs="Calibri"/>
          <w:color w:val="000000"/>
          <w:lang w:val="es-SV" w:eastAsia="es-CL"/>
        </w:rPr>
        <w:t>:</w:t>
      </w:r>
    </w:p>
    <w:p w:rsidR="00E36D0E" w:rsidRPr="009742C7" w:rsidRDefault="00E36D0E" w:rsidP="00E36D0E">
      <w:pPr>
        <w:spacing w:after="0" w:line="240" w:lineRule="auto"/>
        <w:contextualSpacing/>
        <w:jc w:val="both"/>
        <w:rPr>
          <w:rFonts w:eastAsia="Times New Roman" w:cs="Calibri"/>
          <w:color w:val="000000"/>
          <w:lang w:val="es-SV" w:eastAsia="es-CL"/>
        </w:rPr>
      </w:pPr>
    </w:p>
    <w:p w:rsidR="00E36D0E" w:rsidRPr="009742C7" w:rsidRDefault="00E36D0E" w:rsidP="00E36D0E">
      <w:pPr>
        <w:spacing w:after="0" w:line="240" w:lineRule="auto"/>
        <w:contextualSpacing/>
        <w:jc w:val="center"/>
        <w:rPr>
          <w:rFonts w:eastAsia="Times New Roman" w:cs="Calibri"/>
          <w:b/>
          <w:color w:val="000000"/>
          <w:lang w:val="es-SV" w:eastAsia="es-CL"/>
        </w:rPr>
      </w:pPr>
      <w:r w:rsidRPr="009742C7">
        <w:rPr>
          <w:rFonts w:eastAsia="Times New Roman" w:cs="Calibri"/>
          <w:b/>
          <w:color w:val="000000"/>
          <w:lang w:val="es-SV" w:eastAsia="es-CL"/>
        </w:rPr>
        <w:t>Gráfico 3. Tres grandes factores limitantes del Plan Maestro 2004-2019</w:t>
      </w:r>
    </w:p>
    <w:p w:rsidR="00E36D0E" w:rsidRDefault="00747FCF" w:rsidP="00E36D0E">
      <w:pPr>
        <w:spacing w:after="0" w:line="240" w:lineRule="auto"/>
        <w:jc w:val="both"/>
        <w:rPr>
          <w:rFonts w:cs="Calibri"/>
          <w:lang w:val="es-SV"/>
        </w:rPr>
      </w:pPr>
      <w:r>
        <w:rPr>
          <w:rFonts w:cs="Calibri"/>
          <w:noProof/>
          <w:lang w:val="es-SV" w:eastAsia="es-SV"/>
        </w:rPr>
        <w:drawing>
          <wp:inline distT="0" distB="0" distL="0" distR="0">
            <wp:extent cx="5514975" cy="2133600"/>
            <wp:effectExtent l="0" t="0" r="0" b="0"/>
            <wp:docPr id="4"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E36D0E" w:rsidRPr="00E521C3" w:rsidRDefault="00E36D0E" w:rsidP="00E521C3">
      <w:pPr>
        <w:spacing w:after="0"/>
        <w:jc w:val="center"/>
        <w:rPr>
          <w:rFonts w:cs="Calibri"/>
          <w:b/>
          <w:i/>
          <w:sz w:val="20"/>
          <w:szCs w:val="20"/>
          <w:lang w:val="es-SV"/>
        </w:rPr>
      </w:pPr>
      <w:r w:rsidRPr="00E521C3">
        <w:rPr>
          <w:rFonts w:cs="Calibri"/>
          <w:b/>
          <w:i/>
          <w:sz w:val="20"/>
          <w:szCs w:val="20"/>
          <w:lang w:val="es-SV"/>
        </w:rPr>
        <w:t>Fuente: Elaboración propia</w:t>
      </w:r>
    </w:p>
    <w:p w:rsidR="00E36D0E" w:rsidRPr="009742C7" w:rsidRDefault="00E36D0E" w:rsidP="00E36D0E">
      <w:pPr>
        <w:spacing w:after="0" w:line="240" w:lineRule="auto"/>
        <w:jc w:val="both"/>
        <w:rPr>
          <w:rFonts w:cs="Calibri"/>
          <w:lang w:val="es-SV"/>
        </w:rPr>
      </w:pPr>
    </w:p>
    <w:p w:rsidR="00AD1779" w:rsidRPr="0020224D" w:rsidRDefault="00AD1779" w:rsidP="00AD1779">
      <w:pPr>
        <w:spacing w:after="0" w:line="240" w:lineRule="auto"/>
        <w:jc w:val="both"/>
        <w:rPr>
          <w:rFonts w:cs="Calibri"/>
          <w:lang w:val="es-SV"/>
        </w:rPr>
      </w:pPr>
      <w:r w:rsidRPr="0020224D">
        <w:rPr>
          <w:rFonts w:cs="Calibri"/>
          <w:lang w:val="es-SV"/>
        </w:rPr>
        <w:t>Tomando de base estos resultados se han considerado como lecciones aprendidas para replantear los programas del Plan Maestro 2015-2025 lo siguiente:</w:t>
      </w:r>
    </w:p>
    <w:p w:rsidR="00AD1779" w:rsidRPr="0020224D" w:rsidRDefault="00AD1779" w:rsidP="00AD1779">
      <w:pPr>
        <w:spacing w:after="0" w:line="240" w:lineRule="auto"/>
        <w:jc w:val="both"/>
        <w:rPr>
          <w:rFonts w:cs="Calibri"/>
          <w:lang w:val="es-SV"/>
        </w:rPr>
      </w:pPr>
    </w:p>
    <w:p w:rsidR="00AD1779" w:rsidRPr="0020224D" w:rsidRDefault="00AD1779" w:rsidP="0020224D">
      <w:pPr>
        <w:shd w:val="clear" w:color="auto" w:fill="CEDBE6"/>
        <w:spacing w:after="0" w:line="240" w:lineRule="auto"/>
        <w:ind w:left="260" w:hangingChars="118" w:hanging="260"/>
        <w:jc w:val="both"/>
        <w:rPr>
          <w:rFonts w:cs="Calibri"/>
          <w:lang w:val="es-SV"/>
        </w:rPr>
      </w:pPr>
      <w:r w:rsidRPr="0020224D">
        <w:rPr>
          <w:rFonts w:cs="Calibri"/>
          <w:lang w:val="es-SV"/>
        </w:rPr>
        <w:t>1) Es indispensable garantizar una apropiación institucional del Plan Maestro y de sus diversos programas por parte de todas las instituciones involucradas y los actores locales en la ejecución de los proyectos.</w:t>
      </w:r>
    </w:p>
    <w:p w:rsidR="00AD1779" w:rsidRPr="0020224D" w:rsidRDefault="00AD1779" w:rsidP="0020224D">
      <w:pPr>
        <w:shd w:val="clear" w:color="auto" w:fill="CEDBE6"/>
        <w:spacing w:after="0" w:line="240" w:lineRule="auto"/>
        <w:ind w:left="260" w:hangingChars="118" w:hanging="260"/>
        <w:jc w:val="both"/>
        <w:rPr>
          <w:rFonts w:cs="Calibri"/>
          <w:lang w:val="es-SV"/>
        </w:rPr>
      </w:pPr>
      <w:r w:rsidRPr="0020224D">
        <w:rPr>
          <w:rFonts w:cs="Calibri"/>
          <w:lang w:val="es-SV"/>
        </w:rPr>
        <w:t>2) Es necesario que se desarrollen las acciones con un enfoque de integralidad para alcanzar los resultados esperados.</w:t>
      </w:r>
    </w:p>
    <w:p w:rsidR="00AD1779" w:rsidRPr="0020224D" w:rsidRDefault="00AD1779" w:rsidP="0020224D">
      <w:pPr>
        <w:shd w:val="clear" w:color="auto" w:fill="CEDBE6"/>
        <w:spacing w:after="0" w:line="240" w:lineRule="auto"/>
        <w:ind w:left="260" w:hangingChars="118" w:hanging="260"/>
        <w:jc w:val="both"/>
        <w:rPr>
          <w:rFonts w:cs="Calibri"/>
          <w:lang w:val="es-SV"/>
        </w:rPr>
      </w:pPr>
      <w:r w:rsidRPr="0020224D">
        <w:rPr>
          <w:rFonts w:cs="Calibri"/>
          <w:lang w:val="es-SV"/>
        </w:rPr>
        <w:t>3) Es importante crear un ente articulador o fortalecer algún ente existente como un articulador para propiciar el desarrollo y proporcionar facilitación y seguimiento a los planes de desarrollo estratégicos de los cuatro departamentos y la Región Oriental.</w:t>
      </w:r>
    </w:p>
    <w:p w:rsidR="00AD1779" w:rsidRPr="0020224D" w:rsidRDefault="00AD1779" w:rsidP="0020224D">
      <w:pPr>
        <w:shd w:val="clear" w:color="auto" w:fill="CEDBE6"/>
        <w:spacing w:after="0" w:line="240" w:lineRule="auto"/>
        <w:ind w:left="260" w:hangingChars="118" w:hanging="260"/>
        <w:jc w:val="both"/>
        <w:rPr>
          <w:rFonts w:cs="Calibri"/>
          <w:lang w:val="es-SV"/>
        </w:rPr>
      </w:pPr>
      <w:r w:rsidRPr="0020224D">
        <w:rPr>
          <w:rFonts w:cs="Calibri"/>
          <w:lang w:val="es-SV"/>
        </w:rPr>
        <w:t>4) Tiene que existir una institución responsable en el seguimiento a la inversión pública relacionada con el Plan Maestro.</w:t>
      </w:r>
    </w:p>
    <w:p w:rsidR="00AD1779" w:rsidRPr="0020224D" w:rsidRDefault="00AD1779" w:rsidP="0020224D">
      <w:pPr>
        <w:shd w:val="clear" w:color="auto" w:fill="CEDBE6"/>
        <w:spacing w:after="0" w:line="240" w:lineRule="auto"/>
        <w:ind w:left="260" w:hangingChars="118" w:hanging="260"/>
        <w:jc w:val="both"/>
        <w:rPr>
          <w:rFonts w:cs="Calibri"/>
          <w:lang w:val="es-SV"/>
        </w:rPr>
      </w:pPr>
      <w:r w:rsidRPr="0020224D">
        <w:rPr>
          <w:rFonts w:cs="Calibri"/>
          <w:lang w:val="es-SV"/>
        </w:rPr>
        <w:t xml:space="preserve">5) El Plan Maestro debe tener un mecanismo de seguimiento a su ejecución desde la </w:t>
      </w:r>
      <w:r w:rsidR="00E521C3" w:rsidRPr="0020224D">
        <w:rPr>
          <w:rFonts w:cs="Calibri"/>
          <w:lang w:val="es-SV"/>
        </w:rPr>
        <w:t xml:space="preserve">lo </w:t>
      </w:r>
      <w:r w:rsidRPr="0020224D">
        <w:rPr>
          <w:rFonts w:cs="Calibri"/>
          <w:lang w:val="es-SV"/>
        </w:rPr>
        <w:t>local</w:t>
      </w:r>
      <w:r w:rsidR="00E521C3" w:rsidRPr="0020224D">
        <w:rPr>
          <w:rFonts w:cs="Calibri"/>
          <w:lang w:val="es-SV"/>
        </w:rPr>
        <w:t xml:space="preserve"> y</w:t>
      </w:r>
      <w:r w:rsidRPr="0020224D">
        <w:rPr>
          <w:rFonts w:cs="Calibri"/>
          <w:lang w:val="es-SV"/>
        </w:rPr>
        <w:t xml:space="preserve"> bajo el liderazgo </w:t>
      </w:r>
      <w:r w:rsidR="00E521C3" w:rsidRPr="0020224D">
        <w:rPr>
          <w:rFonts w:cs="Calibri"/>
          <w:lang w:val="es-SV"/>
        </w:rPr>
        <w:t xml:space="preserve">de </w:t>
      </w:r>
      <w:r w:rsidRPr="0020224D">
        <w:rPr>
          <w:rFonts w:cs="Calibri"/>
          <w:lang w:val="es-SV"/>
        </w:rPr>
        <w:t>alguna institución referente en el territorio</w:t>
      </w:r>
      <w:r w:rsidR="00E521C3" w:rsidRPr="0020224D">
        <w:rPr>
          <w:rFonts w:cs="Calibri"/>
          <w:lang w:val="es-SV"/>
        </w:rPr>
        <w:t xml:space="preserve">, pero </w:t>
      </w:r>
      <w:r w:rsidRPr="0020224D">
        <w:rPr>
          <w:rFonts w:cs="Calibri"/>
          <w:lang w:val="es-SV"/>
        </w:rPr>
        <w:t>en coordinación con el gobierno central y actores locales.</w:t>
      </w:r>
    </w:p>
    <w:p w:rsidR="00361C16" w:rsidRPr="00E521C3" w:rsidRDefault="00361C16" w:rsidP="00E36D0E">
      <w:pPr>
        <w:rPr>
          <w:lang w:val="es-SV"/>
        </w:rPr>
      </w:pPr>
    </w:p>
    <w:p w:rsidR="00361C16" w:rsidRPr="00E36D0E" w:rsidRDefault="00361C16" w:rsidP="00E36D0E"/>
    <w:p w:rsidR="001C4086" w:rsidRPr="00E521C3" w:rsidRDefault="001C4086" w:rsidP="00B151C3">
      <w:pPr>
        <w:pStyle w:val="Ttulo1"/>
        <w:numPr>
          <w:ilvl w:val="0"/>
          <w:numId w:val="15"/>
        </w:numPr>
        <w:rPr>
          <w:b/>
          <w:color w:val="0070C0"/>
          <w:sz w:val="26"/>
          <w:szCs w:val="26"/>
          <w:lang w:val="es-MX"/>
        </w:rPr>
      </w:pPr>
      <w:bookmarkStart w:id="250" w:name="_Toc457936718"/>
      <w:bookmarkStart w:id="251" w:name="_Toc457938032"/>
      <w:bookmarkStart w:id="252" w:name="_Toc457938291"/>
      <w:bookmarkStart w:id="253" w:name="_Toc457938391"/>
      <w:bookmarkStart w:id="254" w:name="_Toc457938701"/>
      <w:bookmarkStart w:id="255" w:name="_Toc457938894"/>
      <w:bookmarkStart w:id="256" w:name="_Toc457939081"/>
      <w:bookmarkStart w:id="257" w:name="_Toc457939167"/>
      <w:bookmarkStart w:id="258" w:name="_Toc457939533"/>
      <w:bookmarkStart w:id="259" w:name="_Toc457939621"/>
      <w:bookmarkStart w:id="260" w:name="_Toc457939709"/>
      <w:bookmarkStart w:id="261" w:name="_Toc457939865"/>
      <w:bookmarkStart w:id="262" w:name="_Toc457940199"/>
      <w:bookmarkStart w:id="263" w:name="_Toc457940591"/>
      <w:bookmarkStart w:id="264" w:name="_Toc458154624"/>
      <w:bookmarkStart w:id="265" w:name="_Toc460332947"/>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E521C3">
        <w:rPr>
          <w:b/>
          <w:color w:val="0070C0"/>
          <w:sz w:val="26"/>
          <w:szCs w:val="26"/>
          <w:lang w:val="es-MX"/>
        </w:rPr>
        <w:lastRenderedPageBreak/>
        <w:t>Diagnóstico</w:t>
      </w:r>
      <w:r w:rsidR="005E1682" w:rsidRPr="00E521C3">
        <w:rPr>
          <w:b/>
          <w:color w:val="0070C0"/>
          <w:sz w:val="26"/>
          <w:szCs w:val="26"/>
          <w:lang w:val="es-MX"/>
        </w:rPr>
        <w:t>/ Contexto General de las Condiciones Socioeconómica, Ambientales y de Seguridad</w:t>
      </w:r>
      <w:r w:rsidRPr="00E521C3">
        <w:rPr>
          <w:b/>
          <w:color w:val="0070C0"/>
          <w:sz w:val="26"/>
          <w:szCs w:val="26"/>
          <w:lang w:val="es-MX"/>
        </w:rPr>
        <w:t xml:space="preserve"> de la Región Oriental</w:t>
      </w:r>
      <w:bookmarkEnd w:id="264"/>
      <w:bookmarkEnd w:id="265"/>
    </w:p>
    <w:p w:rsidR="0075787F" w:rsidRDefault="0075787F" w:rsidP="00AD1779">
      <w:pPr>
        <w:rPr>
          <w:rFonts w:cs="Calibri"/>
          <w:lang w:val="es-SV"/>
        </w:rPr>
      </w:pPr>
    </w:p>
    <w:p w:rsidR="00D45BD2" w:rsidRPr="001A64FB" w:rsidRDefault="00D45BD2" w:rsidP="00D45BD2"/>
    <w:p w:rsidR="00D45BD2" w:rsidRPr="00897266" w:rsidRDefault="00D45BD2" w:rsidP="00D45BD2">
      <w:pPr>
        <w:pStyle w:val="Ttulo3"/>
      </w:pPr>
      <w:bookmarkStart w:id="266" w:name="_Toc458154625"/>
      <w:bookmarkStart w:id="267" w:name="_Toc460332948"/>
      <w:r>
        <w:t>División Política y C</w:t>
      </w:r>
      <w:r w:rsidRPr="00127BA3">
        <w:t xml:space="preserve">oncentración de la Población en la </w:t>
      </w:r>
      <w:r>
        <w:t>R</w:t>
      </w:r>
      <w:r w:rsidRPr="00127BA3">
        <w:t>egión Oriental</w:t>
      </w:r>
      <w:bookmarkEnd w:id="266"/>
      <w:bookmarkEnd w:id="267"/>
    </w:p>
    <w:p w:rsidR="00D45BD2" w:rsidRDefault="005F72C5" w:rsidP="00D45BD2">
      <w:pPr>
        <w:rPr>
          <w:lang w:val="es-SV"/>
        </w:rPr>
      </w:pPr>
      <w:r>
        <w:rPr>
          <w:noProof/>
          <w:lang w:val="es-SV" w:eastAsia="es-SV"/>
        </w:rPr>
        <mc:AlternateContent>
          <mc:Choice Requires="wps">
            <w:drawing>
              <wp:anchor distT="0" distB="0" distL="114300" distR="114300" simplePos="0" relativeHeight="251664896" behindDoc="0" locked="0" layoutInCell="1" allowOverlap="1">
                <wp:simplePos x="0" y="0"/>
                <wp:positionH relativeFrom="column">
                  <wp:posOffset>4429760</wp:posOffset>
                </wp:positionH>
                <wp:positionV relativeFrom="paragraph">
                  <wp:posOffset>40640</wp:posOffset>
                </wp:positionV>
                <wp:extent cx="1704975" cy="3823335"/>
                <wp:effectExtent l="0" t="0" r="28575" b="24765"/>
                <wp:wrapNone/>
                <wp:docPr id="46"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4975" cy="3823335"/>
                        </a:xfrm>
                        <a:prstGeom prst="rect">
                          <a:avLst/>
                        </a:prstGeom>
                        <a:solidFill>
                          <a:sysClr val="window" lastClr="FFFFFF"/>
                        </a:solidFill>
                        <a:ln w="6350">
                          <a:solidFill>
                            <a:prstClr val="black"/>
                          </a:solidFill>
                        </a:ln>
                        <a:effectLst/>
                      </wps:spPr>
                      <wps:txbx>
                        <w:txbxContent>
                          <w:p w:rsidR="009D27A1" w:rsidRDefault="009D27A1" w:rsidP="00D45BD2">
                            <w:pPr>
                              <w:jc w:val="both"/>
                              <w:rPr>
                                <w:sz w:val="16"/>
                              </w:rPr>
                            </w:pPr>
                          </w:p>
                          <w:p w:rsidR="009D27A1" w:rsidRDefault="009D27A1" w:rsidP="00D45BD2">
                            <w:pPr>
                              <w:jc w:val="both"/>
                              <w:rPr>
                                <w:sz w:val="16"/>
                              </w:rPr>
                            </w:pPr>
                          </w:p>
                          <w:p w:rsidR="009D27A1" w:rsidRDefault="009D27A1" w:rsidP="00D45BD2">
                            <w:pPr>
                              <w:jc w:val="both"/>
                              <w:rPr>
                                <w:sz w:val="16"/>
                              </w:rPr>
                            </w:pPr>
                          </w:p>
                          <w:p w:rsidR="009D27A1" w:rsidRDefault="009D27A1" w:rsidP="00D45BD2">
                            <w:pPr>
                              <w:jc w:val="both"/>
                              <w:rPr>
                                <w:sz w:val="16"/>
                              </w:rPr>
                            </w:pPr>
                            <w:r>
                              <w:rPr>
                                <w:sz w:val="16"/>
                              </w:rPr>
                              <w:t xml:space="preserve">En la Región Oriental, más de la mitad de la población (57.8%) reside en el área rural, indicando que la Región es predominante rural. </w:t>
                            </w:r>
                          </w:p>
                          <w:p w:rsidR="009D27A1" w:rsidRPr="001A64FB" w:rsidRDefault="009D27A1" w:rsidP="00D45BD2">
                            <w:pPr>
                              <w:jc w:val="both"/>
                              <w:rPr>
                                <w:sz w:val="16"/>
                              </w:rPr>
                            </w:pPr>
                            <w:r w:rsidRPr="00A06208">
                              <w:rPr>
                                <w:sz w:val="16"/>
                              </w:rPr>
                              <w:t>El Departamento de Morazán es el que concentra el mayor porcentaje de población rural</w:t>
                            </w:r>
                            <w:r>
                              <w:rPr>
                                <w:sz w:val="16"/>
                              </w:rPr>
                              <w:t xml:space="preserve">, que es </w:t>
                            </w:r>
                            <w:r w:rsidRPr="00A06208">
                              <w:rPr>
                                <w:sz w:val="16"/>
                              </w:rPr>
                              <w:t>de 73.968%</w:t>
                            </w:r>
                            <w:r>
                              <w:rPr>
                                <w:sz w:val="16"/>
                              </w:rPr>
                              <w:t>,</w:t>
                            </w:r>
                            <w:r w:rsidRPr="00A06208">
                              <w:rPr>
                                <w:sz w:val="16"/>
                              </w:rPr>
                              <w:t xml:space="preserve"> seguido por La Unión con el 69.667%, Usulután con el 52% y San Miguel con el 49.4 % (DIGESTYC 2008)</w:t>
                            </w:r>
                            <w:r>
                              <w:rPr>
                                <w:sz w:val="16"/>
                              </w:rPr>
                              <w:t>.</w:t>
                            </w:r>
                            <w:r w:rsidRPr="001A64FB">
                              <w:rPr>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28" type="#_x0000_t202" style="position:absolute;margin-left:348.8pt;margin-top:3.2pt;width:134.25pt;height:301.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" fillcolor="window" strokeweight=".5pt">
                <v:path arrowok="t"/>
                <v:textbox>
                  <w:txbxContent>
                    <w:p w:rsidR="009D27A1" w:rsidRDefault="009D27A1" w:rsidP="00D45BD2">
                      <w:pPr>
                        <w:jc w:val="both"/>
                        <w:rPr>
                          <w:sz w:val="16"/>
                        </w:rPr>
                      </w:pPr>
                    </w:p>
                    <w:p w:rsidR="009D27A1" w:rsidRDefault="009D27A1" w:rsidP="00D45BD2">
                      <w:pPr>
                        <w:jc w:val="both"/>
                        <w:rPr>
                          <w:sz w:val="16"/>
                        </w:rPr>
                      </w:pPr>
                    </w:p>
                    <w:p w:rsidR="009D27A1" w:rsidRDefault="009D27A1" w:rsidP="00D45BD2">
                      <w:pPr>
                        <w:jc w:val="both"/>
                        <w:rPr>
                          <w:sz w:val="16"/>
                        </w:rPr>
                      </w:pPr>
                    </w:p>
                    <w:p w:rsidR="009D27A1" w:rsidRDefault="009D27A1" w:rsidP="00D45BD2">
                      <w:pPr>
                        <w:jc w:val="both"/>
                        <w:rPr>
                          <w:sz w:val="16"/>
                        </w:rPr>
                      </w:pPr>
                      <w:r>
                        <w:rPr>
                          <w:sz w:val="16"/>
                        </w:rPr>
                        <w:t xml:space="preserve">En la Región Oriental, más de la mitad de la población (57.8%) reside en el área rural, indicando que la Región es predominante rural. </w:t>
                      </w:r>
                    </w:p>
                    <w:p w:rsidR="009D27A1" w:rsidRPr="001A64FB" w:rsidRDefault="009D27A1" w:rsidP="00D45BD2">
                      <w:pPr>
                        <w:jc w:val="both"/>
                        <w:rPr>
                          <w:sz w:val="16"/>
                        </w:rPr>
                      </w:pPr>
                      <w:r w:rsidRPr="00A06208">
                        <w:rPr>
                          <w:sz w:val="16"/>
                        </w:rPr>
                        <w:t>El Departamento de Morazán es el que concentra el mayor porcentaje de población rural</w:t>
                      </w:r>
                      <w:r>
                        <w:rPr>
                          <w:sz w:val="16"/>
                        </w:rPr>
                        <w:t xml:space="preserve">, que es </w:t>
                      </w:r>
                      <w:r w:rsidRPr="00A06208">
                        <w:rPr>
                          <w:sz w:val="16"/>
                        </w:rPr>
                        <w:t>de 73.968%</w:t>
                      </w:r>
                      <w:r>
                        <w:rPr>
                          <w:sz w:val="16"/>
                        </w:rPr>
                        <w:t>,</w:t>
                      </w:r>
                      <w:r w:rsidRPr="00A06208">
                        <w:rPr>
                          <w:sz w:val="16"/>
                        </w:rPr>
                        <w:t xml:space="preserve"> seguido por La Unión con el 69.667%, Usulután con el 52% y San Miguel con el 49.4 % (DIGESTYC 2008)</w:t>
                      </w:r>
                      <w:r>
                        <w:rPr>
                          <w:sz w:val="16"/>
                        </w:rPr>
                        <w:t>.</w:t>
                      </w:r>
                      <w:r w:rsidRPr="001A64FB">
                        <w:rPr>
                          <w:sz w:val="16"/>
                        </w:rPr>
                        <w:t xml:space="preserve"> </w:t>
                      </w:r>
                    </w:p>
                  </w:txbxContent>
                </v:textbox>
              </v:shape>
            </w:pict>
          </mc:Fallback>
        </mc:AlternateContent>
      </w:r>
      <w:r w:rsidR="00D45BD2">
        <w:rPr>
          <w:noProof/>
          <w:lang w:eastAsia="es-MX"/>
        </w:rPr>
        <w:t>c</w:t>
      </w:r>
      <w:r w:rsidR="00747FCF">
        <w:rPr>
          <w:noProof/>
          <w:lang w:val="es-SV" w:eastAsia="es-SV"/>
        </w:rPr>
        <w:drawing>
          <wp:inline distT="0" distB="0" distL="0" distR="0">
            <wp:extent cx="4381500" cy="4924425"/>
            <wp:effectExtent l="19050" t="0" r="0" b="0"/>
            <wp:docPr id="5" name="Imagen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2"/>
                    <pic:cNvPicPr>
                      <a:picLocks noChangeAspect="1" noChangeArrowheads="1"/>
                    </pic:cNvPicPr>
                  </pic:nvPicPr>
                  <pic:blipFill>
                    <a:blip r:embed="rId18" cstate="print"/>
                    <a:srcRect/>
                    <a:stretch>
                      <a:fillRect/>
                    </a:stretch>
                  </pic:blipFill>
                  <pic:spPr bwMode="auto">
                    <a:xfrm>
                      <a:off x="0" y="0"/>
                      <a:ext cx="4381500" cy="4924425"/>
                    </a:xfrm>
                    <a:prstGeom prst="rect">
                      <a:avLst/>
                    </a:prstGeom>
                    <a:noFill/>
                    <a:ln w="9525">
                      <a:noFill/>
                      <a:miter lim="800000"/>
                      <a:headEnd/>
                      <a:tailEnd/>
                    </a:ln>
                  </pic:spPr>
                </pic:pic>
              </a:graphicData>
            </a:graphic>
          </wp:inline>
        </w:drawing>
      </w:r>
    </w:p>
    <w:p w:rsidR="00D45BD2" w:rsidRDefault="00D45BD2" w:rsidP="00D45BD2">
      <w:pPr>
        <w:jc w:val="both"/>
        <w:rPr>
          <w:lang w:val="es-SV"/>
        </w:rPr>
      </w:pPr>
      <w:r w:rsidRPr="007146DE">
        <w:rPr>
          <w:lang w:val="es-SV"/>
        </w:rPr>
        <w:t xml:space="preserve">La Región Oriental está conformada por cuatro departamentos y 87 municipios de los 262 </w:t>
      </w:r>
      <w:r w:rsidR="00044B90" w:rsidRPr="00044B90">
        <w:rPr>
          <w:color w:val="0070C0"/>
          <w:lang w:val="es-SV"/>
        </w:rPr>
        <w:t>que contiene el</w:t>
      </w:r>
      <w:r w:rsidRPr="00044B90">
        <w:rPr>
          <w:color w:val="0070C0"/>
          <w:lang w:val="es-SV"/>
        </w:rPr>
        <w:t xml:space="preserve"> </w:t>
      </w:r>
      <w:r w:rsidRPr="007146DE">
        <w:rPr>
          <w:lang w:val="es-SV"/>
        </w:rPr>
        <w:t>país (33%).  Según los datos de DIGESTYC</w:t>
      </w:r>
      <w:r w:rsidR="00FA01C3">
        <w:rPr>
          <w:lang w:val="es-SV"/>
        </w:rPr>
        <w:t>,</w:t>
      </w:r>
      <w:r w:rsidRPr="007146DE">
        <w:rPr>
          <w:lang w:val="es-SV"/>
        </w:rPr>
        <w:t xml:space="preserve"> </w:t>
      </w:r>
      <w:r w:rsidR="00FA01C3">
        <w:rPr>
          <w:lang w:val="es-SV"/>
        </w:rPr>
        <w:t>“</w:t>
      </w:r>
      <w:r>
        <w:rPr>
          <w:lang w:val="es-SV"/>
        </w:rPr>
        <w:t xml:space="preserve">Encuesta de Hogares de Propósitos Múltiple El Salvador </w:t>
      </w:r>
      <w:r w:rsidR="00FA01C3">
        <w:rPr>
          <w:lang w:val="es-SV"/>
        </w:rPr>
        <w:t>2014” (</w:t>
      </w:r>
      <w:r>
        <w:rPr>
          <w:lang w:val="es-SV"/>
        </w:rPr>
        <w:t>2015</w:t>
      </w:r>
      <w:r w:rsidRPr="007146DE">
        <w:rPr>
          <w:lang w:val="es-SV"/>
        </w:rPr>
        <w:t>), en la Región Oriental</w:t>
      </w:r>
      <w:r>
        <w:rPr>
          <w:lang w:val="es-SV"/>
        </w:rPr>
        <w:t xml:space="preserve">, cuya </w:t>
      </w:r>
      <w:r w:rsidR="001E360B" w:rsidRPr="001E360B">
        <w:rPr>
          <w:color w:val="0070C0"/>
          <w:lang w:val="es-SV"/>
        </w:rPr>
        <w:t>superficie</w:t>
      </w:r>
      <w:r>
        <w:rPr>
          <w:lang w:val="es-SV"/>
        </w:rPr>
        <w:t xml:space="preserve"> (7,729.31 Km²) representa el 36.7% del territorio </w:t>
      </w:r>
      <w:r w:rsidR="001E360B" w:rsidRPr="001E360B">
        <w:rPr>
          <w:color w:val="0070C0"/>
          <w:lang w:val="es-SV"/>
        </w:rPr>
        <w:t>nacional</w:t>
      </w:r>
      <w:r>
        <w:rPr>
          <w:lang w:val="es-SV"/>
        </w:rPr>
        <w:t>,</w:t>
      </w:r>
      <w:r w:rsidRPr="007146DE">
        <w:rPr>
          <w:lang w:val="es-SV"/>
        </w:rPr>
        <w:t xml:space="preserve"> se </w:t>
      </w:r>
      <w:r>
        <w:rPr>
          <w:lang w:val="es-SV"/>
        </w:rPr>
        <w:t>concentra el 20.4</w:t>
      </w:r>
      <w:r w:rsidRPr="007146DE">
        <w:rPr>
          <w:lang w:val="es-SV"/>
        </w:rPr>
        <w:t>%</w:t>
      </w:r>
      <w:r>
        <w:rPr>
          <w:lang w:val="es-SV"/>
        </w:rPr>
        <w:t xml:space="preserve"> (1</w:t>
      </w:r>
      <w:r w:rsidR="00FA01C3">
        <w:rPr>
          <w:lang w:val="es-SV"/>
        </w:rPr>
        <w:t>,</w:t>
      </w:r>
      <w:r>
        <w:rPr>
          <w:lang w:val="es-SV"/>
        </w:rPr>
        <w:t>306,764)</w:t>
      </w:r>
      <w:r w:rsidRPr="007146DE">
        <w:rPr>
          <w:lang w:val="es-SV"/>
        </w:rPr>
        <w:t xml:space="preserve"> del total de la población d</w:t>
      </w:r>
      <w:r>
        <w:rPr>
          <w:lang w:val="es-SV"/>
        </w:rPr>
        <w:t>e El Salvador (6</w:t>
      </w:r>
      <w:r w:rsidR="00FA01C3">
        <w:rPr>
          <w:lang w:val="es-SV"/>
        </w:rPr>
        <w:t>,</w:t>
      </w:r>
      <w:r>
        <w:rPr>
          <w:lang w:val="es-SV"/>
        </w:rPr>
        <w:t>401,415)</w:t>
      </w:r>
      <w:r w:rsidR="001E360B">
        <w:rPr>
          <w:lang w:val="es-SV"/>
        </w:rPr>
        <w:t>;</w:t>
      </w:r>
      <w:r w:rsidRPr="007146DE">
        <w:rPr>
          <w:lang w:val="es-SV"/>
        </w:rPr>
        <w:t xml:space="preserve"> siendo San Miguel el departamento con la mayor concentración de población (37</w:t>
      </w:r>
      <w:r>
        <w:rPr>
          <w:lang w:val="es-SV"/>
        </w:rPr>
        <w:t>.1</w:t>
      </w:r>
      <w:r w:rsidRPr="007146DE">
        <w:rPr>
          <w:lang w:val="es-SV"/>
        </w:rPr>
        <w:t>%)</w:t>
      </w:r>
      <w:r w:rsidR="001E360B">
        <w:rPr>
          <w:lang w:val="es-SV"/>
        </w:rPr>
        <w:t>,</w:t>
      </w:r>
      <w:r w:rsidRPr="007146DE">
        <w:rPr>
          <w:lang w:val="es-SV"/>
        </w:rPr>
        <w:t xml:space="preserve"> seguido por </w:t>
      </w:r>
      <w:r w:rsidR="00044B90" w:rsidRPr="007146DE">
        <w:rPr>
          <w:lang w:val="es-SV"/>
        </w:rPr>
        <w:t>Usulután (</w:t>
      </w:r>
      <w:r>
        <w:rPr>
          <w:lang w:val="es-SV"/>
        </w:rPr>
        <w:t>27.9</w:t>
      </w:r>
      <w:r w:rsidRPr="007146DE">
        <w:rPr>
          <w:lang w:val="es-SV"/>
        </w:rPr>
        <w:t>%), La Unión (20%) y Morazán con el 15</w:t>
      </w:r>
      <w:r>
        <w:rPr>
          <w:lang w:val="es-SV"/>
        </w:rPr>
        <w:t>.1</w:t>
      </w:r>
      <w:r w:rsidRPr="007146DE">
        <w:rPr>
          <w:lang w:val="es-SV"/>
        </w:rPr>
        <w:t>% de la población total.</w:t>
      </w:r>
      <w:r>
        <w:rPr>
          <w:lang w:val="es-SV"/>
        </w:rPr>
        <w:t xml:space="preserve"> </w:t>
      </w:r>
    </w:p>
    <w:p w:rsidR="00D45BD2" w:rsidRDefault="00D45BD2" w:rsidP="00D45BD2">
      <w:pPr>
        <w:jc w:val="both"/>
        <w:rPr>
          <w:lang w:val="es-SV"/>
        </w:rPr>
      </w:pPr>
      <w:r>
        <w:rPr>
          <w:lang w:val="es-SV"/>
        </w:rPr>
        <w:t xml:space="preserve">La densidad poblacional </w:t>
      </w:r>
      <w:r w:rsidR="0065019D">
        <w:rPr>
          <w:lang w:val="es-SV"/>
        </w:rPr>
        <w:t xml:space="preserve">por departamento </w:t>
      </w:r>
      <w:r>
        <w:rPr>
          <w:lang w:val="es-SV"/>
        </w:rPr>
        <w:t xml:space="preserve">(h/ </w:t>
      </w:r>
      <w:r w:rsidR="0065019D">
        <w:rPr>
          <w:lang w:val="es-SV"/>
        </w:rPr>
        <w:t>k</w:t>
      </w:r>
      <w:r w:rsidRPr="00ED4085">
        <w:rPr>
          <w:lang w:val="es-SV"/>
        </w:rPr>
        <w:t>m²</w:t>
      </w:r>
      <w:r>
        <w:rPr>
          <w:lang w:val="es-SV"/>
        </w:rPr>
        <w:t>)</w:t>
      </w:r>
      <w:r w:rsidR="0065019D">
        <w:rPr>
          <w:lang w:val="es-SV"/>
        </w:rPr>
        <w:t>,</w:t>
      </w:r>
      <w:r>
        <w:rPr>
          <w:lang w:val="es-SV"/>
        </w:rPr>
        <w:t xml:space="preserve"> varia de 126 (La Unión) a 233 (San Miguel) la cual es menos de la densidad a nivel nacional (304).  </w:t>
      </w:r>
    </w:p>
    <w:p w:rsidR="00D45BD2" w:rsidRPr="007146DE" w:rsidRDefault="00D45BD2" w:rsidP="00D45BD2">
      <w:pPr>
        <w:jc w:val="both"/>
        <w:rPr>
          <w:lang w:val="es-SV"/>
        </w:rPr>
      </w:pPr>
      <w:r>
        <w:rPr>
          <w:lang w:val="es-SV"/>
        </w:rPr>
        <w:lastRenderedPageBreak/>
        <w:t xml:space="preserve">En la siguiente tabla, se presentan los datos con detalles en comparación </w:t>
      </w:r>
      <w:r w:rsidR="0065019D" w:rsidRPr="0065019D">
        <w:rPr>
          <w:color w:val="0070C0"/>
          <w:lang w:val="es-SV"/>
        </w:rPr>
        <w:t>con</w:t>
      </w:r>
      <w:r w:rsidRPr="0065019D">
        <w:rPr>
          <w:color w:val="0070C0"/>
          <w:lang w:val="es-SV"/>
        </w:rPr>
        <w:t xml:space="preserve"> los del </w:t>
      </w:r>
      <w:r>
        <w:rPr>
          <w:lang w:val="es-SV"/>
        </w:rPr>
        <w:t>Censo 1992 y 2007.</w:t>
      </w:r>
    </w:p>
    <w:p w:rsidR="00D45BD2" w:rsidRPr="0065019D" w:rsidRDefault="00D45BD2" w:rsidP="00D45BD2">
      <w:pPr>
        <w:jc w:val="both"/>
        <w:rPr>
          <w:b/>
          <w:sz w:val="20"/>
          <w:szCs w:val="20"/>
          <w:lang w:val="es-ES_tradnl"/>
        </w:rPr>
      </w:pPr>
      <w:r>
        <w:rPr>
          <w:b/>
          <w:lang w:val="es-ES_tradnl"/>
        </w:rPr>
        <w:t xml:space="preserve">Tabla. </w:t>
      </w:r>
      <w:r w:rsidRPr="0065019D">
        <w:rPr>
          <w:b/>
          <w:sz w:val="20"/>
          <w:szCs w:val="20"/>
          <w:lang w:val="es-ES_tradnl"/>
        </w:rPr>
        <w:t>Población Total, Distribución Porcentual y Densidad de Población (habitantes/ km2) de 1992, 2007 y 2014, Extensión Territorial del País y la Región Oriental</w:t>
      </w:r>
    </w:p>
    <w:tbl>
      <w:tblPr>
        <w:tblW w:w="0" w:type="auto"/>
        <w:tblBorders>
          <w:top w:val="single" w:sz="4" w:space="0" w:color="ACD7CA"/>
          <w:left w:val="single" w:sz="4" w:space="0" w:color="ACD7CA"/>
          <w:bottom w:val="single" w:sz="4" w:space="0" w:color="ACD7CA"/>
          <w:right w:val="single" w:sz="4" w:space="0" w:color="ACD7CA"/>
          <w:insideH w:val="single" w:sz="4" w:space="0" w:color="ACD7CA"/>
        </w:tblBorders>
        <w:tblLook w:val="04A0" w:firstRow="1" w:lastRow="0" w:firstColumn="1" w:lastColumn="0" w:noHBand="0" w:noVBand="1"/>
      </w:tblPr>
      <w:tblGrid>
        <w:gridCol w:w="895"/>
        <w:gridCol w:w="1007"/>
        <w:gridCol w:w="541"/>
        <w:gridCol w:w="1015"/>
        <w:gridCol w:w="541"/>
        <w:gridCol w:w="1015"/>
        <w:gridCol w:w="541"/>
        <w:gridCol w:w="786"/>
        <w:gridCol w:w="1009"/>
        <w:gridCol w:w="568"/>
        <w:gridCol w:w="568"/>
        <w:gridCol w:w="568"/>
      </w:tblGrid>
      <w:tr w:rsidR="00D45BD2" w:rsidTr="0020224D">
        <w:trPr>
          <w:trHeight w:val="358"/>
        </w:trPr>
        <w:tc>
          <w:tcPr>
            <w:tcW w:w="900" w:type="dxa"/>
            <w:vMerge w:val="restart"/>
            <w:tcBorders>
              <w:top w:val="single" w:sz="4" w:space="0" w:color="75BDA7"/>
              <w:left w:val="single" w:sz="4" w:space="0" w:color="75BDA7"/>
              <w:bottom w:val="single" w:sz="4" w:space="0" w:color="75BDA7"/>
            </w:tcBorders>
            <w:shd w:val="clear" w:color="auto" w:fill="75BDA7"/>
          </w:tcPr>
          <w:p w:rsidR="00D45BD2" w:rsidRPr="0020224D" w:rsidRDefault="00D45BD2" w:rsidP="0020224D">
            <w:pPr>
              <w:jc w:val="both"/>
              <w:rPr>
                <w:b/>
                <w:bCs/>
                <w:color w:val="FFFFFF"/>
                <w:lang w:val="es-SV"/>
              </w:rPr>
            </w:pPr>
          </w:p>
        </w:tc>
        <w:tc>
          <w:tcPr>
            <w:tcW w:w="1015" w:type="dxa"/>
            <w:vMerge w:val="restart"/>
            <w:tcBorders>
              <w:top w:val="single" w:sz="4" w:space="0" w:color="75BDA7"/>
              <w:bottom w:val="single" w:sz="4" w:space="0" w:color="75BDA7"/>
            </w:tcBorders>
            <w:shd w:val="clear" w:color="auto" w:fill="75BDA7"/>
          </w:tcPr>
          <w:p w:rsidR="00D45BD2" w:rsidRPr="0020224D" w:rsidRDefault="00D45BD2" w:rsidP="0020224D">
            <w:pPr>
              <w:jc w:val="center"/>
              <w:rPr>
                <w:bCs/>
                <w:color w:val="FFFFFF"/>
                <w:sz w:val="20"/>
                <w:lang w:val="es-SV"/>
              </w:rPr>
            </w:pPr>
            <w:r w:rsidRPr="0020224D">
              <w:rPr>
                <w:bCs/>
                <w:color w:val="FFFFFF"/>
                <w:sz w:val="19"/>
                <w:szCs w:val="19"/>
              </w:rPr>
              <w:t xml:space="preserve">Población </w:t>
            </w:r>
            <w:r w:rsidRPr="0020224D">
              <w:rPr>
                <w:bCs/>
                <w:color w:val="FFFFFF"/>
                <w:sz w:val="20"/>
              </w:rPr>
              <w:t>1992</w:t>
            </w:r>
          </w:p>
        </w:tc>
        <w:tc>
          <w:tcPr>
            <w:tcW w:w="542" w:type="dxa"/>
            <w:vMerge w:val="restart"/>
            <w:tcBorders>
              <w:top w:val="single" w:sz="4" w:space="0" w:color="75BDA7"/>
              <w:bottom w:val="single" w:sz="4" w:space="0" w:color="75BDA7"/>
            </w:tcBorders>
            <w:shd w:val="clear" w:color="auto" w:fill="75BDA7"/>
          </w:tcPr>
          <w:p w:rsidR="00D45BD2" w:rsidRPr="0020224D" w:rsidRDefault="00D45BD2" w:rsidP="0020224D">
            <w:pPr>
              <w:jc w:val="center"/>
              <w:rPr>
                <w:bCs/>
                <w:color w:val="FFFFFF"/>
                <w:sz w:val="20"/>
              </w:rPr>
            </w:pPr>
          </w:p>
          <w:p w:rsidR="00D45BD2" w:rsidRPr="0020224D" w:rsidRDefault="00D45BD2" w:rsidP="0020224D">
            <w:pPr>
              <w:jc w:val="center"/>
              <w:rPr>
                <w:bCs/>
                <w:color w:val="FFFFFF"/>
                <w:sz w:val="20"/>
                <w:lang w:val="es-SV"/>
              </w:rPr>
            </w:pPr>
            <w:r w:rsidRPr="0020224D">
              <w:rPr>
                <w:bCs/>
                <w:color w:val="FFFFFF"/>
                <w:sz w:val="20"/>
              </w:rPr>
              <w:t>%</w:t>
            </w:r>
          </w:p>
        </w:tc>
        <w:tc>
          <w:tcPr>
            <w:tcW w:w="1015" w:type="dxa"/>
            <w:vMerge w:val="restart"/>
            <w:tcBorders>
              <w:top w:val="single" w:sz="4" w:space="0" w:color="75BDA7"/>
              <w:bottom w:val="single" w:sz="4" w:space="0" w:color="75BDA7"/>
            </w:tcBorders>
            <w:shd w:val="clear" w:color="auto" w:fill="75BDA7"/>
          </w:tcPr>
          <w:p w:rsidR="00D45BD2" w:rsidRPr="0020224D" w:rsidRDefault="00D45BD2" w:rsidP="0020224D">
            <w:pPr>
              <w:jc w:val="center"/>
              <w:rPr>
                <w:bCs/>
                <w:color w:val="FFFFFF"/>
                <w:sz w:val="20"/>
                <w:lang w:val="es-SV"/>
              </w:rPr>
            </w:pPr>
            <w:r w:rsidRPr="0020224D">
              <w:rPr>
                <w:bCs/>
                <w:color w:val="FFFFFF"/>
                <w:sz w:val="20"/>
              </w:rPr>
              <w:t>Población 2007</w:t>
            </w:r>
          </w:p>
        </w:tc>
        <w:tc>
          <w:tcPr>
            <w:tcW w:w="542" w:type="dxa"/>
            <w:vMerge w:val="restart"/>
            <w:tcBorders>
              <w:top w:val="single" w:sz="4" w:space="0" w:color="75BDA7"/>
              <w:bottom w:val="single" w:sz="4" w:space="0" w:color="75BDA7"/>
            </w:tcBorders>
            <w:shd w:val="clear" w:color="auto" w:fill="75BDA7"/>
          </w:tcPr>
          <w:p w:rsidR="00D45BD2" w:rsidRPr="0020224D" w:rsidRDefault="00D45BD2" w:rsidP="0020224D">
            <w:pPr>
              <w:jc w:val="center"/>
              <w:rPr>
                <w:bCs/>
                <w:color w:val="FFFFFF"/>
                <w:sz w:val="20"/>
              </w:rPr>
            </w:pPr>
          </w:p>
          <w:p w:rsidR="00D45BD2" w:rsidRPr="0020224D" w:rsidRDefault="00D45BD2" w:rsidP="0020224D">
            <w:pPr>
              <w:jc w:val="center"/>
              <w:rPr>
                <w:bCs/>
                <w:color w:val="FFFFFF"/>
                <w:sz w:val="20"/>
                <w:lang w:val="es-SV"/>
              </w:rPr>
            </w:pPr>
            <w:r w:rsidRPr="0020224D">
              <w:rPr>
                <w:bCs/>
                <w:color w:val="FFFFFF"/>
                <w:sz w:val="20"/>
              </w:rPr>
              <w:t>%</w:t>
            </w:r>
          </w:p>
        </w:tc>
        <w:tc>
          <w:tcPr>
            <w:tcW w:w="1015" w:type="dxa"/>
            <w:vMerge w:val="restart"/>
            <w:tcBorders>
              <w:top w:val="single" w:sz="4" w:space="0" w:color="75BDA7"/>
              <w:bottom w:val="single" w:sz="4" w:space="0" w:color="75BDA7"/>
            </w:tcBorders>
            <w:shd w:val="clear" w:color="auto" w:fill="75BDA7"/>
          </w:tcPr>
          <w:p w:rsidR="00D45BD2" w:rsidRPr="0020224D" w:rsidRDefault="00D45BD2" w:rsidP="0020224D">
            <w:pPr>
              <w:jc w:val="center"/>
              <w:rPr>
                <w:bCs/>
                <w:color w:val="FFFFFF"/>
                <w:sz w:val="20"/>
                <w:lang w:val="es-SV"/>
              </w:rPr>
            </w:pPr>
            <w:r w:rsidRPr="0020224D">
              <w:rPr>
                <w:bCs/>
                <w:color w:val="FFFFFF"/>
                <w:sz w:val="20"/>
              </w:rPr>
              <w:t>Población 2014</w:t>
            </w:r>
          </w:p>
        </w:tc>
        <w:tc>
          <w:tcPr>
            <w:tcW w:w="542" w:type="dxa"/>
            <w:vMerge w:val="restart"/>
            <w:tcBorders>
              <w:top w:val="single" w:sz="4" w:space="0" w:color="75BDA7"/>
              <w:bottom w:val="single" w:sz="4" w:space="0" w:color="75BDA7"/>
            </w:tcBorders>
            <w:shd w:val="clear" w:color="auto" w:fill="75BDA7"/>
          </w:tcPr>
          <w:p w:rsidR="00D45BD2" w:rsidRPr="0020224D" w:rsidRDefault="00D45BD2" w:rsidP="0020224D">
            <w:pPr>
              <w:jc w:val="center"/>
              <w:rPr>
                <w:bCs/>
                <w:color w:val="FFFFFF"/>
                <w:sz w:val="20"/>
              </w:rPr>
            </w:pPr>
          </w:p>
          <w:p w:rsidR="00D45BD2" w:rsidRPr="0020224D" w:rsidRDefault="00D45BD2" w:rsidP="0020224D">
            <w:pPr>
              <w:jc w:val="center"/>
              <w:rPr>
                <w:bCs/>
                <w:color w:val="FFFFFF"/>
                <w:sz w:val="20"/>
                <w:lang w:val="es-SV"/>
              </w:rPr>
            </w:pPr>
            <w:r w:rsidRPr="0020224D">
              <w:rPr>
                <w:bCs/>
                <w:color w:val="FFFFFF"/>
                <w:sz w:val="20"/>
              </w:rPr>
              <w:t>%</w:t>
            </w:r>
          </w:p>
        </w:tc>
        <w:tc>
          <w:tcPr>
            <w:tcW w:w="724" w:type="dxa"/>
            <w:tcBorders>
              <w:top w:val="single" w:sz="4" w:space="0" w:color="75BDA7"/>
              <w:bottom w:val="single" w:sz="4" w:space="0" w:color="75BDA7"/>
            </w:tcBorders>
            <w:shd w:val="clear" w:color="auto" w:fill="75BDA7"/>
          </w:tcPr>
          <w:p w:rsidR="00D45BD2" w:rsidRPr="0020224D" w:rsidRDefault="00D45BD2" w:rsidP="0020224D">
            <w:pPr>
              <w:jc w:val="center"/>
              <w:rPr>
                <w:bCs/>
                <w:color w:val="FFFFFF"/>
                <w:sz w:val="20"/>
                <w:lang w:val="en-US"/>
              </w:rPr>
            </w:pPr>
            <w:r w:rsidRPr="0020224D">
              <w:rPr>
                <w:bCs/>
                <w:color w:val="FFFFFF"/>
                <w:sz w:val="20"/>
              </w:rPr>
              <w:t>TCP</w:t>
            </w:r>
            <w:r w:rsidRPr="0020224D">
              <w:rPr>
                <w:bCs/>
                <w:color w:val="FFFFFF"/>
                <w:sz w:val="20"/>
                <w:lang w:val="en-US"/>
              </w:rPr>
              <w:t>*</w:t>
            </w:r>
          </w:p>
        </w:tc>
        <w:tc>
          <w:tcPr>
            <w:tcW w:w="1010" w:type="dxa"/>
            <w:vMerge w:val="restart"/>
            <w:tcBorders>
              <w:top w:val="single" w:sz="4" w:space="0" w:color="75BDA7"/>
              <w:bottom w:val="single" w:sz="4" w:space="0" w:color="75BDA7"/>
            </w:tcBorders>
            <w:shd w:val="clear" w:color="auto" w:fill="75BDA7"/>
          </w:tcPr>
          <w:p w:rsidR="00D45BD2" w:rsidRPr="0020224D" w:rsidRDefault="00D45BD2" w:rsidP="0020224D">
            <w:pPr>
              <w:jc w:val="center"/>
              <w:rPr>
                <w:bCs/>
                <w:color w:val="FFFFFF"/>
                <w:sz w:val="20"/>
                <w:lang w:val="es-SV"/>
              </w:rPr>
            </w:pPr>
            <w:r w:rsidRPr="0020224D">
              <w:rPr>
                <w:bCs/>
                <w:color w:val="FFFFFF"/>
                <w:sz w:val="20"/>
              </w:rPr>
              <w:t>Extensión (km2)</w:t>
            </w:r>
          </w:p>
        </w:tc>
        <w:tc>
          <w:tcPr>
            <w:tcW w:w="1749" w:type="dxa"/>
            <w:gridSpan w:val="3"/>
            <w:tcBorders>
              <w:top w:val="single" w:sz="4" w:space="0" w:color="75BDA7"/>
              <w:bottom w:val="single" w:sz="4" w:space="0" w:color="75BDA7"/>
              <w:right w:val="single" w:sz="4" w:space="0" w:color="75BDA7"/>
            </w:tcBorders>
            <w:shd w:val="clear" w:color="auto" w:fill="75BDA7"/>
          </w:tcPr>
          <w:p w:rsidR="00D45BD2" w:rsidRPr="0020224D" w:rsidRDefault="00D45BD2" w:rsidP="0020224D">
            <w:pPr>
              <w:jc w:val="center"/>
              <w:rPr>
                <w:bCs/>
                <w:color w:val="FFFFFF"/>
              </w:rPr>
            </w:pPr>
            <w:r w:rsidRPr="0020224D">
              <w:rPr>
                <w:bCs/>
                <w:color w:val="FFFFFF"/>
                <w:sz w:val="20"/>
              </w:rPr>
              <w:t>Densidad</w:t>
            </w:r>
          </w:p>
        </w:tc>
      </w:tr>
      <w:tr w:rsidR="00D45BD2" w:rsidTr="0020224D">
        <w:tc>
          <w:tcPr>
            <w:tcW w:w="900" w:type="dxa"/>
            <w:vMerge/>
            <w:shd w:val="clear" w:color="auto" w:fill="E3F1ED"/>
          </w:tcPr>
          <w:p w:rsidR="00D45BD2" w:rsidRPr="0020224D" w:rsidRDefault="00D45BD2" w:rsidP="0020224D">
            <w:pPr>
              <w:jc w:val="both"/>
              <w:rPr>
                <w:b/>
                <w:bCs/>
                <w:lang w:val="es-SV"/>
              </w:rPr>
            </w:pPr>
          </w:p>
        </w:tc>
        <w:tc>
          <w:tcPr>
            <w:tcW w:w="1015" w:type="dxa"/>
            <w:vMerge/>
            <w:shd w:val="clear" w:color="auto" w:fill="E3F1ED"/>
          </w:tcPr>
          <w:p w:rsidR="00D45BD2" w:rsidRPr="0020224D" w:rsidRDefault="00D45BD2" w:rsidP="0020224D">
            <w:pPr>
              <w:jc w:val="both"/>
              <w:rPr>
                <w:b/>
              </w:rPr>
            </w:pPr>
          </w:p>
        </w:tc>
        <w:tc>
          <w:tcPr>
            <w:tcW w:w="542" w:type="dxa"/>
            <w:vMerge/>
            <w:shd w:val="clear" w:color="auto" w:fill="E3F1ED"/>
          </w:tcPr>
          <w:p w:rsidR="00D45BD2" w:rsidRPr="0020224D" w:rsidRDefault="00D45BD2" w:rsidP="0020224D">
            <w:pPr>
              <w:jc w:val="both"/>
              <w:rPr>
                <w:b/>
              </w:rPr>
            </w:pPr>
          </w:p>
        </w:tc>
        <w:tc>
          <w:tcPr>
            <w:tcW w:w="1015" w:type="dxa"/>
            <w:vMerge/>
            <w:shd w:val="clear" w:color="auto" w:fill="E3F1ED"/>
          </w:tcPr>
          <w:p w:rsidR="00D45BD2" w:rsidRPr="0020224D" w:rsidRDefault="00D45BD2" w:rsidP="0020224D">
            <w:pPr>
              <w:jc w:val="both"/>
              <w:rPr>
                <w:b/>
              </w:rPr>
            </w:pPr>
          </w:p>
        </w:tc>
        <w:tc>
          <w:tcPr>
            <w:tcW w:w="542" w:type="dxa"/>
            <w:vMerge/>
            <w:shd w:val="clear" w:color="auto" w:fill="E3F1ED"/>
          </w:tcPr>
          <w:p w:rsidR="00D45BD2" w:rsidRPr="0020224D" w:rsidRDefault="00D45BD2" w:rsidP="0020224D">
            <w:pPr>
              <w:jc w:val="both"/>
              <w:rPr>
                <w:b/>
              </w:rPr>
            </w:pPr>
          </w:p>
        </w:tc>
        <w:tc>
          <w:tcPr>
            <w:tcW w:w="1015" w:type="dxa"/>
            <w:vMerge/>
            <w:shd w:val="clear" w:color="auto" w:fill="E3F1ED"/>
          </w:tcPr>
          <w:p w:rsidR="00D45BD2" w:rsidRPr="0020224D" w:rsidRDefault="00D45BD2" w:rsidP="0020224D">
            <w:pPr>
              <w:jc w:val="both"/>
              <w:rPr>
                <w:b/>
              </w:rPr>
            </w:pPr>
          </w:p>
        </w:tc>
        <w:tc>
          <w:tcPr>
            <w:tcW w:w="542" w:type="dxa"/>
            <w:vMerge/>
            <w:shd w:val="clear" w:color="auto" w:fill="E3F1ED"/>
          </w:tcPr>
          <w:p w:rsidR="00D45BD2" w:rsidRPr="0020224D" w:rsidRDefault="00D45BD2" w:rsidP="0020224D">
            <w:pPr>
              <w:jc w:val="both"/>
              <w:rPr>
                <w:b/>
              </w:rPr>
            </w:pPr>
          </w:p>
        </w:tc>
        <w:tc>
          <w:tcPr>
            <w:tcW w:w="724" w:type="dxa"/>
            <w:shd w:val="clear" w:color="auto" w:fill="E3F1ED"/>
          </w:tcPr>
          <w:p w:rsidR="00D45BD2" w:rsidRPr="0020224D" w:rsidRDefault="00D45BD2" w:rsidP="0020224D">
            <w:pPr>
              <w:jc w:val="both"/>
              <w:rPr>
                <w:sz w:val="17"/>
                <w:szCs w:val="17"/>
              </w:rPr>
            </w:pPr>
            <w:r w:rsidRPr="0020224D">
              <w:rPr>
                <w:sz w:val="17"/>
                <w:szCs w:val="17"/>
              </w:rPr>
              <w:t>1992-2014(%)</w:t>
            </w:r>
          </w:p>
        </w:tc>
        <w:tc>
          <w:tcPr>
            <w:tcW w:w="1010" w:type="dxa"/>
            <w:vMerge/>
            <w:shd w:val="clear" w:color="auto" w:fill="E3F1ED"/>
          </w:tcPr>
          <w:p w:rsidR="00D45BD2" w:rsidRPr="0020224D" w:rsidRDefault="00D45BD2" w:rsidP="0020224D">
            <w:pPr>
              <w:jc w:val="both"/>
              <w:rPr>
                <w:b/>
              </w:rPr>
            </w:pPr>
          </w:p>
        </w:tc>
        <w:tc>
          <w:tcPr>
            <w:tcW w:w="583" w:type="dxa"/>
            <w:shd w:val="clear" w:color="auto" w:fill="E3F1ED"/>
          </w:tcPr>
          <w:p w:rsidR="00D45BD2" w:rsidRPr="0020224D" w:rsidRDefault="00D45BD2" w:rsidP="0020224D">
            <w:pPr>
              <w:jc w:val="both"/>
              <w:rPr>
                <w:b/>
                <w:sz w:val="14"/>
              </w:rPr>
            </w:pPr>
            <w:r w:rsidRPr="0020224D">
              <w:rPr>
                <w:sz w:val="14"/>
                <w:lang w:val="es-SV"/>
              </w:rPr>
              <w:t>1992</w:t>
            </w:r>
          </w:p>
        </w:tc>
        <w:tc>
          <w:tcPr>
            <w:tcW w:w="583" w:type="dxa"/>
            <w:shd w:val="clear" w:color="auto" w:fill="E3F1ED"/>
          </w:tcPr>
          <w:p w:rsidR="00D45BD2" w:rsidRPr="0020224D" w:rsidRDefault="00D45BD2" w:rsidP="0020224D">
            <w:pPr>
              <w:jc w:val="both"/>
              <w:rPr>
                <w:b/>
                <w:sz w:val="14"/>
              </w:rPr>
            </w:pPr>
            <w:r w:rsidRPr="0020224D">
              <w:rPr>
                <w:sz w:val="14"/>
                <w:lang w:val="es-SV"/>
              </w:rPr>
              <w:t>2007</w:t>
            </w:r>
          </w:p>
        </w:tc>
        <w:tc>
          <w:tcPr>
            <w:tcW w:w="583" w:type="dxa"/>
            <w:shd w:val="clear" w:color="auto" w:fill="E3F1ED"/>
          </w:tcPr>
          <w:p w:rsidR="00D45BD2" w:rsidRPr="0020224D" w:rsidRDefault="00D45BD2" w:rsidP="0020224D">
            <w:pPr>
              <w:jc w:val="both"/>
              <w:rPr>
                <w:b/>
                <w:sz w:val="14"/>
              </w:rPr>
            </w:pPr>
            <w:r w:rsidRPr="0020224D">
              <w:rPr>
                <w:sz w:val="14"/>
                <w:lang w:val="es-SV"/>
              </w:rPr>
              <w:t>2014</w:t>
            </w:r>
          </w:p>
        </w:tc>
      </w:tr>
      <w:tr w:rsidR="00D45BD2" w:rsidTr="0020224D">
        <w:tc>
          <w:tcPr>
            <w:tcW w:w="900" w:type="dxa"/>
            <w:shd w:val="clear" w:color="auto" w:fill="auto"/>
          </w:tcPr>
          <w:p w:rsidR="00D45BD2" w:rsidRPr="0020224D" w:rsidRDefault="00D45BD2" w:rsidP="0020224D">
            <w:pPr>
              <w:jc w:val="both"/>
              <w:rPr>
                <w:bCs/>
                <w:sz w:val="18"/>
                <w:lang w:val="es-SV"/>
              </w:rPr>
            </w:pPr>
            <w:r w:rsidRPr="0020224D">
              <w:rPr>
                <w:bCs/>
                <w:sz w:val="18"/>
              </w:rPr>
              <w:t xml:space="preserve">Nacional </w:t>
            </w:r>
          </w:p>
        </w:tc>
        <w:tc>
          <w:tcPr>
            <w:tcW w:w="1015" w:type="dxa"/>
            <w:shd w:val="clear" w:color="auto" w:fill="auto"/>
          </w:tcPr>
          <w:p w:rsidR="00D45BD2" w:rsidRPr="0020224D" w:rsidRDefault="00D45BD2" w:rsidP="0020224D">
            <w:pPr>
              <w:jc w:val="center"/>
              <w:rPr>
                <w:sz w:val="18"/>
                <w:lang w:val="es-SV"/>
              </w:rPr>
            </w:pPr>
            <w:r w:rsidRPr="0020224D">
              <w:rPr>
                <w:sz w:val="18"/>
              </w:rPr>
              <w:t>5,118,599</w:t>
            </w:r>
          </w:p>
        </w:tc>
        <w:tc>
          <w:tcPr>
            <w:tcW w:w="542" w:type="dxa"/>
            <w:shd w:val="clear" w:color="auto" w:fill="auto"/>
          </w:tcPr>
          <w:p w:rsidR="00D45BD2" w:rsidRPr="0020224D" w:rsidRDefault="00D45BD2" w:rsidP="0020224D">
            <w:pPr>
              <w:jc w:val="center"/>
              <w:rPr>
                <w:sz w:val="18"/>
                <w:lang w:val="es-SV"/>
              </w:rPr>
            </w:pPr>
            <w:r w:rsidRPr="0020224D">
              <w:rPr>
                <w:sz w:val="18"/>
              </w:rPr>
              <w:t>100</w:t>
            </w:r>
          </w:p>
        </w:tc>
        <w:tc>
          <w:tcPr>
            <w:tcW w:w="1015" w:type="dxa"/>
            <w:shd w:val="clear" w:color="auto" w:fill="auto"/>
          </w:tcPr>
          <w:p w:rsidR="00D45BD2" w:rsidRPr="0020224D" w:rsidRDefault="00D45BD2" w:rsidP="0020224D">
            <w:pPr>
              <w:jc w:val="center"/>
              <w:rPr>
                <w:sz w:val="18"/>
                <w:lang w:val="es-SV"/>
              </w:rPr>
            </w:pPr>
            <w:r w:rsidRPr="0020224D">
              <w:rPr>
                <w:sz w:val="18"/>
              </w:rPr>
              <w:t>5,744,113</w:t>
            </w:r>
          </w:p>
        </w:tc>
        <w:tc>
          <w:tcPr>
            <w:tcW w:w="542" w:type="dxa"/>
            <w:shd w:val="clear" w:color="auto" w:fill="auto"/>
          </w:tcPr>
          <w:p w:rsidR="00D45BD2" w:rsidRPr="0020224D" w:rsidRDefault="00D45BD2" w:rsidP="0020224D">
            <w:pPr>
              <w:jc w:val="center"/>
              <w:rPr>
                <w:sz w:val="18"/>
                <w:lang w:val="es-SV"/>
              </w:rPr>
            </w:pPr>
            <w:r w:rsidRPr="0020224D">
              <w:rPr>
                <w:sz w:val="18"/>
              </w:rPr>
              <w:t>100</w:t>
            </w:r>
          </w:p>
        </w:tc>
        <w:tc>
          <w:tcPr>
            <w:tcW w:w="1015" w:type="dxa"/>
            <w:shd w:val="clear" w:color="auto" w:fill="auto"/>
          </w:tcPr>
          <w:p w:rsidR="00D45BD2" w:rsidRPr="0020224D" w:rsidRDefault="00D45BD2" w:rsidP="0020224D">
            <w:pPr>
              <w:jc w:val="center"/>
              <w:rPr>
                <w:sz w:val="18"/>
                <w:lang w:val="es-SV"/>
              </w:rPr>
            </w:pPr>
            <w:r w:rsidRPr="0020224D">
              <w:rPr>
                <w:sz w:val="18"/>
              </w:rPr>
              <w:t>6,401,415</w:t>
            </w:r>
          </w:p>
        </w:tc>
        <w:tc>
          <w:tcPr>
            <w:tcW w:w="542" w:type="dxa"/>
            <w:shd w:val="clear" w:color="auto" w:fill="auto"/>
          </w:tcPr>
          <w:p w:rsidR="00D45BD2" w:rsidRPr="0020224D" w:rsidRDefault="00D45BD2" w:rsidP="0020224D">
            <w:pPr>
              <w:jc w:val="center"/>
              <w:rPr>
                <w:sz w:val="18"/>
                <w:lang w:val="es-SV"/>
              </w:rPr>
            </w:pPr>
            <w:r w:rsidRPr="0020224D">
              <w:rPr>
                <w:sz w:val="18"/>
              </w:rPr>
              <w:t>100</w:t>
            </w:r>
          </w:p>
        </w:tc>
        <w:tc>
          <w:tcPr>
            <w:tcW w:w="724" w:type="dxa"/>
            <w:shd w:val="clear" w:color="auto" w:fill="auto"/>
          </w:tcPr>
          <w:p w:rsidR="00D45BD2" w:rsidRPr="0020224D" w:rsidRDefault="00D45BD2" w:rsidP="0020224D">
            <w:pPr>
              <w:jc w:val="center"/>
              <w:rPr>
                <w:sz w:val="18"/>
              </w:rPr>
            </w:pPr>
            <w:r w:rsidRPr="0020224D">
              <w:rPr>
                <w:sz w:val="18"/>
              </w:rPr>
              <w:t>1.02</w:t>
            </w:r>
          </w:p>
        </w:tc>
        <w:tc>
          <w:tcPr>
            <w:tcW w:w="1010" w:type="dxa"/>
            <w:shd w:val="clear" w:color="auto" w:fill="auto"/>
          </w:tcPr>
          <w:p w:rsidR="00D45BD2" w:rsidRPr="0020224D" w:rsidRDefault="00D45BD2" w:rsidP="0020224D">
            <w:pPr>
              <w:jc w:val="center"/>
              <w:rPr>
                <w:sz w:val="18"/>
                <w:lang w:val="es-SV"/>
              </w:rPr>
            </w:pPr>
            <w:r w:rsidRPr="0020224D">
              <w:rPr>
                <w:sz w:val="18"/>
              </w:rPr>
              <w:t>21,040.79</w:t>
            </w:r>
          </w:p>
        </w:tc>
        <w:tc>
          <w:tcPr>
            <w:tcW w:w="583" w:type="dxa"/>
            <w:shd w:val="clear" w:color="auto" w:fill="auto"/>
          </w:tcPr>
          <w:p w:rsidR="00D45BD2" w:rsidRPr="0020224D" w:rsidRDefault="00D45BD2" w:rsidP="0020224D">
            <w:pPr>
              <w:jc w:val="center"/>
              <w:rPr>
                <w:sz w:val="18"/>
                <w:lang w:val="es-SV"/>
              </w:rPr>
            </w:pPr>
            <w:r w:rsidRPr="0020224D">
              <w:rPr>
                <w:sz w:val="18"/>
                <w:lang w:val="es-SV"/>
              </w:rPr>
              <w:t>243</w:t>
            </w:r>
          </w:p>
        </w:tc>
        <w:tc>
          <w:tcPr>
            <w:tcW w:w="583" w:type="dxa"/>
            <w:shd w:val="clear" w:color="auto" w:fill="auto"/>
          </w:tcPr>
          <w:p w:rsidR="00D45BD2" w:rsidRPr="0020224D" w:rsidRDefault="00D45BD2" w:rsidP="0020224D">
            <w:pPr>
              <w:jc w:val="center"/>
              <w:rPr>
                <w:sz w:val="18"/>
                <w:lang w:val="es-SV"/>
              </w:rPr>
            </w:pPr>
            <w:r w:rsidRPr="0020224D">
              <w:rPr>
                <w:sz w:val="18"/>
                <w:lang w:val="es-SV"/>
              </w:rPr>
              <w:t>273</w:t>
            </w:r>
          </w:p>
        </w:tc>
        <w:tc>
          <w:tcPr>
            <w:tcW w:w="583" w:type="dxa"/>
            <w:shd w:val="clear" w:color="auto" w:fill="auto"/>
          </w:tcPr>
          <w:p w:rsidR="00D45BD2" w:rsidRPr="0020224D" w:rsidRDefault="00D45BD2" w:rsidP="0020224D">
            <w:pPr>
              <w:jc w:val="center"/>
              <w:rPr>
                <w:sz w:val="18"/>
                <w:lang w:val="es-SV"/>
              </w:rPr>
            </w:pPr>
            <w:r w:rsidRPr="0020224D">
              <w:rPr>
                <w:sz w:val="18"/>
                <w:lang w:val="es-SV"/>
              </w:rPr>
              <w:t>304</w:t>
            </w:r>
          </w:p>
        </w:tc>
      </w:tr>
      <w:tr w:rsidR="00D45BD2" w:rsidTr="0020224D">
        <w:tc>
          <w:tcPr>
            <w:tcW w:w="900" w:type="dxa"/>
            <w:shd w:val="clear" w:color="auto" w:fill="E3F1ED"/>
          </w:tcPr>
          <w:p w:rsidR="00D45BD2" w:rsidRPr="0020224D" w:rsidRDefault="00D45BD2" w:rsidP="0020224D">
            <w:pPr>
              <w:jc w:val="both"/>
              <w:rPr>
                <w:bCs/>
                <w:sz w:val="18"/>
                <w:lang w:val="es-SV"/>
              </w:rPr>
            </w:pPr>
            <w:r w:rsidRPr="0020224D">
              <w:rPr>
                <w:bCs/>
                <w:sz w:val="18"/>
              </w:rPr>
              <w:t xml:space="preserve">Región Oriental </w:t>
            </w:r>
          </w:p>
        </w:tc>
        <w:tc>
          <w:tcPr>
            <w:tcW w:w="1015" w:type="dxa"/>
            <w:shd w:val="clear" w:color="auto" w:fill="E3F1ED"/>
          </w:tcPr>
          <w:p w:rsidR="00D45BD2" w:rsidRPr="0020224D" w:rsidRDefault="00D45BD2" w:rsidP="0020224D">
            <w:pPr>
              <w:jc w:val="center"/>
              <w:rPr>
                <w:sz w:val="18"/>
                <w:lang w:val="es-SV"/>
              </w:rPr>
            </w:pPr>
            <w:r w:rsidRPr="0020224D">
              <w:rPr>
                <w:sz w:val="18"/>
              </w:rPr>
              <w:t>1,129,484</w:t>
            </w:r>
          </w:p>
        </w:tc>
        <w:tc>
          <w:tcPr>
            <w:tcW w:w="542" w:type="dxa"/>
            <w:shd w:val="clear" w:color="auto" w:fill="E3F1ED"/>
          </w:tcPr>
          <w:p w:rsidR="00D45BD2" w:rsidRPr="0020224D" w:rsidRDefault="00D45BD2" w:rsidP="0020224D">
            <w:pPr>
              <w:jc w:val="center"/>
              <w:rPr>
                <w:sz w:val="18"/>
                <w:lang w:val="es-SV"/>
              </w:rPr>
            </w:pPr>
            <w:r w:rsidRPr="0020224D">
              <w:rPr>
                <w:sz w:val="18"/>
              </w:rPr>
              <w:t>22.1</w:t>
            </w:r>
          </w:p>
        </w:tc>
        <w:tc>
          <w:tcPr>
            <w:tcW w:w="1015" w:type="dxa"/>
            <w:shd w:val="clear" w:color="auto" w:fill="E3F1ED"/>
          </w:tcPr>
          <w:p w:rsidR="00D45BD2" w:rsidRPr="0020224D" w:rsidRDefault="00D45BD2" w:rsidP="0020224D">
            <w:pPr>
              <w:jc w:val="center"/>
              <w:rPr>
                <w:sz w:val="18"/>
                <w:lang w:val="es-SV"/>
              </w:rPr>
            </w:pPr>
            <w:r w:rsidRPr="0020224D">
              <w:rPr>
                <w:sz w:val="18"/>
              </w:rPr>
              <w:t>1,190,860</w:t>
            </w:r>
          </w:p>
        </w:tc>
        <w:tc>
          <w:tcPr>
            <w:tcW w:w="542" w:type="dxa"/>
            <w:shd w:val="clear" w:color="auto" w:fill="E3F1ED"/>
          </w:tcPr>
          <w:p w:rsidR="00D45BD2" w:rsidRPr="0020224D" w:rsidRDefault="00D45BD2" w:rsidP="0020224D">
            <w:pPr>
              <w:jc w:val="center"/>
              <w:rPr>
                <w:sz w:val="18"/>
                <w:lang w:val="es-SV"/>
              </w:rPr>
            </w:pPr>
            <w:r w:rsidRPr="0020224D">
              <w:rPr>
                <w:sz w:val="18"/>
              </w:rPr>
              <w:t>20.7</w:t>
            </w:r>
          </w:p>
        </w:tc>
        <w:tc>
          <w:tcPr>
            <w:tcW w:w="1015" w:type="dxa"/>
            <w:shd w:val="clear" w:color="auto" w:fill="E3F1ED"/>
          </w:tcPr>
          <w:p w:rsidR="00D45BD2" w:rsidRPr="0020224D" w:rsidRDefault="00D45BD2" w:rsidP="0020224D">
            <w:pPr>
              <w:jc w:val="center"/>
              <w:rPr>
                <w:sz w:val="18"/>
                <w:lang w:val="es-SV"/>
              </w:rPr>
            </w:pPr>
            <w:r w:rsidRPr="0020224D">
              <w:rPr>
                <w:sz w:val="18"/>
              </w:rPr>
              <w:t>1,306,764</w:t>
            </w:r>
          </w:p>
        </w:tc>
        <w:tc>
          <w:tcPr>
            <w:tcW w:w="542" w:type="dxa"/>
            <w:shd w:val="clear" w:color="auto" w:fill="E3F1ED"/>
          </w:tcPr>
          <w:p w:rsidR="00D45BD2" w:rsidRPr="0020224D" w:rsidRDefault="00D45BD2" w:rsidP="0020224D">
            <w:pPr>
              <w:jc w:val="center"/>
              <w:rPr>
                <w:sz w:val="18"/>
                <w:lang w:val="es-SV"/>
              </w:rPr>
            </w:pPr>
            <w:r w:rsidRPr="0020224D">
              <w:rPr>
                <w:sz w:val="18"/>
              </w:rPr>
              <w:t>20.4</w:t>
            </w:r>
          </w:p>
        </w:tc>
        <w:tc>
          <w:tcPr>
            <w:tcW w:w="724" w:type="dxa"/>
            <w:shd w:val="clear" w:color="auto" w:fill="E3F1ED"/>
          </w:tcPr>
          <w:p w:rsidR="00D45BD2" w:rsidRPr="0020224D" w:rsidRDefault="00D45BD2" w:rsidP="0020224D">
            <w:pPr>
              <w:jc w:val="center"/>
              <w:rPr>
                <w:sz w:val="18"/>
              </w:rPr>
            </w:pPr>
            <w:r w:rsidRPr="0020224D">
              <w:rPr>
                <w:sz w:val="18"/>
              </w:rPr>
              <w:t>0.66</w:t>
            </w:r>
          </w:p>
        </w:tc>
        <w:tc>
          <w:tcPr>
            <w:tcW w:w="1010" w:type="dxa"/>
            <w:shd w:val="clear" w:color="auto" w:fill="E3F1ED"/>
          </w:tcPr>
          <w:p w:rsidR="00D45BD2" w:rsidRPr="0020224D" w:rsidRDefault="00D45BD2" w:rsidP="0020224D">
            <w:pPr>
              <w:jc w:val="center"/>
              <w:rPr>
                <w:sz w:val="18"/>
                <w:lang w:val="es-SV"/>
              </w:rPr>
            </w:pPr>
            <w:r w:rsidRPr="0020224D">
              <w:rPr>
                <w:sz w:val="18"/>
              </w:rPr>
              <w:t>7,729.31</w:t>
            </w:r>
          </w:p>
        </w:tc>
        <w:tc>
          <w:tcPr>
            <w:tcW w:w="583" w:type="dxa"/>
            <w:shd w:val="clear" w:color="auto" w:fill="E3F1ED"/>
          </w:tcPr>
          <w:p w:rsidR="00D45BD2" w:rsidRPr="0020224D" w:rsidRDefault="00D45BD2" w:rsidP="0020224D">
            <w:pPr>
              <w:jc w:val="center"/>
              <w:rPr>
                <w:sz w:val="18"/>
                <w:lang w:val="es-SV"/>
              </w:rPr>
            </w:pPr>
            <w:r w:rsidRPr="0020224D">
              <w:rPr>
                <w:sz w:val="18"/>
                <w:lang w:val="es-SV"/>
              </w:rPr>
              <w:t>146</w:t>
            </w:r>
          </w:p>
        </w:tc>
        <w:tc>
          <w:tcPr>
            <w:tcW w:w="583" w:type="dxa"/>
            <w:shd w:val="clear" w:color="auto" w:fill="E3F1ED"/>
          </w:tcPr>
          <w:p w:rsidR="00D45BD2" w:rsidRPr="0020224D" w:rsidRDefault="00D45BD2" w:rsidP="0020224D">
            <w:pPr>
              <w:jc w:val="center"/>
              <w:rPr>
                <w:sz w:val="18"/>
                <w:lang w:val="es-SV"/>
              </w:rPr>
            </w:pPr>
            <w:r w:rsidRPr="0020224D">
              <w:rPr>
                <w:sz w:val="18"/>
                <w:lang w:val="es-SV"/>
              </w:rPr>
              <w:t>154</w:t>
            </w:r>
          </w:p>
        </w:tc>
        <w:tc>
          <w:tcPr>
            <w:tcW w:w="583" w:type="dxa"/>
            <w:shd w:val="clear" w:color="auto" w:fill="E3F1ED"/>
          </w:tcPr>
          <w:p w:rsidR="00D45BD2" w:rsidRPr="0020224D" w:rsidRDefault="00D45BD2" w:rsidP="0020224D">
            <w:pPr>
              <w:jc w:val="center"/>
              <w:rPr>
                <w:sz w:val="18"/>
                <w:lang w:val="es-SV"/>
              </w:rPr>
            </w:pPr>
            <w:r w:rsidRPr="0020224D">
              <w:rPr>
                <w:sz w:val="18"/>
                <w:lang w:val="es-SV"/>
              </w:rPr>
              <w:t>169</w:t>
            </w:r>
          </w:p>
        </w:tc>
      </w:tr>
      <w:tr w:rsidR="00D45BD2" w:rsidTr="0020224D">
        <w:tc>
          <w:tcPr>
            <w:tcW w:w="900" w:type="dxa"/>
            <w:shd w:val="clear" w:color="auto" w:fill="auto"/>
          </w:tcPr>
          <w:p w:rsidR="00D45BD2" w:rsidRPr="0020224D" w:rsidRDefault="00D45BD2" w:rsidP="0020224D">
            <w:pPr>
              <w:jc w:val="both"/>
              <w:rPr>
                <w:bCs/>
                <w:sz w:val="18"/>
                <w:lang w:val="es-SV"/>
              </w:rPr>
            </w:pPr>
            <w:r w:rsidRPr="0020224D">
              <w:rPr>
                <w:bCs/>
                <w:sz w:val="18"/>
              </w:rPr>
              <w:t>Usulután</w:t>
            </w:r>
          </w:p>
        </w:tc>
        <w:tc>
          <w:tcPr>
            <w:tcW w:w="1015" w:type="dxa"/>
            <w:shd w:val="clear" w:color="auto" w:fill="auto"/>
          </w:tcPr>
          <w:p w:rsidR="00D45BD2" w:rsidRPr="0020224D" w:rsidRDefault="00D45BD2" w:rsidP="0020224D">
            <w:pPr>
              <w:jc w:val="center"/>
              <w:rPr>
                <w:sz w:val="18"/>
                <w:lang w:val="es-SV"/>
              </w:rPr>
            </w:pPr>
            <w:r w:rsidRPr="0020224D">
              <w:rPr>
                <w:sz w:val="18"/>
              </w:rPr>
              <w:t>310,362</w:t>
            </w:r>
          </w:p>
        </w:tc>
        <w:tc>
          <w:tcPr>
            <w:tcW w:w="542" w:type="dxa"/>
            <w:shd w:val="clear" w:color="auto" w:fill="auto"/>
          </w:tcPr>
          <w:p w:rsidR="00D45BD2" w:rsidRPr="0020224D" w:rsidRDefault="00D45BD2" w:rsidP="0020224D">
            <w:pPr>
              <w:jc w:val="center"/>
              <w:rPr>
                <w:sz w:val="18"/>
                <w:lang w:val="es-SV"/>
              </w:rPr>
            </w:pPr>
            <w:r w:rsidRPr="0020224D">
              <w:rPr>
                <w:sz w:val="18"/>
              </w:rPr>
              <w:t>6.1</w:t>
            </w:r>
          </w:p>
        </w:tc>
        <w:tc>
          <w:tcPr>
            <w:tcW w:w="1015" w:type="dxa"/>
            <w:shd w:val="clear" w:color="auto" w:fill="auto"/>
          </w:tcPr>
          <w:p w:rsidR="00D45BD2" w:rsidRPr="0020224D" w:rsidRDefault="00D45BD2" w:rsidP="0020224D">
            <w:pPr>
              <w:jc w:val="center"/>
              <w:rPr>
                <w:sz w:val="18"/>
                <w:lang w:val="es-SV"/>
              </w:rPr>
            </w:pPr>
            <w:r w:rsidRPr="0020224D">
              <w:rPr>
                <w:sz w:val="18"/>
              </w:rPr>
              <w:t>344,234</w:t>
            </w:r>
          </w:p>
        </w:tc>
        <w:tc>
          <w:tcPr>
            <w:tcW w:w="542" w:type="dxa"/>
            <w:shd w:val="clear" w:color="auto" w:fill="auto"/>
          </w:tcPr>
          <w:p w:rsidR="00D45BD2" w:rsidRPr="0020224D" w:rsidRDefault="00D45BD2" w:rsidP="0020224D">
            <w:pPr>
              <w:jc w:val="center"/>
              <w:rPr>
                <w:sz w:val="18"/>
                <w:lang w:val="es-SV"/>
              </w:rPr>
            </w:pPr>
            <w:r w:rsidRPr="0020224D">
              <w:rPr>
                <w:sz w:val="18"/>
              </w:rPr>
              <w:t>6.0</w:t>
            </w:r>
          </w:p>
        </w:tc>
        <w:tc>
          <w:tcPr>
            <w:tcW w:w="1015" w:type="dxa"/>
            <w:shd w:val="clear" w:color="auto" w:fill="auto"/>
          </w:tcPr>
          <w:p w:rsidR="00D45BD2" w:rsidRPr="0020224D" w:rsidRDefault="00D45BD2" w:rsidP="0020224D">
            <w:pPr>
              <w:jc w:val="center"/>
              <w:rPr>
                <w:sz w:val="18"/>
                <w:lang w:val="es-SV"/>
              </w:rPr>
            </w:pPr>
            <w:r w:rsidRPr="0020224D">
              <w:rPr>
                <w:sz w:val="18"/>
              </w:rPr>
              <w:t>364,536</w:t>
            </w:r>
          </w:p>
        </w:tc>
        <w:tc>
          <w:tcPr>
            <w:tcW w:w="542" w:type="dxa"/>
            <w:shd w:val="clear" w:color="auto" w:fill="auto"/>
          </w:tcPr>
          <w:p w:rsidR="00D45BD2" w:rsidRPr="0020224D" w:rsidRDefault="00D45BD2" w:rsidP="0020224D">
            <w:pPr>
              <w:jc w:val="center"/>
              <w:rPr>
                <w:sz w:val="18"/>
                <w:lang w:val="es-SV"/>
              </w:rPr>
            </w:pPr>
            <w:r w:rsidRPr="0020224D">
              <w:rPr>
                <w:sz w:val="18"/>
              </w:rPr>
              <w:t>5.7</w:t>
            </w:r>
          </w:p>
        </w:tc>
        <w:tc>
          <w:tcPr>
            <w:tcW w:w="724" w:type="dxa"/>
            <w:shd w:val="clear" w:color="auto" w:fill="auto"/>
          </w:tcPr>
          <w:p w:rsidR="00D45BD2" w:rsidRPr="0020224D" w:rsidRDefault="00D45BD2" w:rsidP="0020224D">
            <w:pPr>
              <w:jc w:val="center"/>
              <w:rPr>
                <w:sz w:val="18"/>
                <w:lang w:val="es-SV"/>
              </w:rPr>
            </w:pPr>
            <w:r w:rsidRPr="0020224D">
              <w:rPr>
                <w:sz w:val="18"/>
                <w:lang w:val="es-SV"/>
              </w:rPr>
              <w:t>0.73</w:t>
            </w:r>
          </w:p>
        </w:tc>
        <w:tc>
          <w:tcPr>
            <w:tcW w:w="1010" w:type="dxa"/>
            <w:shd w:val="clear" w:color="auto" w:fill="auto"/>
          </w:tcPr>
          <w:p w:rsidR="00D45BD2" w:rsidRPr="0020224D" w:rsidRDefault="00D45BD2" w:rsidP="0020224D">
            <w:pPr>
              <w:jc w:val="center"/>
              <w:rPr>
                <w:sz w:val="18"/>
                <w:lang w:val="es-SV"/>
              </w:rPr>
            </w:pPr>
            <w:r w:rsidRPr="0020224D">
              <w:rPr>
                <w:sz w:val="18"/>
                <w:lang w:val="es-SV"/>
              </w:rPr>
              <w:t>2,130.44</w:t>
            </w:r>
          </w:p>
        </w:tc>
        <w:tc>
          <w:tcPr>
            <w:tcW w:w="583" w:type="dxa"/>
            <w:shd w:val="clear" w:color="auto" w:fill="auto"/>
          </w:tcPr>
          <w:p w:rsidR="00D45BD2" w:rsidRPr="0020224D" w:rsidRDefault="00D45BD2" w:rsidP="0020224D">
            <w:pPr>
              <w:jc w:val="center"/>
              <w:rPr>
                <w:sz w:val="18"/>
                <w:lang w:val="es-SV"/>
              </w:rPr>
            </w:pPr>
            <w:r w:rsidRPr="0020224D">
              <w:rPr>
                <w:sz w:val="18"/>
                <w:lang w:val="es-SV"/>
              </w:rPr>
              <w:t>146</w:t>
            </w:r>
          </w:p>
        </w:tc>
        <w:tc>
          <w:tcPr>
            <w:tcW w:w="583" w:type="dxa"/>
            <w:shd w:val="clear" w:color="auto" w:fill="auto"/>
          </w:tcPr>
          <w:p w:rsidR="00D45BD2" w:rsidRPr="0020224D" w:rsidRDefault="00D45BD2" w:rsidP="0020224D">
            <w:pPr>
              <w:jc w:val="center"/>
              <w:rPr>
                <w:sz w:val="18"/>
              </w:rPr>
            </w:pPr>
            <w:r w:rsidRPr="0020224D">
              <w:rPr>
                <w:sz w:val="18"/>
              </w:rPr>
              <w:t>162</w:t>
            </w:r>
          </w:p>
        </w:tc>
        <w:tc>
          <w:tcPr>
            <w:tcW w:w="583" w:type="dxa"/>
            <w:shd w:val="clear" w:color="auto" w:fill="auto"/>
          </w:tcPr>
          <w:p w:rsidR="00D45BD2" w:rsidRPr="0020224D" w:rsidRDefault="00D45BD2" w:rsidP="0020224D">
            <w:pPr>
              <w:jc w:val="center"/>
              <w:rPr>
                <w:sz w:val="18"/>
              </w:rPr>
            </w:pPr>
            <w:r w:rsidRPr="0020224D">
              <w:rPr>
                <w:sz w:val="18"/>
              </w:rPr>
              <w:t>171</w:t>
            </w:r>
          </w:p>
        </w:tc>
      </w:tr>
      <w:tr w:rsidR="00D45BD2" w:rsidTr="0020224D">
        <w:tc>
          <w:tcPr>
            <w:tcW w:w="900" w:type="dxa"/>
            <w:shd w:val="clear" w:color="auto" w:fill="E3F1ED"/>
          </w:tcPr>
          <w:p w:rsidR="00D45BD2" w:rsidRPr="0020224D" w:rsidRDefault="00D45BD2" w:rsidP="0020224D">
            <w:pPr>
              <w:jc w:val="both"/>
              <w:rPr>
                <w:bCs/>
                <w:sz w:val="18"/>
              </w:rPr>
            </w:pPr>
            <w:r w:rsidRPr="0020224D">
              <w:rPr>
                <w:bCs/>
                <w:sz w:val="18"/>
              </w:rPr>
              <w:t xml:space="preserve">San Miguel </w:t>
            </w:r>
          </w:p>
        </w:tc>
        <w:tc>
          <w:tcPr>
            <w:tcW w:w="1015" w:type="dxa"/>
            <w:shd w:val="clear" w:color="auto" w:fill="E3F1ED"/>
          </w:tcPr>
          <w:p w:rsidR="00D45BD2" w:rsidRPr="0020224D" w:rsidRDefault="00D45BD2" w:rsidP="0020224D">
            <w:pPr>
              <w:jc w:val="center"/>
              <w:rPr>
                <w:sz w:val="18"/>
                <w:lang w:val="es-SV"/>
              </w:rPr>
            </w:pPr>
            <w:r w:rsidRPr="0020224D">
              <w:rPr>
                <w:sz w:val="18"/>
              </w:rPr>
              <w:t>403,411</w:t>
            </w:r>
          </w:p>
        </w:tc>
        <w:tc>
          <w:tcPr>
            <w:tcW w:w="542" w:type="dxa"/>
            <w:shd w:val="clear" w:color="auto" w:fill="E3F1ED"/>
          </w:tcPr>
          <w:p w:rsidR="00D45BD2" w:rsidRPr="0020224D" w:rsidRDefault="00D45BD2" w:rsidP="0020224D">
            <w:pPr>
              <w:jc w:val="center"/>
              <w:rPr>
                <w:sz w:val="18"/>
                <w:lang w:val="es-SV"/>
              </w:rPr>
            </w:pPr>
            <w:r w:rsidRPr="0020224D">
              <w:rPr>
                <w:sz w:val="18"/>
              </w:rPr>
              <w:t>7.9</w:t>
            </w:r>
          </w:p>
        </w:tc>
        <w:tc>
          <w:tcPr>
            <w:tcW w:w="1015" w:type="dxa"/>
            <w:shd w:val="clear" w:color="auto" w:fill="E3F1ED"/>
          </w:tcPr>
          <w:p w:rsidR="00D45BD2" w:rsidRPr="0020224D" w:rsidRDefault="00D45BD2" w:rsidP="0020224D">
            <w:pPr>
              <w:jc w:val="center"/>
              <w:rPr>
                <w:sz w:val="18"/>
                <w:lang w:val="es-SV"/>
              </w:rPr>
            </w:pPr>
            <w:r w:rsidRPr="0020224D">
              <w:rPr>
                <w:sz w:val="18"/>
              </w:rPr>
              <w:t>434,003</w:t>
            </w:r>
          </w:p>
        </w:tc>
        <w:tc>
          <w:tcPr>
            <w:tcW w:w="542" w:type="dxa"/>
            <w:shd w:val="clear" w:color="auto" w:fill="E3F1ED"/>
          </w:tcPr>
          <w:p w:rsidR="00D45BD2" w:rsidRPr="0020224D" w:rsidRDefault="00D45BD2" w:rsidP="0020224D">
            <w:pPr>
              <w:jc w:val="center"/>
              <w:rPr>
                <w:sz w:val="18"/>
                <w:lang w:val="es-SV"/>
              </w:rPr>
            </w:pPr>
            <w:r w:rsidRPr="0020224D">
              <w:rPr>
                <w:sz w:val="18"/>
              </w:rPr>
              <w:t>7.6</w:t>
            </w:r>
          </w:p>
        </w:tc>
        <w:tc>
          <w:tcPr>
            <w:tcW w:w="1015" w:type="dxa"/>
            <w:shd w:val="clear" w:color="auto" w:fill="E3F1ED"/>
          </w:tcPr>
          <w:p w:rsidR="00D45BD2" w:rsidRPr="0020224D" w:rsidRDefault="00D45BD2" w:rsidP="0020224D">
            <w:pPr>
              <w:jc w:val="center"/>
              <w:rPr>
                <w:sz w:val="18"/>
                <w:lang w:val="es-SV"/>
              </w:rPr>
            </w:pPr>
            <w:r w:rsidRPr="0020224D">
              <w:rPr>
                <w:sz w:val="18"/>
              </w:rPr>
              <w:t>484,479</w:t>
            </w:r>
          </w:p>
        </w:tc>
        <w:tc>
          <w:tcPr>
            <w:tcW w:w="542" w:type="dxa"/>
            <w:shd w:val="clear" w:color="auto" w:fill="E3F1ED"/>
          </w:tcPr>
          <w:p w:rsidR="00D45BD2" w:rsidRPr="0020224D" w:rsidRDefault="00D45BD2" w:rsidP="0020224D">
            <w:pPr>
              <w:jc w:val="center"/>
              <w:rPr>
                <w:sz w:val="18"/>
                <w:lang w:val="es-SV"/>
              </w:rPr>
            </w:pPr>
            <w:r w:rsidRPr="0020224D">
              <w:rPr>
                <w:sz w:val="18"/>
              </w:rPr>
              <w:t>7.6</w:t>
            </w:r>
          </w:p>
        </w:tc>
        <w:tc>
          <w:tcPr>
            <w:tcW w:w="724" w:type="dxa"/>
            <w:shd w:val="clear" w:color="auto" w:fill="E3F1ED"/>
          </w:tcPr>
          <w:p w:rsidR="00D45BD2" w:rsidRPr="0020224D" w:rsidRDefault="00D45BD2" w:rsidP="0020224D">
            <w:pPr>
              <w:jc w:val="center"/>
              <w:rPr>
                <w:sz w:val="18"/>
                <w:lang w:val="es-SV"/>
              </w:rPr>
            </w:pPr>
            <w:r w:rsidRPr="0020224D">
              <w:rPr>
                <w:sz w:val="18"/>
                <w:lang w:val="es-SV"/>
              </w:rPr>
              <w:t>0.84</w:t>
            </w:r>
          </w:p>
        </w:tc>
        <w:tc>
          <w:tcPr>
            <w:tcW w:w="1010" w:type="dxa"/>
            <w:shd w:val="clear" w:color="auto" w:fill="E3F1ED"/>
          </w:tcPr>
          <w:p w:rsidR="00D45BD2" w:rsidRPr="0020224D" w:rsidRDefault="00D45BD2" w:rsidP="0020224D">
            <w:pPr>
              <w:jc w:val="center"/>
              <w:rPr>
                <w:sz w:val="18"/>
                <w:lang w:val="es-SV"/>
              </w:rPr>
            </w:pPr>
            <w:r w:rsidRPr="0020224D">
              <w:rPr>
                <w:sz w:val="18"/>
                <w:lang w:val="es-SV"/>
              </w:rPr>
              <w:t>2,077.10</w:t>
            </w:r>
          </w:p>
        </w:tc>
        <w:tc>
          <w:tcPr>
            <w:tcW w:w="583" w:type="dxa"/>
            <w:shd w:val="clear" w:color="auto" w:fill="E3F1ED"/>
          </w:tcPr>
          <w:p w:rsidR="00D45BD2" w:rsidRPr="0020224D" w:rsidRDefault="00D45BD2" w:rsidP="0020224D">
            <w:pPr>
              <w:jc w:val="center"/>
              <w:rPr>
                <w:sz w:val="18"/>
                <w:lang w:val="es-SV"/>
              </w:rPr>
            </w:pPr>
            <w:r w:rsidRPr="0020224D">
              <w:rPr>
                <w:sz w:val="18"/>
                <w:lang w:val="es-SV"/>
              </w:rPr>
              <w:t>194</w:t>
            </w:r>
          </w:p>
        </w:tc>
        <w:tc>
          <w:tcPr>
            <w:tcW w:w="583" w:type="dxa"/>
            <w:shd w:val="clear" w:color="auto" w:fill="E3F1ED"/>
          </w:tcPr>
          <w:p w:rsidR="00D45BD2" w:rsidRPr="0020224D" w:rsidRDefault="00D45BD2" w:rsidP="0020224D">
            <w:pPr>
              <w:jc w:val="center"/>
              <w:rPr>
                <w:sz w:val="18"/>
              </w:rPr>
            </w:pPr>
            <w:r w:rsidRPr="0020224D">
              <w:rPr>
                <w:sz w:val="18"/>
              </w:rPr>
              <w:t>209</w:t>
            </w:r>
          </w:p>
        </w:tc>
        <w:tc>
          <w:tcPr>
            <w:tcW w:w="583" w:type="dxa"/>
            <w:shd w:val="clear" w:color="auto" w:fill="E3F1ED"/>
          </w:tcPr>
          <w:p w:rsidR="00D45BD2" w:rsidRPr="0020224D" w:rsidRDefault="00D45BD2" w:rsidP="0020224D">
            <w:pPr>
              <w:jc w:val="center"/>
              <w:rPr>
                <w:sz w:val="18"/>
              </w:rPr>
            </w:pPr>
            <w:r w:rsidRPr="0020224D">
              <w:rPr>
                <w:sz w:val="18"/>
              </w:rPr>
              <w:t>233</w:t>
            </w:r>
          </w:p>
        </w:tc>
      </w:tr>
      <w:tr w:rsidR="00D45BD2" w:rsidTr="0020224D">
        <w:tc>
          <w:tcPr>
            <w:tcW w:w="900" w:type="dxa"/>
            <w:shd w:val="clear" w:color="auto" w:fill="auto"/>
          </w:tcPr>
          <w:p w:rsidR="00D45BD2" w:rsidRPr="0020224D" w:rsidRDefault="00D45BD2" w:rsidP="0020224D">
            <w:pPr>
              <w:jc w:val="both"/>
              <w:rPr>
                <w:bCs/>
                <w:sz w:val="18"/>
              </w:rPr>
            </w:pPr>
            <w:r w:rsidRPr="0020224D">
              <w:rPr>
                <w:bCs/>
                <w:sz w:val="18"/>
              </w:rPr>
              <w:t>Morazán</w:t>
            </w:r>
          </w:p>
        </w:tc>
        <w:tc>
          <w:tcPr>
            <w:tcW w:w="1015" w:type="dxa"/>
            <w:shd w:val="clear" w:color="auto" w:fill="auto"/>
          </w:tcPr>
          <w:p w:rsidR="00D45BD2" w:rsidRPr="0020224D" w:rsidRDefault="00D45BD2" w:rsidP="0020224D">
            <w:pPr>
              <w:jc w:val="center"/>
              <w:rPr>
                <w:sz w:val="18"/>
                <w:lang w:val="es-SV"/>
              </w:rPr>
            </w:pPr>
            <w:r w:rsidRPr="0020224D">
              <w:rPr>
                <w:sz w:val="18"/>
              </w:rPr>
              <w:t>160,146</w:t>
            </w:r>
          </w:p>
        </w:tc>
        <w:tc>
          <w:tcPr>
            <w:tcW w:w="542" w:type="dxa"/>
            <w:shd w:val="clear" w:color="auto" w:fill="auto"/>
          </w:tcPr>
          <w:p w:rsidR="00D45BD2" w:rsidRPr="0020224D" w:rsidRDefault="00D45BD2" w:rsidP="0020224D">
            <w:pPr>
              <w:jc w:val="center"/>
              <w:rPr>
                <w:sz w:val="18"/>
                <w:lang w:val="es-SV"/>
              </w:rPr>
            </w:pPr>
            <w:r w:rsidRPr="0020224D">
              <w:rPr>
                <w:sz w:val="18"/>
              </w:rPr>
              <w:t>3.1</w:t>
            </w:r>
          </w:p>
        </w:tc>
        <w:tc>
          <w:tcPr>
            <w:tcW w:w="1015" w:type="dxa"/>
            <w:shd w:val="clear" w:color="auto" w:fill="auto"/>
          </w:tcPr>
          <w:p w:rsidR="00D45BD2" w:rsidRPr="0020224D" w:rsidRDefault="00D45BD2" w:rsidP="0020224D">
            <w:pPr>
              <w:jc w:val="center"/>
              <w:rPr>
                <w:sz w:val="18"/>
                <w:lang w:val="es-SV"/>
              </w:rPr>
            </w:pPr>
            <w:r w:rsidRPr="0020224D">
              <w:rPr>
                <w:sz w:val="18"/>
              </w:rPr>
              <w:t>174,406</w:t>
            </w:r>
          </w:p>
        </w:tc>
        <w:tc>
          <w:tcPr>
            <w:tcW w:w="542" w:type="dxa"/>
            <w:shd w:val="clear" w:color="auto" w:fill="auto"/>
          </w:tcPr>
          <w:p w:rsidR="00D45BD2" w:rsidRPr="0020224D" w:rsidRDefault="00D45BD2" w:rsidP="0020224D">
            <w:pPr>
              <w:jc w:val="center"/>
              <w:rPr>
                <w:sz w:val="18"/>
                <w:lang w:val="es-SV"/>
              </w:rPr>
            </w:pPr>
            <w:r w:rsidRPr="0020224D">
              <w:rPr>
                <w:sz w:val="18"/>
              </w:rPr>
              <w:t>3.0</w:t>
            </w:r>
          </w:p>
        </w:tc>
        <w:tc>
          <w:tcPr>
            <w:tcW w:w="1015" w:type="dxa"/>
            <w:shd w:val="clear" w:color="auto" w:fill="auto"/>
          </w:tcPr>
          <w:p w:rsidR="00D45BD2" w:rsidRPr="0020224D" w:rsidRDefault="00D45BD2" w:rsidP="0020224D">
            <w:pPr>
              <w:jc w:val="center"/>
              <w:rPr>
                <w:sz w:val="18"/>
                <w:lang w:val="es-SV"/>
              </w:rPr>
            </w:pPr>
            <w:r w:rsidRPr="0020224D">
              <w:rPr>
                <w:sz w:val="18"/>
              </w:rPr>
              <w:t>196,866</w:t>
            </w:r>
          </w:p>
        </w:tc>
        <w:tc>
          <w:tcPr>
            <w:tcW w:w="542" w:type="dxa"/>
            <w:shd w:val="clear" w:color="auto" w:fill="auto"/>
          </w:tcPr>
          <w:p w:rsidR="00D45BD2" w:rsidRPr="0020224D" w:rsidRDefault="00D45BD2" w:rsidP="0020224D">
            <w:pPr>
              <w:jc w:val="center"/>
              <w:rPr>
                <w:sz w:val="18"/>
                <w:lang w:val="es-SV"/>
              </w:rPr>
            </w:pPr>
            <w:r w:rsidRPr="0020224D">
              <w:rPr>
                <w:sz w:val="18"/>
              </w:rPr>
              <w:t>3.1</w:t>
            </w:r>
          </w:p>
        </w:tc>
        <w:tc>
          <w:tcPr>
            <w:tcW w:w="724" w:type="dxa"/>
            <w:shd w:val="clear" w:color="auto" w:fill="auto"/>
          </w:tcPr>
          <w:p w:rsidR="00D45BD2" w:rsidRPr="0020224D" w:rsidRDefault="00D45BD2" w:rsidP="0020224D">
            <w:pPr>
              <w:jc w:val="center"/>
              <w:rPr>
                <w:sz w:val="18"/>
                <w:lang w:val="es-SV"/>
              </w:rPr>
            </w:pPr>
            <w:r w:rsidRPr="0020224D">
              <w:rPr>
                <w:sz w:val="18"/>
                <w:lang w:val="es-SV"/>
              </w:rPr>
              <w:t>0.94</w:t>
            </w:r>
          </w:p>
        </w:tc>
        <w:tc>
          <w:tcPr>
            <w:tcW w:w="1010" w:type="dxa"/>
            <w:shd w:val="clear" w:color="auto" w:fill="auto"/>
          </w:tcPr>
          <w:p w:rsidR="00D45BD2" w:rsidRPr="0020224D" w:rsidRDefault="00D45BD2" w:rsidP="0020224D">
            <w:pPr>
              <w:jc w:val="center"/>
              <w:rPr>
                <w:sz w:val="18"/>
                <w:lang w:val="es-SV"/>
              </w:rPr>
            </w:pPr>
            <w:r w:rsidRPr="0020224D">
              <w:rPr>
                <w:sz w:val="18"/>
                <w:lang w:val="es-SV"/>
              </w:rPr>
              <w:t>1,447.43</w:t>
            </w:r>
          </w:p>
        </w:tc>
        <w:tc>
          <w:tcPr>
            <w:tcW w:w="583" w:type="dxa"/>
            <w:shd w:val="clear" w:color="auto" w:fill="auto"/>
          </w:tcPr>
          <w:p w:rsidR="00D45BD2" w:rsidRPr="0020224D" w:rsidRDefault="00D45BD2" w:rsidP="0020224D">
            <w:pPr>
              <w:jc w:val="center"/>
              <w:rPr>
                <w:sz w:val="18"/>
                <w:lang w:val="es-SV"/>
              </w:rPr>
            </w:pPr>
            <w:r w:rsidRPr="0020224D">
              <w:rPr>
                <w:sz w:val="18"/>
                <w:lang w:val="es-SV"/>
              </w:rPr>
              <w:t>111</w:t>
            </w:r>
          </w:p>
        </w:tc>
        <w:tc>
          <w:tcPr>
            <w:tcW w:w="583" w:type="dxa"/>
            <w:shd w:val="clear" w:color="auto" w:fill="auto"/>
          </w:tcPr>
          <w:p w:rsidR="00D45BD2" w:rsidRPr="0020224D" w:rsidRDefault="00D45BD2" w:rsidP="0020224D">
            <w:pPr>
              <w:jc w:val="center"/>
              <w:rPr>
                <w:sz w:val="18"/>
              </w:rPr>
            </w:pPr>
            <w:r w:rsidRPr="0020224D">
              <w:rPr>
                <w:sz w:val="18"/>
              </w:rPr>
              <w:t>120</w:t>
            </w:r>
          </w:p>
        </w:tc>
        <w:tc>
          <w:tcPr>
            <w:tcW w:w="583" w:type="dxa"/>
            <w:shd w:val="clear" w:color="auto" w:fill="auto"/>
          </w:tcPr>
          <w:p w:rsidR="00D45BD2" w:rsidRPr="0020224D" w:rsidRDefault="00D45BD2" w:rsidP="0020224D">
            <w:pPr>
              <w:jc w:val="center"/>
              <w:rPr>
                <w:sz w:val="18"/>
              </w:rPr>
            </w:pPr>
            <w:r w:rsidRPr="0020224D">
              <w:rPr>
                <w:sz w:val="18"/>
              </w:rPr>
              <w:t>136</w:t>
            </w:r>
          </w:p>
        </w:tc>
      </w:tr>
      <w:tr w:rsidR="00D45BD2" w:rsidTr="0020224D">
        <w:tc>
          <w:tcPr>
            <w:tcW w:w="900" w:type="dxa"/>
            <w:shd w:val="clear" w:color="auto" w:fill="E3F1ED"/>
          </w:tcPr>
          <w:p w:rsidR="00D45BD2" w:rsidRPr="0020224D" w:rsidRDefault="00D45BD2" w:rsidP="0020224D">
            <w:pPr>
              <w:jc w:val="both"/>
              <w:rPr>
                <w:bCs/>
                <w:sz w:val="18"/>
              </w:rPr>
            </w:pPr>
            <w:r w:rsidRPr="0020224D">
              <w:rPr>
                <w:bCs/>
                <w:sz w:val="18"/>
              </w:rPr>
              <w:t xml:space="preserve">La Unión </w:t>
            </w:r>
          </w:p>
        </w:tc>
        <w:tc>
          <w:tcPr>
            <w:tcW w:w="1015" w:type="dxa"/>
            <w:shd w:val="clear" w:color="auto" w:fill="E3F1ED"/>
          </w:tcPr>
          <w:p w:rsidR="00D45BD2" w:rsidRPr="0020224D" w:rsidRDefault="00D45BD2" w:rsidP="0020224D">
            <w:pPr>
              <w:jc w:val="center"/>
              <w:rPr>
                <w:sz w:val="18"/>
                <w:lang w:val="es-SV"/>
              </w:rPr>
            </w:pPr>
            <w:r w:rsidRPr="0020224D">
              <w:rPr>
                <w:sz w:val="18"/>
              </w:rPr>
              <w:t>255,565</w:t>
            </w:r>
          </w:p>
        </w:tc>
        <w:tc>
          <w:tcPr>
            <w:tcW w:w="542" w:type="dxa"/>
            <w:shd w:val="clear" w:color="auto" w:fill="E3F1ED"/>
          </w:tcPr>
          <w:p w:rsidR="00D45BD2" w:rsidRPr="0020224D" w:rsidRDefault="00D45BD2" w:rsidP="0020224D">
            <w:pPr>
              <w:jc w:val="center"/>
              <w:rPr>
                <w:sz w:val="18"/>
                <w:lang w:val="es-SV"/>
              </w:rPr>
            </w:pPr>
            <w:r w:rsidRPr="0020224D">
              <w:rPr>
                <w:sz w:val="18"/>
              </w:rPr>
              <w:t>5.0</w:t>
            </w:r>
          </w:p>
        </w:tc>
        <w:tc>
          <w:tcPr>
            <w:tcW w:w="1015" w:type="dxa"/>
            <w:shd w:val="clear" w:color="auto" w:fill="E3F1ED"/>
          </w:tcPr>
          <w:p w:rsidR="00D45BD2" w:rsidRPr="0020224D" w:rsidRDefault="00D45BD2" w:rsidP="0020224D">
            <w:pPr>
              <w:jc w:val="center"/>
              <w:rPr>
                <w:b/>
                <w:sz w:val="18"/>
                <w:lang w:val="es-SV"/>
              </w:rPr>
            </w:pPr>
            <w:r w:rsidRPr="0020224D">
              <w:rPr>
                <w:b/>
                <w:color w:val="373545"/>
                <w:sz w:val="18"/>
              </w:rPr>
              <w:t>238,217</w:t>
            </w:r>
          </w:p>
        </w:tc>
        <w:tc>
          <w:tcPr>
            <w:tcW w:w="542" w:type="dxa"/>
            <w:shd w:val="clear" w:color="auto" w:fill="E3F1ED"/>
          </w:tcPr>
          <w:p w:rsidR="00D45BD2" w:rsidRPr="0020224D" w:rsidRDefault="00D45BD2" w:rsidP="0020224D">
            <w:pPr>
              <w:jc w:val="center"/>
              <w:rPr>
                <w:sz w:val="18"/>
                <w:lang w:val="es-SV"/>
              </w:rPr>
            </w:pPr>
            <w:r w:rsidRPr="0020224D">
              <w:rPr>
                <w:sz w:val="18"/>
              </w:rPr>
              <w:t>4.1</w:t>
            </w:r>
          </w:p>
        </w:tc>
        <w:tc>
          <w:tcPr>
            <w:tcW w:w="1015" w:type="dxa"/>
            <w:shd w:val="clear" w:color="auto" w:fill="E3F1ED"/>
          </w:tcPr>
          <w:p w:rsidR="00D45BD2" w:rsidRPr="0020224D" w:rsidRDefault="00D45BD2" w:rsidP="0020224D">
            <w:pPr>
              <w:jc w:val="center"/>
              <w:rPr>
                <w:sz w:val="18"/>
                <w:lang w:val="es-SV"/>
              </w:rPr>
            </w:pPr>
            <w:r w:rsidRPr="0020224D">
              <w:rPr>
                <w:sz w:val="18"/>
              </w:rPr>
              <w:t>260.883</w:t>
            </w:r>
          </w:p>
        </w:tc>
        <w:tc>
          <w:tcPr>
            <w:tcW w:w="542" w:type="dxa"/>
            <w:shd w:val="clear" w:color="auto" w:fill="E3F1ED"/>
          </w:tcPr>
          <w:p w:rsidR="00D45BD2" w:rsidRPr="0020224D" w:rsidRDefault="00D45BD2" w:rsidP="0020224D">
            <w:pPr>
              <w:jc w:val="center"/>
              <w:rPr>
                <w:sz w:val="18"/>
                <w:lang w:val="es-SV"/>
              </w:rPr>
            </w:pPr>
            <w:r w:rsidRPr="0020224D">
              <w:rPr>
                <w:sz w:val="18"/>
              </w:rPr>
              <w:t>4.1</w:t>
            </w:r>
          </w:p>
        </w:tc>
        <w:tc>
          <w:tcPr>
            <w:tcW w:w="724" w:type="dxa"/>
            <w:shd w:val="clear" w:color="auto" w:fill="E3F1ED"/>
          </w:tcPr>
          <w:p w:rsidR="00D45BD2" w:rsidRPr="0020224D" w:rsidRDefault="00D45BD2" w:rsidP="0020224D">
            <w:pPr>
              <w:jc w:val="center"/>
              <w:rPr>
                <w:sz w:val="18"/>
                <w:lang w:val="es-SV"/>
              </w:rPr>
            </w:pPr>
            <w:r w:rsidRPr="0020224D">
              <w:rPr>
                <w:sz w:val="18"/>
                <w:lang w:val="es-SV"/>
              </w:rPr>
              <w:t>0.094</w:t>
            </w:r>
          </w:p>
        </w:tc>
        <w:tc>
          <w:tcPr>
            <w:tcW w:w="1010" w:type="dxa"/>
            <w:shd w:val="clear" w:color="auto" w:fill="E3F1ED"/>
          </w:tcPr>
          <w:p w:rsidR="00D45BD2" w:rsidRPr="0020224D" w:rsidRDefault="00D45BD2" w:rsidP="0020224D">
            <w:pPr>
              <w:jc w:val="center"/>
              <w:rPr>
                <w:sz w:val="18"/>
                <w:lang w:val="es-SV"/>
              </w:rPr>
            </w:pPr>
            <w:r w:rsidRPr="0020224D">
              <w:rPr>
                <w:sz w:val="18"/>
                <w:lang w:val="es-SV"/>
              </w:rPr>
              <w:t>2,074.34</w:t>
            </w:r>
          </w:p>
        </w:tc>
        <w:tc>
          <w:tcPr>
            <w:tcW w:w="583" w:type="dxa"/>
            <w:shd w:val="clear" w:color="auto" w:fill="E3F1ED"/>
          </w:tcPr>
          <w:p w:rsidR="00D45BD2" w:rsidRPr="0020224D" w:rsidRDefault="00D45BD2" w:rsidP="0020224D">
            <w:pPr>
              <w:jc w:val="center"/>
              <w:rPr>
                <w:sz w:val="18"/>
                <w:lang w:val="es-SV"/>
              </w:rPr>
            </w:pPr>
            <w:r w:rsidRPr="0020224D">
              <w:rPr>
                <w:sz w:val="18"/>
                <w:lang w:val="es-SV"/>
              </w:rPr>
              <w:t>123</w:t>
            </w:r>
          </w:p>
        </w:tc>
        <w:tc>
          <w:tcPr>
            <w:tcW w:w="583" w:type="dxa"/>
            <w:shd w:val="clear" w:color="auto" w:fill="E3F1ED"/>
          </w:tcPr>
          <w:p w:rsidR="00D45BD2" w:rsidRPr="0020224D" w:rsidRDefault="00D45BD2" w:rsidP="0020224D">
            <w:pPr>
              <w:jc w:val="center"/>
              <w:rPr>
                <w:b/>
                <w:sz w:val="18"/>
              </w:rPr>
            </w:pPr>
            <w:r w:rsidRPr="0020224D">
              <w:rPr>
                <w:b/>
                <w:color w:val="373545"/>
                <w:sz w:val="18"/>
              </w:rPr>
              <w:t>115</w:t>
            </w:r>
          </w:p>
        </w:tc>
        <w:tc>
          <w:tcPr>
            <w:tcW w:w="583" w:type="dxa"/>
            <w:shd w:val="clear" w:color="auto" w:fill="E3F1ED"/>
          </w:tcPr>
          <w:p w:rsidR="00D45BD2" w:rsidRPr="0020224D" w:rsidRDefault="00D45BD2" w:rsidP="0020224D">
            <w:pPr>
              <w:jc w:val="center"/>
              <w:rPr>
                <w:sz w:val="18"/>
              </w:rPr>
            </w:pPr>
            <w:r w:rsidRPr="0020224D">
              <w:rPr>
                <w:sz w:val="18"/>
              </w:rPr>
              <w:t>126</w:t>
            </w:r>
          </w:p>
        </w:tc>
      </w:tr>
    </w:tbl>
    <w:p w:rsidR="00D45BD2" w:rsidRPr="0065019D" w:rsidRDefault="00D45BD2" w:rsidP="00D45BD2">
      <w:pPr>
        <w:spacing w:after="0"/>
        <w:jc w:val="both"/>
        <w:rPr>
          <w:b/>
          <w:i/>
          <w:sz w:val="18"/>
          <w:szCs w:val="18"/>
          <w:lang w:val="es-SV"/>
        </w:rPr>
      </w:pPr>
      <w:r>
        <w:rPr>
          <w:lang w:val="es-SV"/>
        </w:rPr>
        <w:t xml:space="preserve">Fuente: </w:t>
      </w:r>
      <w:r w:rsidRPr="0065019D">
        <w:rPr>
          <w:b/>
          <w:i/>
          <w:sz w:val="18"/>
          <w:szCs w:val="18"/>
          <w:lang w:val="es-SV"/>
        </w:rPr>
        <w:t xml:space="preserve">Elaboración propia en base de los datos de DIGESTYC (1995, 2008, 2014) </w:t>
      </w:r>
    </w:p>
    <w:p w:rsidR="00D45BD2" w:rsidRPr="0065019D" w:rsidRDefault="00D45BD2" w:rsidP="00D45BD2">
      <w:pPr>
        <w:jc w:val="both"/>
        <w:rPr>
          <w:b/>
          <w:i/>
          <w:sz w:val="18"/>
          <w:szCs w:val="18"/>
          <w:lang w:val="es-SV"/>
        </w:rPr>
      </w:pPr>
      <w:r w:rsidRPr="0065019D">
        <w:rPr>
          <w:b/>
          <w:i/>
          <w:sz w:val="18"/>
          <w:szCs w:val="18"/>
          <w:lang w:val="es-SV"/>
        </w:rPr>
        <w:t xml:space="preserve">*TCP: Tasa de Crecimiento Poblacional - Se calculó el porcentaje de tasa de crecimiento poblacional promedio anual. </w:t>
      </w:r>
    </w:p>
    <w:p w:rsidR="00D45BD2" w:rsidRDefault="00D45BD2" w:rsidP="00D45BD2">
      <w:pPr>
        <w:jc w:val="both"/>
        <w:rPr>
          <w:lang w:val="es-SV"/>
        </w:rPr>
      </w:pPr>
      <w:r>
        <w:rPr>
          <w:lang w:val="es-SV"/>
        </w:rPr>
        <w:t xml:space="preserve">Se puede notar que la población de la Región Oriental aumentó del 1992 al 2014, más en 2007-2014 que en 1992-2007 igual como a nivel nacional.  Sin embargo, su distribución porcentual al nivel nacional disminuyó en el mismo período porque la tasa de crecimiento poblacional en la Región (0.66% por año) es menor que la tasa promedio nivel nacional (1.02% por año) en 1992-2014, especialmente en 1992-2007 (0.35% frente 0.77% al nivel nacional) que en 2007-2014 (1.34% frente 1.56% al nivel nacional) debido al alto nivel de emigración, lo cual es más evidente en La Unión (la población decreció en 1992-2007).   </w:t>
      </w:r>
    </w:p>
    <w:p w:rsidR="00D45BD2" w:rsidRDefault="00D45BD2" w:rsidP="00D45BD2">
      <w:pPr>
        <w:jc w:val="both"/>
        <w:rPr>
          <w:lang w:eastAsia="ja-JP"/>
        </w:rPr>
      </w:pPr>
      <w:r>
        <w:rPr>
          <w:lang w:val="es-SV"/>
        </w:rPr>
        <w:t>En desagregación por sexo, d</w:t>
      </w:r>
      <w:r w:rsidRPr="007146DE">
        <w:rPr>
          <w:lang w:val="es-SV"/>
        </w:rPr>
        <w:t>el total de población de Región Oriental se tiene el  53.</w:t>
      </w:r>
      <w:r>
        <w:rPr>
          <w:lang w:val="es-SV"/>
        </w:rPr>
        <w:t>3</w:t>
      </w:r>
      <w:r w:rsidRPr="007146DE">
        <w:rPr>
          <w:lang w:val="es-SV"/>
        </w:rPr>
        <w:t>% de mujeres y el 46.</w:t>
      </w:r>
      <w:r>
        <w:rPr>
          <w:lang w:val="es-SV"/>
        </w:rPr>
        <w:t>7</w:t>
      </w:r>
      <w:r w:rsidRPr="007146DE">
        <w:rPr>
          <w:lang w:val="es-SV"/>
        </w:rPr>
        <w:t>% de hombres</w:t>
      </w:r>
      <w:r w:rsidRPr="00F845B5">
        <w:rPr>
          <w:lang w:val="es-SV" w:eastAsia="ja-JP"/>
        </w:rPr>
        <w:t xml:space="preserve"> </w:t>
      </w:r>
      <w:r>
        <w:rPr>
          <w:lang w:val="es-SV" w:eastAsia="ja-JP"/>
        </w:rPr>
        <w:t>y e</w:t>
      </w:r>
      <w:r>
        <w:rPr>
          <w:rFonts w:hint="eastAsia"/>
          <w:lang w:val="es-SV" w:eastAsia="ja-JP"/>
        </w:rPr>
        <w:t xml:space="preserve">n </w:t>
      </w:r>
      <w:r w:rsidRPr="00FE0705">
        <w:rPr>
          <w:rFonts w:hint="eastAsia"/>
          <w:lang w:eastAsia="ja-JP"/>
        </w:rPr>
        <w:t>comparac</w:t>
      </w:r>
      <w:r w:rsidRPr="00FE0705">
        <w:rPr>
          <w:lang w:eastAsia="ja-JP"/>
        </w:rPr>
        <w:t>i</w:t>
      </w:r>
      <w:r>
        <w:rPr>
          <w:lang w:eastAsia="ja-JP"/>
        </w:rPr>
        <w:t>ón con los datos de promedio nacional (mujeres: 52.7%, hombres: 47.3%) (DIGESTYC 2015), se puede notar que hay más presencia de mujeres que hombres en la Región Oriental</w:t>
      </w:r>
      <w:r w:rsidRPr="007146DE">
        <w:rPr>
          <w:lang w:val="es-SV"/>
        </w:rPr>
        <w:t>.</w:t>
      </w:r>
      <w:r>
        <w:rPr>
          <w:rFonts w:hint="eastAsia"/>
          <w:lang w:val="es-SV" w:eastAsia="ja-JP"/>
        </w:rPr>
        <w:t xml:space="preserve"> </w:t>
      </w:r>
      <w:r>
        <w:rPr>
          <w:lang w:eastAsia="ja-JP"/>
        </w:rPr>
        <w:t xml:space="preserve"> </w:t>
      </w:r>
    </w:p>
    <w:p w:rsidR="00D45BD2" w:rsidRDefault="00D45BD2" w:rsidP="00D45BD2">
      <w:pPr>
        <w:jc w:val="both"/>
        <w:rPr>
          <w:lang w:val="es-SV"/>
        </w:rPr>
      </w:pPr>
      <w:r>
        <w:rPr>
          <w:lang w:val="es-SV"/>
        </w:rPr>
        <w:t xml:space="preserve">A nivel de </w:t>
      </w:r>
      <w:r w:rsidRPr="005A5E1C">
        <w:rPr>
          <w:lang w:val="es-SV"/>
        </w:rPr>
        <w:t>población urbana y rural</w:t>
      </w:r>
      <w:r>
        <w:rPr>
          <w:lang w:val="es-SV"/>
        </w:rPr>
        <w:t xml:space="preserve"> en la Región Oriental, según los datos del “VI Censo de Población y V Vivienda 2007” (DIGESTYC, 2008), se concentra el 42.2% del total de la población en el urbano con el 20.5 puntos porcentuales menos que el promedio urbana del país (62.7%) y tal como se indica en el mapa anterior en la Región Oriental, la alta concentración de población urbana se puede observar en los 10 municipios y la más baja concentración se encuentra en los 10 municipios detallados en el cuadro siguiente:</w:t>
      </w:r>
    </w:p>
    <w:p w:rsidR="00A06208" w:rsidRDefault="00A06208" w:rsidP="00D45BD2">
      <w:pPr>
        <w:jc w:val="both"/>
        <w:rPr>
          <w:lang w:val="es-SV"/>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1"/>
        <w:gridCol w:w="3056"/>
        <w:gridCol w:w="3332"/>
      </w:tblGrid>
      <w:tr w:rsidR="00D45BD2" w:rsidTr="0020224D">
        <w:trPr>
          <w:trHeight w:val="682"/>
        </w:trPr>
        <w:tc>
          <w:tcPr>
            <w:tcW w:w="2401" w:type="dxa"/>
            <w:shd w:val="clear" w:color="auto" w:fill="auto"/>
          </w:tcPr>
          <w:p w:rsidR="00D45BD2" w:rsidRPr="0020224D" w:rsidRDefault="00D45BD2" w:rsidP="0020224D">
            <w:pPr>
              <w:jc w:val="both"/>
              <w:rPr>
                <w:sz w:val="16"/>
                <w:lang w:val="es-SV"/>
              </w:rPr>
            </w:pPr>
            <w:r w:rsidRPr="0020224D">
              <w:rPr>
                <w:sz w:val="16"/>
                <w:lang w:val="es-SV"/>
              </w:rPr>
              <w:t>Departamento</w:t>
            </w:r>
          </w:p>
        </w:tc>
        <w:tc>
          <w:tcPr>
            <w:tcW w:w="3056" w:type="dxa"/>
            <w:shd w:val="clear" w:color="auto" w:fill="auto"/>
          </w:tcPr>
          <w:p w:rsidR="00D45BD2" w:rsidRPr="0020224D" w:rsidRDefault="00D45BD2" w:rsidP="0020224D">
            <w:pPr>
              <w:jc w:val="both"/>
              <w:rPr>
                <w:sz w:val="16"/>
                <w:lang w:val="es-SV"/>
              </w:rPr>
            </w:pPr>
            <w:r w:rsidRPr="0020224D">
              <w:rPr>
                <w:sz w:val="16"/>
                <w:lang w:val="es-SV"/>
              </w:rPr>
              <w:t>10 Municipios con muy alta concentración de población urbana (mayor al 56%)</w:t>
            </w:r>
          </w:p>
        </w:tc>
        <w:tc>
          <w:tcPr>
            <w:tcW w:w="3332" w:type="dxa"/>
            <w:shd w:val="clear" w:color="auto" w:fill="auto"/>
          </w:tcPr>
          <w:p w:rsidR="00D45BD2" w:rsidRPr="0020224D" w:rsidRDefault="00D45BD2" w:rsidP="0020224D">
            <w:pPr>
              <w:jc w:val="both"/>
              <w:rPr>
                <w:sz w:val="16"/>
                <w:lang w:val="es-SV"/>
              </w:rPr>
            </w:pPr>
            <w:r w:rsidRPr="0020224D">
              <w:rPr>
                <w:sz w:val="16"/>
                <w:lang w:val="es-SV"/>
              </w:rPr>
              <w:t>10 Municipios con más baja concentración de población urbana (menor al 11%)</w:t>
            </w:r>
          </w:p>
        </w:tc>
      </w:tr>
      <w:tr w:rsidR="00D45BD2" w:rsidTr="0020224D">
        <w:trPr>
          <w:trHeight w:val="209"/>
        </w:trPr>
        <w:tc>
          <w:tcPr>
            <w:tcW w:w="2401" w:type="dxa"/>
            <w:shd w:val="clear" w:color="auto" w:fill="auto"/>
          </w:tcPr>
          <w:p w:rsidR="00D45BD2" w:rsidRPr="0020224D" w:rsidRDefault="00D45BD2" w:rsidP="0020224D">
            <w:pPr>
              <w:jc w:val="center"/>
              <w:rPr>
                <w:lang w:val="es-SV"/>
              </w:rPr>
            </w:pPr>
            <w:r w:rsidRPr="0020224D">
              <w:rPr>
                <w:lang w:val="es-SV"/>
              </w:rPr>
              <w:lastRenderedPageBreak/>
              <w:t xml:space="preserve">  Morazán</w:t>
            </w:r>
          </w:p>
        </w:tc>
        <w:tc>
          <w:tcPr>
            <w:tcW w:w="3056" w:type="dxa"/>
            <w:shd w:val="clear" w:color="auto" w:fill="auto"/>
          </w:tcPr>
          <w:p w:rsidR="00D45BD2" w:rsidRPr="0020224D" w:rsidRDefault="00D45BD2" w:rsidP="0020224D">
            <w:pPr>
              <w:jc w:val="center"/>
              <w:rPr>
                <w:lang w:val="es-SV"/>
              </w:rPr>
            </w:pPr>
            <w:r w:rsidRPr="0020224D">
              <w:rPr>
                <w:lang w:val="es-SV"/>
              </w:rPr>
              <w:t>San Francisco Gotera</w:t>
            </w:r>
          </w:p>
        </w:tc>
        <w:tc>
          <w:tcPr>
            <w:tcW w:w="3332" w:type="dxa"/>
            <w:shd w:val="clear" w:color="auto" w:fill="auto"/>
          </w:tcPr>
          <w:p w:rsidR="00D45BD2" w:rsidRPr="0020224D" w:rsidRDefault="00D45BD2" w:rsidP="0020224D">
            <w:pPr>
              <w:jc w:val="center"/>
              <w:rPr>
                <w:lang w:val="es-SV"/>
              </w:rPr>
            </w:pPr>
            <w:r w:rsidRPr="0020224D">
              <w:rPr>
                <w:lang w:val="es-SV"/>
              </w:rPr>
              <w:t>Perquín, Torola, Sociedad, Cacaopera, El Divisadero</w:t>
            </w:r>
          </w:p>
        </w:tc>
      </w:tr>
      <w:tr w:rsidR="00D45BD2" w:rsidTr="0020224D">
        <w:trPr>
          <w:trHeight w:val="209"/>
        </w:trPr>
        <w:tc>
          <w:tcPr>
            <w:tcW w:w="2401" w:type="dxa"/>
            <w:shd w:val="clear" w:color="auto" w:fill="auto"/>
          </w:tcPr>
          <w:p w:rsidR="00D45BD2" w:rsidRPr="0020224D" w:rsidRDefault="00D45BD2" w:rsidP="0020224D">
            <w:pPr>
              <w:jc w:val="center"/>
              <w:rPr>
                <w:lang w:val="es-SV"/>
              </w:rPr>
            </w:pPr>
            <w:r w:rsidRPr="0020224D">
              <w:rPr>
                <w:lang w:val="es-SV"/>
              </w:rPr>
              <w:t>La Unión</w:t>
            </w:r>
          </w:p>
        </w:tc>
        <w:tc>
          <w:tcPr>
            <w:tcW w:w="3056" w:type="dxa"/>
            <w:shd w:val="clear" w:color="auto" w:fill="auto"/>
          </w:tcPr>
          <w:p w:rsidR="00D45BD2" w:rsidRPr="0020224D" w:rsidRDefault="00D45BD2" w:rsidP="0020224D">
            <w:pPr>
              <w:jc w:val="center"/>
              <w:rPr>
                <w:lang w:val="es-SV"/>
              </w:rPr>
            </w:pPr>
            <w:r w:rsidRPr="0020224D">
              <w:rPr>
                <w:lang w:val="es-SV"/>
              </w:rPr>
              <w:t>-</w:t>
            </w:r>
          </w:p>
        </w:tc>
        <w:tc>
          <w:tcPr>
            <w:tcW w:w="3332" w:type="dxa"/>
            <w:shd w:val="clear" w:color="auto" w:fill="auto"/>
          </w:tcPr>
          <w:p w:rsidR="00D45BD2" w:rsidRPr="0020224D" w:rsidRDefault="00D45BD2" w:rsidP="0020224D">
            <w:pPr>
              <w:jc w:val="center"/>
              <w:rPr>
                <w:lang w:val="es-SV"/>
              </w:rPr>
            </w:pPr>
            <w:r w:rsidRPr="0020224D">
              <w:rPr>
                <w:lang w:val="es-SV"/>
              </w:rPr>
              <w:t>Lislique, Polorós</w:t>
            </w:r>
          </w:p>
        </w:tc>
      </w:tr>
      <w:tr w:rsidR="00D45BD2" w:rsidTr="0020224D">
        <w:trPr>
          <w:trHeight w:val="209"/>
        </w:trPr>
        <w:tc>
          <w:tcPr>
            <w:tcW w:w="2401" w:type="dxa"/>
            <w:shd w:val="clear" w:color="auto" w:fill="auto"/>
          </w:tcPr>
          <w:p w:rsidR="00D45BD2" w:rsidRPr="0020224D" w:rsidRDefault="00D45BD2" w:rsidP="0020224D">
            <w:pPr>
              <w:jc w:val="center"/>
              <w:rPr>
                <w:lang w:val="es-SV"/>
              </w:rPr>
            </w:pPr>
            <w:r w:rsidRPr="0020224D">
              <w:rPr>
                <w:lang w:val="es-SV"/>
              </w:rPr>
              <w:t>San Miguel</w:t>
            </w:r>
          </w:p>
        </w:tc>
        <w:tc>
          <w:tcPr>
            <w:tcW w:w="3056" w:type="dxa"/>
            <w:shd w:val="clear" w:color="auto" w:fill="auto"/>
          </w:tcPr>
          <w:p w:rsidR="00D45BD2" w:rsidRPr="0020224D" w:rsidRDefault="00D45BD2" w:rsidP="0020224D">
            <w:pPr>
              <w:jc w:val="center"/>
              <w:rPr>
                <w:lang w:val="es-SV"/>
              </w:rPr>
            </w:pPr>
            <w:r w:rsidRPr="0020224D">
              <w:rPr>
                <w:lang w:val="es-SV"/>
              </w:rPr>
              <w:t>San Miguel, Quelepa, Nueva Guadalupe</w:t>
            </w:r>
          </w:p>
        </w:tc>
        <w:tc>
          <w:tcPr>
            <w:tcW w:w="3332" w:type="dxa"/>
            <w:shd w:val="clear" w:color="auto" w:fill="auto"/>
          </w:tcPr>
          <w:p w:rsidR="00D45BD2" w:rsidRPr="0020224D" w:rsidRDefault="00D45BD2" w:rsidP="0020224D">
            <w:pPr>
              <w:jc w:val="center"/>
              <w:rPr>
                <w:lang w:val="es-SV"/>
              </w:rPr>
            </w:pPr>
            <w:r w:rsidRPr="0020224D">
              <w:rPr>
                <w:lang w:val="es-SV"/>
              </w:rPr>
              <w:t>San Antonio del Mosco, Sesori</w:t>
            </w:r>
          </w:p>
        </w:tc>
      </w:tr>
      <w:tr w:rsidR="00D45BD2" w:rsidTr="0020224D">
        <w:trPr>
          <w:trHeight w:val="406"/>
        </w:trPr>
        <w:tc>
          <w:tcPr>
            <w:tcW w:w="2401" w:type="dxa"/>
            <w:shd w:val="clear" w:color="auto" w:fill="auto"/>
          </w:tcPr>
          <w:p w:rsidR="00D45BD2" w:rsidRPr="0020224D" w:rsidRDefault="00D45BD2" w:rsidP="0020224D">
            <w:pPr>
              <w:jc w:val="center"/>
              <w:rPr>
                <w:lang w:val="es-SV"/>
              </w:rPr>
            </w:pPr>
            <w:r w:rsidRPr="0020224D">
              <w:rPr>
                <w:lang w:val="es-SV"/>
              </w:rPr>
              <w:t>Usulután</w:t>
            </w:r>
          </w:p>
        </w:tc>
        <w:tc>
          <w:tcPr>
            <w:tcW w:w="3056" w:type="dxa"/>
            <w:shd w:val="clear" w:color="auto" w:fill="auto"/>
          </w:tcPr>
          <w:p w:rsidR="00D45BD2" w:rsidRPr="0020224D" w:rsidRDefault="00D45BD2" w:rsidP="0020224D">
            <w:pPr>
              <w:jc w:val="center"/>
              <w:rPr>
                <w:lang w:val="es-SV"/>
              </w:rPr>
            </w:pPr>
            <w:r w:rsidRPr="0020224D">
              <w:rPr>
                <w:lang w:val="es-SV"/>
              </w:rPr>
              <w:t>Santiago de María, Santa María, Usulután, California, Puerto El Triunfo, Jucuapa</w:t>
            </w:r>
          </w:p>
        </w:tc>
        <w:tc>
          <w:tcPr>
            <w:tcW w:w="3332" w:type="dxa"/>
            <w:shd w:val="clear" w:color="auto" w:fill="auto"/>
          </w:tcPr>
          <w:p w:rsidR="00D45BD2" w:rsidRPr="0020224D" w:rsidRDefault="00D45BD2" w:rsidP="0020224D">
            <w:pPr>
              <w:jc w:val="center"/>
              <w:rPr>
                <w:lang w:val="es-SV"/>
              </w:rPr>
            </w:pPr>
            <w:r w:rsidRPr="0020224D">
              <w:rPr>
                <w:lang w:val="es-SV"/>
              </w:rPr>
              <w:t>Jucuarán</w:t>
            </w:r>
          </w:p>
        </w:tc>
      </w:tr>
    </w:tbl>
    <w:p w:rsidR="00D45BD2" w:rsidRDefault="00D45BD2" w:rsidP="00D45BD2">
      <w:pPr>
        <w:jc w:val="both"/>
        <w:rPr>
          <w:lang w:val="es-SV"/>
        </w:rPr>
      </w:pPr>
      <w:r>
        <w:rPr>
          <w:lang w:val="es-SV"/>
        </w:rPr>
        <w:t>Otro aspecto importante que caracteriza la Región Oriental es la</w:t>
      </w:r>
      <w:r w:rsidR="0024403B">
        <w:rPr>
          <w:lang w:val="es-SV"/>
        </w:rPr>
        <w:t xml:space="preserve"> concentración</w:t>
      </w:r>
      <w:r>
        <w:rPr>
          <w:lang w:val="es-SV"/>
        </w:rPr>
        <w:t xml:space="preserve"> de su población teóricamente dependiente: menores de 15 años y mayor de 65 años de edad</w:t>
      </w:r>
      <w:r w:rsidRPr="005A5E1C">
        <w:rPr>
          <w:lang w:val="es-SV"/>
        </w:rPr>
        <w:t>.</w:t>
      </w:r>
      <w:r>
        <w:rPr>
          <w:lang w:val="es-SV"/>
        </w:rPr>
        <w:t xml:space="preserve">  </w:t>
      </w:r>
      <w:r w:rsidRPr="008072CD">
        <w:rPr>
          <w:lang w:val="es-SV"/>
        </w:rPr>
        <w:t xml:space="preserve">Según datos de DIGESTYC (2008), en la Región Oriental reside el 36.2 % de la población joven de 0-14 años, el 56.1% de la población </w:t>
      </w:r>
      <w:r>
        <w:rPr>
          <w:lang w:val="es-SV"/>
        </w:rPr>
        <w:t xml:space="preserve">activa </w:t>
      </w:r>
      <w:r w:rsidRPr="008072CD">
        <w:rPr>
          <w:lang w:val="es-SV"/>
        </w:rPr>
        <w:t>de 15</w:t>
      </w:r>
      <w:r>
        <w:rPr>
          <w:lang w:val="es-SV"/>
        </w:rPr>
        <w:t>-</w:t>
      </w:r>
      <w:r w:rsidRPr="008072CD">
        <w:rPr>
          <w:lang w:val="es-SV"/>
        </w:rPr>
        <w:t xml:space="preserve">64 años y el 7.7% de la población adulta mayor de 65 años y más.  La Relación de </w:t>
      </w:r>
      <w:r w:rsidRPr="00F75930">
        <w:rPr>
          <w:lang w:val="es-SV"/>
        </w:rPr>
        <w:t>Dependen</w:t>
      </w:r>
      <w:r>
        <w:rPr>
          <w:lang w:val="es-SV"/>
        </w:rPr>
        <w:t>cia de la Edad (RDE)</w:t>
      </w:r>
      <w:r>
        <w:rPr>
          <w:rStyle w:val="Refdenotaalpie"/>
          <w:lang w:val="es-SV"/>
        </w:rPr>
        <w:footnoteReference w:id="2"/>
      </w:r>
      <w:r>
        <w:rPr>
          <w:lang w:val="es-SV"/>
        </w:rPr>
        <w:t xml:space="preserve"> en la Región Oriental es 78.2 lo cual es más alto que la nivel nacional de 68.6.  </w:t>
      </w:r>
    </w:p>
    <w:p w:rsidR="00D45BD2" w:rsidRPr="0092176B" w:rsidRDefault="00D45BD2" w:rsidP="00D45BD2">
      <w:pPr>
        <w:jc w:val="both"/>
        <w:rPr>
          <w:lang w:eastAsia="ja-JP"/>
        </w:rPr>
      </w:pPr>
      <w:r>
        <w:rPr>
          <w:lang w:val="es-SV"/>
        </w:rPr>
        <w:t xml:space="preserve">Por departamentos, Morazán y La Unión son los que tienen la mayor concentración de población joven de 38.4% y 36.7%, respectivamente, y en población mayor de 65 años es La Unión en el cual se concentra el mayor porcentaje con 8.3%, seguido por Usulután con el 7.7%, Morazán con el 7.6% y San Miguel con 7.4%.  </w:t>
      </w:r>
      <w:r>
        <w:rPr>
          <w:rFonts w:hint="eastAsia"/>
          <w:lang w:val="es-SV" w:eastAsia="ja-JP"/>
        </w:rPr>
        <w:t xml:space="preserve">La tasa de RDE es </w:t>
      </w:r>
      <w:r>
        <w:rPr>
          <w:lang w:val="es-SV" w:eastAsia="ja-JP"/>
        </w:rPr>
        <w:t xml:space="preserve">la más alta en Morazán con 85.0 seguido por La Unión con 81.9. </w:t>
      </w:r>
    </w:p>
    <w:p w:rsidR="00D45BD2" w:rsidRDefault="00D45BD2" w:rsidP="00D45BD2">
      <w:pPr>
        <w:jc w:val="both"/>
        <w:rPr>
          <w:lang w:val="es-SV"/>
        </w:rPr>
      </w:pPr>
      <w:r>
        <w:rPr>
          <w:lang w:val="es-SV"/>
        </w:rPr>
        <w:t>En comparación de los datos del Censo 1992</w:t>
      </w:r>
      <w:r>
        <w:rPr>
          <w:rFonts w:hint="eastAsia"/>
          <w:lang w:val="es-SV" w:eastAsia="ja-JP"/>
        </w:rPr>
        <w:t xml:space="preserve"> (1995)</w:t>
      </w:r>
      <w:r>
        <w:rPr>
          <w:lang w:val="es-SV"/>
        </w:rPr>
        <w:t xml:space="preserve">, se puede notar la disminución de tasa de RDE en la Región Oriental </w:t>
      </w:r>
      <w:r>
        <w:rPr>
          <w:rFonts w:hint="eastAsia"/>
          <w:lang w:val="es-SV" w:eastAsia="ja-JP"/>
        </w:rPr>
        <w:t xml:space="preserve">de </w:t>
      </w:r>
      <w:r>
        <w:rPr>
          <w:lang w:val="es-SV"/>
        </w:rPr>
        <w:t>83.5</w:t>
      </w:r>
      <w:r>
        <w:rPr>
          <w:rFonts w:hint="eastAsia"/>
          <w:lang w:val="es-SV" w:eastAsia="ja-JP"/>
        </w:rPr>
        <w:t xml:space="preserve"> a 78.2 </w:t>
      </w:r>
      <w:r>
        <w:rPr>
          <w:lang w:val="es-SV"/>
        </w:rPr>
        <w:t xml:space="preserve">igual como al nivel nacional </w:t>
      </w:r>
      <w:r>
        <w:rPr>
          <w:rFonts w:hint="eastAsia"/>
          <w:lang w:val="es-SV" w:eastAsia="ja-JP"/>
        </w:rPr>
        <w:t xml:space="preserve">de 77.6 a 68.6 </w:t>
      </w:r>
      <w:r>
        <w:rPr>
          <w:lang w:val="es-SV"/>
        </w:rPr>
        <w:t xml:space="preserve">principalmente por la reducción de porcentaje de población de 0-14 años e incremento de </w:t>
      </w:r>
      <w:r>
        <w:rPr>
          <w:rFonts w:hint="eastAsia"/>
          <w:lang w:val="es-SV" w:eastAsia="ja-JP"/>
        </w:rPr>
        <w:t xml:space="preserve">porcentaje de </w:t>
      </w:r>
      <w:r>
        <w:rPr>
          <w:lang w:val="es-SV" w:eastAsia="ja-JP"/>
        </w:rPr>
        <w:t>población</w:t>
      </w:r>
      <w:r>
        <w:rPr>
          <w:lang w:eastAsia="ja-JP"/>
        </w:rPr>
        <w:t xml:space="preserve"> de 29-64 </w:t>
      </w:r>
      <w:r>
        <w:rPr>
          <w:lang w:val="es-SV"/>
        </w:rPr>
        <w:t>años de 1992 al 2007 en la Región Oriental, lo cual es favorable y se presenta una oportunidad denominada como el “</w:t>
      </w:r>
      <w:r w:rsidRPr="003D08CD">
        <w:rPr>
          <w:lang w:val="es-SV"/>
        </w:rPr>
        <w:t>bono demográfico</w:t>
      </w:r>
      <w:r>
        <w:rPr>
          <w:lang w:val="es-SV"/>
        </w:rPr>
        <w:t>” que será mantenido al nivel nacional hasta el 2030 según la estimación del Programa Estado de la Nación-Región (2016)</w:t>
      </w:r>
      <w:r>
        <w:rPr>
          <w:rStyle w:val="Refdenotaalpie"/>
          <w:lang w:val="es-SV"/>
        </w:rPr>
        <w:footnoteReference w:id="3"/>
      </w:r>
      <w:r>
        <w:rPr>
          <w:lang w:val="es-SV"/>
        </w:rPr>
        <w:t xml:space="preserve">.  A continuación, se presenta los datos demográficos en detalles por departamento: </w:t>
      </w:r>
    </w:p>
    <w:p w:rsidR="00A06208" w:rsidRDefault="00A06208" w:rsidP="00D45BD2">
      <w:pPr>
        <w:jc w:val="both"/>
        <w:rPr>
          <w:lang w:val="es-SV"/>
        </w:rPr>
      </w:pPr>
    </w:p>
    <w:p w:rsidR="00A06208" w:rsidRDefault="00A06208" w:rsidP="00D45BD2">
      <w:pPr>
        <w:jc w:val="both"/>
        <w:rPr>
          <w:lang w:val="es-SV"/>
        </w:rPr>
      </w:pPr>
    </w:p>
    <w:p w:rsidR="00A06208" w:rsidRDefault="00A06208" w:rsidP="00D45BD2">
      <w:pPr>
        <w:jc w:val="both"/>
        <w:rPr>
          <w:lang w:val="es-SV"/>
        </w:rPr>
      </w:pPr>
    </w:p>
    <w:p w:rsidR="00A06208" w:rsidRDefault="00A06208" w:rsidP="00D45BD2">
      <w:pPr>
        <w:jc w:val="both"/>
        <w:rPr>
          <w:lang w:val="es-SV"/>
        </w:rPr>
      </w:pPr>
    </w:p>
    <w:p w:rsidR="00A06208" w:rsidRDefault="00A06208" w:rsidP="00D45BD2">
      <w:pPr>
        <w:jc w:val="both"/>
        <w:rPr>
          <w:lang w:val="es-SV"/>
        </w:rPr>
      </w:pPr>
    </w:p>
    <w:p w:rsidR="00D45BD2" w:rsidRPr="00A460DD" w:rsidRDefault="00D45BD2" w:rsidP="00D45BD2">
      <w:pPr>
        <w:jc w:val="both"/>
        <w:rPr>
          <w:b/>
          <w:lang w:val="es-SV"/>
        </w:rPr>
      </w:pPr>
      <w:r w:rsidRPr="00A460DD">
        <w:rPr>
          <w:b/>
          <w:lang w:val="es-SV"/>
        </w:rPr>
        <w:t xml:space="preserve">Tabla: Distribución de la Población por Edades y Departamentos en 1992 y 2007 </w:t>
      </w:r>
    </w:p>
    <w:tbl>
      <w:tblPr>
        <w:tblW w:w="0" w:type="auto"/>
        <w:tblBorders>
          <w:top w:val="single" w:sz="4" w:space="0" w:color="75BDA7"/>
          <w:bottom w:val="single" w:sz="4" w:space="0" w:color="75BDA7"/>
        </w:tblBorders>
        <w:tblLayout w:type="fixed"/>
        <w:tblLook w:val="04A0" w:firstRow="1" w:lastRow="0" w:firstColumn="1" w:lastColumn="0" w:noHBand="0" w:noVBand="1"/>
      </w:tblPr>
      <w:tblGrid>
        <w:gridCol w:w="821"/>
        <w:gridCol w:w="563"/>
        <w:gridCol w:w="709"/>
        <w:gridCol w:w="709"/>
        <w:gridCol w:w="708"/>
        <w:gridCol w:w="709"/>
        <w:gridCol w:w="709"/>
        <w:gridCol w:w="633"/>
        <w:gridCol w:w="719"/>
        <w:gridCol w:w="632"/>
        <w:gridCol w:w="709"/>
        <w:gridCol w:w="703"/>
        <w:gridCol w:w="730"/>
      </w:tblGrid>
      <w:tr w:rsidR="00D45BD2" w:rsidTr="0020224D">
        <w:tc>
          <w:tcPr>
            <w:tcW w:w="821" w:type="dxa"/>
            <w:tcBorders>
              <w:bottom w:val="single" w:sz="4" w:space="0" w:color="75BDA7"/>
            </w:tcBorders>
            <w:shd w:val="clear" w:color="auto" w:fill="auto"/>
          </w:tcPr>
          <w:p w:rsidR="00D45BD2" w:rsidRPr="0020224D" w:rsidRDefault="00D45BD2" w:rsidP="0020224D">
            <w:pPr>
              <w:jc w:val="both"/>
              <w:rPr>
                <w:b/>
                <w:bCs/>
                <w:color w:val="4A9A82"/>
                <w:lang w:val="es-SV"/>
              </w:rPr>
            </w:pPr>
            <w:r w:rsidRPr="0020224D">
              <w:rPr>
                <w:b/>
                <w:bCs/>
                <w:color w:val="4A9A82"/>
                <w:sz w:val="20"/>
                <w:lang w:val="es-SV"/>
              </w:rPr>
              <w:t>Edades</w:t>
            </w:r>
          </w:p>
        </w:tc>
        <w:tc>
          <w:tcPr>
            <w:tcW w:w="4107" w:type="dxa"/>
            <w:gridSpan w:val="6"/>
            <w:tcBorders>
              <w:bottom w:val="single" w:sz="4" w:space="0" w:color="75BDA7"/>
            </w:tcBorders>
            <w:shd w:val="clear" w:color="auto" w:fill="auto"/>
          </w:tcPr>
          <w:p w:rsidR="00D45BD2" w:rsidRPr="0020224D" w:rsidRDefault="00D45BD2" w:rsidP="0020224D">
            <w:pPr>
              <w:jc w:val="center"/>
              <w:rPr>
                <w:b/>
                <w:bCs/>
                <w:color w:val="4A9A82"/>
                <w:lang w:val="es-SV"/>
              </w:rPr>
            </w:pPr>
            <w:r w:rsidRPr="0020224D">
              <w:rPr>
                <w:b/>
                <w:bCs/>
                <w:color w:val="4A9A82"/>
                <w:lang w:val="es-SV"/>
              </w:rPr>
              <w:t>Censo 1992</w:t>
            </w:r>
          </w:p>
        </w:tc>
        <w:tc>
          <w:tcPr>
            <w:tcW w:w="4126" w:type="dxa"/>
            <w:gridSpan w:val="6"/>
            <w:tcBorders>
              <w:bottom w:val="single" w:sz="4" w:space="0" w:color="75BDA7"/>
            </w:tcBorders>
            <w:shd w:val="clear" w:color="auto" w:fill="auto"/>
          </w:tcPr>
          <w:p w:rsidR="00D45BD2" w:rsidRPr="0020224D" w:rsidRDefault="00D45BD2" w:rsidP="0020224D">
            <w:pPr>
              <w:jc w:val="center"/>
              <w:rPr>
                <w:b/>
                <w:bCs/>
                <w:color w:val="4A9A82"/>
                <w:lang w:val="es-SV"/>
              </w:rPr>
            </w:pPr>
            <w:r w:rsidRPr="0020224D">
              <w:rPr>
                <w:b/>
                <w:bCs/>
                <w:color w:val="4A9A82"/>
                <w:lang w:val="es-SV"/>
              </w:rPr>
              <w:t>Censo 2007</w:t>
            </w:r>
          </w:p>
        </w:tc>
      </w:tr>
      <w:tr w:rsidR="00D45BD2" w:rsidTr="0020224D">
        <w:tc>
          <w:tcPr>
            <w:tcW w:w="821" w:type="dxa"/>
            <w:shd w:val="clear" w:color="auto" w:fill="E3F1ED"/>
          </w:tcPr>
          <w:p w:rsidR="00D45BD2" w:rsidRPr="0020224D" w:rsidRDefault="00D45BD2" w:rsidP="0020224D">
            <w:pPr>
              <w:jc w:val="both"/>
              <w:rPr>
                <w:b/>
                <w:bCs/>
                <w:color w:val="4A9A82"/>
                <w:lang w:val="es-SV"/>
              </w:rPr>
            </w:pPr>
          </w:p>
        </w:tc>
        <w:tc>
          <w:tcPr>
            <w:tcW w:w="563" w:type="dxa"/>
            <w:shd w:val="clear" w:color="auto" w:fill="E3F1ED"/>
          </w:tcPr>
          <w:p w:rsidR="00D45BD2" w:rsidRPr="0020224D" w:rsidRDefault="00D45BD2" w:rsidP="0020224D">
            <w:pPr>
              <w:jc w:val="center"/>
              <w:rPr>
                <w:color w:val="4A9A82"/>
                <w:sz w:val="18"/>
                <w:szCs w:val="20"/>
                <w:lang w:val="es-SV"/>
              </w:rPr>
            </w:pPr>
            <w:r w:rsidRPr="0020224D">
              <w:rPr>
                <w:color w:val="4A9A82"/>
                <w:sz w:val="18"/>
                <w:szCs w:val="20"/>
                <w:lang w:val="es-SV"/>
              </w:rPr>
              <w:t>NA</w:t>
            </w:r>
          </w:p>
        </w:tc>
        <w:tc>
          <w:tcPr>
            <w:tcW w:w="709" w:type="dxa"/>
            <w:shd w:val="clear" w:color="auto" w:fill="E3F1ED"/>
          </w:tcPr>
          <w:p w:rsidR="00D45BD2" w:rsidRPr="0020224D" w:rsidRDefault="00D45BD2" w:rsidP="0020224D">
            <w:pPr>
              <w:jc w:val="center"/>
              <w:rPr>
                <w:color w:val="4A9A82"/>
                <w:sz w:val="20"/>
                <w:szCs w:val="20"/>
                <w:lang w:val="es-SV"/>
              </w:rPr>
            </w:pPr>
            <w:r w:rsidRPr="0020224D">
              <w:rPr>
                <w:color w:val="4A9A82"/>
                <w:sz w:val="20"/>
                <w:szCs w:val="20"/>
                <w:lang w:val="es-SV"/>
              </w:rPr>
              <w:t>RO</w:t>
            </w:r>
          </w:p>
        </w:tc>
        <w:tc>
          <w:tcPr>
            <w:tcW w:w="709" w:type="dxa"/>
            <w:shd w:val="clear" w:color="auto" w:fill="E3F1ED"/>
          </w:tcPr>
          <w:p w:rsidR="00D45BD2" w:rsidRPr="0020224D" w:rsidRDefault="00D45BD2" w:rsidP="0020224D">
            <w:pPr>
              <w:jc w:val="center"/>
              <w:rPr>
                <w:color w:val="4A9A82"/>
                <w:sz w:val="20"/>
                <w:szCs w:val="20"/>
                <w:lang w:val="es-SV"/>
              </w:rPr>
            </w:pPr>
            <w:r w:rsidRPr="0020224D">
              <w:rPr>
                <w:color w:val="4A9A82"/>
                <w:sz w:val="20"/>
                <w:szCs w:val="20"/>
                <w:lang w:val="es-SV"/>
              </w:rPr>
              <w:t>US</w:t>
            </w:r>
          </w:p>
        </w:tc>
        <w:tc>
          <w:tcPr>
            <w:tcW w:w="708" w:type="dxa"/>
            <w:shd w:val="clear" w:color="auto" w:fill="E3F1ED"/>
          </w:tcPr>
          <w:p w:rsidR="00D45BD2" w:rsidRPr="0020224D" w:rsidRDefault="00D45BD2" w:rsidP="0020224D">
            <w:pPr>
              <w:jc w:val="center"/>
              <w:rPr>
                <w:color w:val="4A9A82"/>
                <w:sz w:val="20"/>
                <w:szCs w:val="20"/>
                <w:lang w:val="es-SV"/>
              </w:rPr>
            </w:pPr>
            <w:r w:rsidRPr="0020224D">
              <w:rPr>
                <w:color w:val="4A9A82"/>
                <w:sz w:val="20"/>
                <w:szCs w:val="20"/>
                <w:lang w:val="es-SV"/>
              </w:rPr>
              <w:t>SM</w:t>
            </w:r>
          </w:p>
        </w:tc>
        <w:tc>
          <w:tcPr>
            <w:tcW w:w="709" w:type="dxa"/>
            <w:shd w:val="clear" w:color="auto" w:fill="E3F1ED"/>
          </w:tcPr>
          <w:p w:rsidR="00D45BD2" w:rsidRPr="0020224D" w:rsidRDefault="00D45BD2" w:rsidP="0020224D">
            <w:pPr>
              <w:jc w:val="center"/>
              <w:rPr>
                <w:color w:val="4A9A82"/>
                <w:sz w:val="20"/>
                <w:szCs w:val="20"/>
                <w:lang w:val="es-SV"/>
              </w:rPr>
            </w:pPr>
            <w:r w:rsidRPr="0020224D">
              <w:rPr>
                <w:color w:val="4A9A82"/>
                <w:sz w:val="20"/>
                <w:szCs w:val="20"/>
                <w:lang w:val="es-SV"/>
              </w:rPr>
              <w:t>MO</w:t>
            </w:r>
          </w:p>
        </w:tc>
        <w:tc>
          <w:tcPr>
            <w:tcW w:w="709" w:type="dxa"/>
            <w:shd w:val="clear" w:color="auto" w:fill="E3F1ED"/>
          </w:tcPr>
          <w:p w:rsidR="00D45BD2" w:rsidRPr="0020224D" w:rsidRDefault="00D45BD2" w:rsidP="0020224D">
            <w:pPr>
              <w:jc w:val="center"/>
              <w:rPr>
                <w:color w:val="4A9A82"/>
                <w:sz w:val="20"/>
                <w:szCs w:val="20"/>
                <w:lang w:val="es-SV"/>
              </w:rPr>
            </w:pPr>
            <w:r w:rsidRPr="0020224D">
              <w:rPr>
                <w:color w:val="4A9A82"/>
                <w:sz w:val="20"/>
                <w:szCs w:val="20"/>
                <w:lang w:val="es-SV"/>
              </w:rPr>
              <w:t>LU</w:t>
            </w:r>
          </w:p>
        </w:tc>
        <w:tc>
          <w:tcPr>
            <w:tcW w:w="633" w:type="dxa"/>
            <w:shd w:val="clear" w:color="auto" w:fill="E3F1ED"/>
          </w:tcPr>
          <w:p w:rsidR="00D45BD2" w:rsidRPr="0020224D" w:rsidRDefault="00D45BD2" w:rsidP="0020224D">
            <w:pPr>
              <w:jc w:val="center"/>
              <w:rPr>
                <w:color w:val="4A9A82"/>
                <w:sz w:val="18"/>
                <w:szCs w:val="20"/>
                <w:lang w:val="es-SV"/>
              </w:rPr>
            </w:pPr>
            <w:r w:rsidRPr="0020224D">
              <w:rPr>
                <w:color w:val="4A9A82"/>
                <w:sz w:val="18"/>
                <w:szCs w:val="20"/>
                <w:lang w:val="es-SV"/>
              </w:rPr>
              <w:t>NA</w:t>
            </w:r>
          </w:p>
        </w:tc>
        <w:tc>
          <w:tcPr>
            <w:tcW w:w="719" w:type="dxa"/>
            <w:shd w:val="clear" w:color="auto" w:fill="E3F1ED"/>
          </w:tcPr>
          <w:p w:rsidR="00D45BD2" w:rsidRPr="0020224D" w:rsidRDefault="00D45BD2" w:rsidP="0020224D">
            <w:pPr>
              <w:jc w:val="center"/>
              <w:rPr>
                <w:color w:val="4A9A82"/>
                <w:sz w:val="20"/>
                <w:szCs w:val="20"/>
                <w:lang w:val="es-SV"/>
              </w:rPr>
            </w:pPr>
            <w:r w:rsidRPr="0020224D">
              <w:rPr>
                <w:color w:val="4A9A82"/>
                <w:sz w:val="20"/>
                <w:szCs w:val="20"/>
                <w:lang w:val="es-SV"/>
              </w:rPr>
              <w:t>RO</w:t>
            </w:r>
          </w:p>
        </w:tc>
        <w:tc>
          <w:tcPr>
            <w:tcW w:w="632" w:type="dxa"/>
            <w:shd w:val="clear" w:color="auto" w:fill="E3F1ED"/>
          </w:tcPr>
          <w:p w:rsidR="00D45BD2" w:rsidRPr="0020224D" w:rsidRDefault="00D45BD2" w:rsidP="0020224D">
            <w:pPr>
              <w:jc w:val="center"/>
              <w:rPr>
                <w:color w:val="4A9A82"/>
                <w:sz w:val="20"/>
                <w:szCs w:val="20"/>
                <w:lang w:val="es-SV"/>
              </w:rPr>
            </w:pPr>
            <w:r w:rsidRPr="0020224D">
              <w:rPr>
                <w:color w:val="4A9A82"/>
                <w:sz w:val="20"/>
                <w:szCs w:val="20"/>
                <w:lang w:val="es-SV"/>
              </w:rPr>
              <w:t>US</w:t>
            </w:r>
          </w:p>
        </w:tc>
        <w:tc>
          <w:tcPr>
            <w:tcW w:w="709" w:type="dxa"/>
            <w:shd w:val="clear" w:color="auto" w:fill="E3F1ED"/>
          </w:tcPr>
          <w:p w:rsidR="00D45BD2" w:rsidRPr="0020224D" w:rsidRDefault="00D45BD2" w:rsidP="0020224D">
            <w:pPr>
              <w:jc w:val="center"/>
              <w:rPr>
                <w:color w:val="4A9A82"/>
                <w:sz w:val="20"/>
                <w:szCs w:val="20"/>
                <w:lang w:val="es-SV"/>
              </w:rPr>
            </w:pPr>
            <w:r w:rsidRPr="0020224D">
              <w:rPr>
                <w:color w:val="4A9A82"/>
                <w:sz w:val="20"/>
                <w:szCs w:val="20"/>
                <w:lang w:val="es-SV"/>
              </w:rPr>
              <w:t>SM</w:t>
            </w:r>
          </w:p>
        </w:tc>
        <w:tc>
          <w:tcPr>
            <w:tcW w:w="703" w:type="dxa"/>
            <w:shd w:val="clear" w:color="auto" w:fill="E3F1ED"/>
          </w:tcPr>
          <w:p w:rsidR="00D45BD2" w:rsidRPr="0020224D" w:rsidRDefault="00D45BD2" w:rsidP="0020224D">
            <w:pPr>
              <w:jc w:val="center"/>
              <w:rPr>
                <w:color w:val="4A9A82"/>
                <w:sz w:val="20"/>
                <w:szCs w:val="20"/>
                <w:lang w:val="es-SV"/>
              </w:rPr>
            </w:pPr>
            <w:r w:rsidRPr="0020224D">
              <w:rPr>
                <w:color w:val="4A9A82"/>
                <w:sz w:val="20"/>
                <w:szCs w:val="20"/>
                <w:lang w:val="es-SV"/>
              </w:rPr>
              <w:t>MO</w:t>
            </w:r>
          </w:p>
        </w:tc>
        <w:tc>
          <w:tcPr>
            <w:tcW w:w="730" w:type="dxa"/>
            <w:shd w:val="clear" w:color="auto" w:fill="E3F1ED"/>
          </w:tcPr>
          <w:p w:rsidR="00D45BD2" w:rsidRPr="0020224D" w:rsidRDefault="00D45BD2" w:rsidP="0020224D">
            <w:pPr>
              <w:jc w:val="center"/>
              <w:rPr>
                <w:color w:val="4A9A82"/>
                <w:sz w:val="20"/>
                <w:szCs w:val="20"/>
                <w:lang w:val="es-SV"/>
              </w:rPr>
            </w:pPr>
            <w:r w:rsidRPr="0020224D">
              <w:rPr>
                <w:color w:val="4A9A82"/>
                <w:sz w:val="20"/>
                <w:szCs w:val="20"/>
                <w:lang w:val="es-SV"/>
              </w:rPr>
              <w:t>LU</w:t>
            </w:r>
          </w:p>
        </w:tc>
      </w:tr>
      <w:tr w:rsidR="00D45BD2" w:rsidTr="0020224D">
        <w:tc>
          <w:tcPr>
            <w:tcW w:w="821" w:type="dxa"/>
            <w:shd w:val="clear" w:color="auto" w:fill="auto"/>
          </w:tcPr>
          <w:p w:rsidR="00D45BD2" w:rsidRPr="0020224D" w:rsidRDefault="00D45BD2" w:rsidP="0020224D">
            <w:pPr>
              <w:jc w:val="both"/>
              <w:rPr>
                <w:b/>
                <w:bCs/>
                <w:color w:val="4A9A82"/>
                <w:lang w:val="es-SV"/>
              </w:rPr>
            </w:pPr>
            <w:r w:rsidRPr="0020224D">
              <w:rPr>
                <w:b/>
                <w:bCs/>
                <w:color w:val="4A9A82"/>
                <w:lang w:val="es-SV"/>
              </w:rPr>
              <w:t>0 - 14</w:t>
            </w:r>
          </w:p>
        </w:tc>
        <w:tc>
          <w:tcPr>
            <w:tcW w:w="563"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38.7</w:t>
            </w:r>
          </w:p>
        </w:tc>
        <w:tc>
          <w:tcPr>
            <w:tcW w:w="709" w:type="dxa"/>
            <w:shd w:val="clear" w:color="auto" w:fill="auto"/>
          </w:tcPr>
          <w:p w:rsidR="00D45BD2" w:rsidRPr="0020224D" w:rsidRDefault="00D45BD2" w:rsidP="0020224D">
            <w:pPr>
              <w:jc w:val="center"/>
              <w:rPr>
                <w:color w:val="4A9A82"/>
                <w:sz w:val="18"/>
                <w:szCs w:val="17"/>
                <w:lang w:val="es-SV" w:eastAsia="ja-JP"/>
              </w:rPr>
            </w:pPr>
            <w:r w:rsidRPr="0020224D">
              <w:rPr>
                <w:color w:val="4A9A82"/>
                <w:sz w:val="18"/>
                <w:szCs w:val="17"/>
                <w:lang w:val="es-SV" w:eastAsia="ja-JP"/>
              </w:rPr>
              <w:t>40.56</w:t>
            </w:r>
          </w:p>
        </w:tc>
        <w:tc>
          <w:tcPr>
            <w:tcW w:w="709" w:type="dxa"/>
            <w:shd w:val="clear" w:color="auto" w:fill="auto"/>
          </w:tcPr>
          <w:p w:rsidR="00D45BD2" w:rsidRPr="0020224D" w:rsidRDefault="00D45BD2" w:rsidP="0020224D">
            <w:pPr>
              <w:jc w:val="center"/>
              <w:rPr>
                <w:color w:val="4A9A82"/>
                <w:sz w:val="18"/>
                <w:szCs w:val="17"/>
                <w:lang w:val="es-SV"/>
              </w:rPr>
            </w:pPr>
            <w:r w:rsidRPr="0020224D">
              <w:rPr>
                <w:rFonts w:hint="eastAsia"/>
                <w:color w:val="4A9A82"/>
                <w:sz w:val="18"/>
                <w:szCs w:val="17"/>
                <w:lang w:val="es-SV" w:eastAsia="ja-JP"/>
              </w:rPr>
              <w:t>39.85</w:t>
            </w:r>
          </w:p>
        </w:tc>
        <w:tc>
          <w:tcPr>
            <w:tcW w:w="708" w:type="dxa"/>
            <w:shd w:val="clear" w:color="auto" w:fill="auto"/>
          </w:tcPr>
          <w:p w:rsidR="00D45BD2" w:rsidRPr="0020224D" w:rsidRDefault="00D45BD2" w:rsidP="0020224D">
            <w:pPr>
              <w:jc w:val="center"/>
              <w:rPr>
                <w:color w:val="4A9A82"/>
                <w:sz w:val="18"/>
                <w:szCs w:val="17"/>
                <w:lang w:val="es-SV" w:eastAsia="ja-JP"/>
              </w:rPr>
            </w:pPr>
            <w:r w:rsidRPr="0020224D">
              <w:rPr>
                <w:rFonts w:hint="eastAsia"/>
                <w:color w:val="4A9A82"/>
                <w:sz w:val="18"/>
                <w:szCs w:val="17"/>
                <w:lang w:val="es-SV" w:eastAsia="ja-JP"/>
              </w:rPr>
              <w:t>39.14</w:t>
            </w:r>
          </w:p>
        </w:tc>
        <w:tc>
          <w:tcPr>
            <w:tcW w:w="709" w:type="dxa"/>
            <w:shd w:val="clear" w:color="auto" w:fill="auto"/>
          </w:tcPr>
          <w:p w:rsidR="00D45BD2" w:rsidRPr="0020224D" w:rsidRDefault="00D45BD2" w:rsidP="0020224D">
            <w:pPr>
              <w:jc w:val="center"/>
              <w:rPr>
                <w:color w:val="4A9A82"/>
                <w:sz w:val="18"/>
                <w:szCs w:val="17"/>
                <w:lang w:val="es-SV" w:eastAsia="ja-JP"/>
              </w:rPr>
            </w:pPr>
            <w:r w:rsidRPr="0020224D">
              <w:rPr>
                <w:rFonts w:hint="eastAsia"/>
                <w:color w:val="4A9A82"/>
                <w:sz w:val="18"/>
                <w:szCs w:val="17"/>
                <w:lang w:val="es-SV" w:eastAsia="ja-JP"/>
              </w:rPr>
              <w:t>43.38</w:t>
            </w:r>
          </w:p>
        </w:tc>
        <w:tc>
          <w:tcPr>
            <w:tcW w:w="709" w:type="dxa"/>
            <w:shd w:val="clear" w:color="auto" w:fill="auto"/>
          </w:tcPr>
          <w:p w:rsidR="00D45BD2" w:rsidRPr="0020224D" w:rsidRDefault="00D45BD2" w:rsidP="0020224D">
            <w:pPr>
              <w:jc w:val="center"/>
              <w:rPr>
                <w:color w:val="4A9A82"/>
                <w:sz w:val="18"/>
                <w:szCs w:val="17"/>
                <w:lang w:val="es-SV" w:eastAsia="ja-JP"/>
              </w:rPr>
            </w:pPr>
            <w:r w:rsidRPr="0020224D">
              <w:rPr>
                <w:rFonts w:hint="eastAsia"/>
                <w:color w:val="4A9A82"/>
                <w:sz w:val="18"/>
                <w:szCs w:val="17"/>
                <w:lang w:val="es-SV" w:eastAsia="ja-JP"/>
              </w:rPr>
              <w:t>41.89</w:t>
            </w:r>
          </w:p>
        </w:tc>
        <w:tc>
          <w:tcPr>
            <w:tcW w:w="633"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33.9</w:t>
            </w:r>
          </w:p>
        </w:tc>
        <w:tc>
          <w:tcPr>
            <w:tcW w:w="719"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36.16</w:t>
            </w:r>
          </w:p>
        </w:tc>
        <w:tc>
          <w:tcPr>
            <w:tcW w:w="632"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35.89</w:t>
            </w:r>
          </w:p>
        </w:tc>
        <w:tc>
          <w:tcPr>
            <w:tcW w:w="709"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35.20</w:t>
            </w:r>
          </w:p>
        </w:tc>
        <w:tc>
          <w:tcPr>
            <w:tcW w:w="703"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38.36</w:t>
            </w:r>
          </w:p>
        </w:tc>
        <w:tc>
          <w:tcPr>
            <w:tcW w:w="730"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36.72</w:t>
            </w:r>
          </w:p>
        </w:tc>
      </w:tr>
      <w:tr w:rsidR="00D45BD2" w:rsidTr="0020224D">
        <w:tc>
          <w:tcPr>
            <w:tcW w:w="821" w:type="dxa"/>
            <w:shd w:val="clear" w:color="auto" w:fill="E3F1ED"/>
          </w:tcPr>
          <w:p w:rsidR="00D45BD2" w:rsidRPr="0020224D" w:rsidRDefault="00D45BD2" w:rsidP="0020224D">
            <w:pPr>
              <w:jc w:val="both"/>
              <w:rPr>
                <w:b/>
                <w:bCs/>
                <w:color w:val="4A9A82"/>
                <w:lang w:val="es-SV"/>
              </w:rPr>
            </w:pPr>
            <w:r w:rsidRPr="0020224D">
              <w:rPr>
                <w:b/>
                <w:bCs/>
                <w:color w:val="4A9A82"/>
                <w:lang w:val="es-SV"/>
              </w:rPr>
              <w:t>15-29</w:t>
            </w:r>
          </w:p>
        </w:tc>
        <w:tc>
          <w:tcPr>
            <w:tcW w:w="563" w:type="dxa"/>
            <w:shd w:val="clear" w:color="auto" w:fill="E3F1ED"/>
          </w:tcPr>
          <w:p w:rsidR="00D45BD2" w:rsidRPr="0020224D" w:rsidRDefault="00D45BD2" w:rsidP="0020224D">
            <w:pPr>
              <w:jc w:val="center"/>
              <w:rPr>
                <w:color w:val="4A9A82"/>
                <w:sz w:val="18"/>
                <w:szCs w:val="17"/>
                <w:lang w:val="es-SV" w:eastAsia="ja-JP"/>
              </w:rPr>
            </w:pPr>
            <w:r w:rsidRPr="0020224D">
              <w:rPr>
                <w:rFonts w:hint="eastAsia"/>
                <w:color w:val="4A9A82"/>
                <w:sz w:val="18"/>
                <w:szCs w:val="17"/>
                <w:lang w:val="es-SV" w:eastAsia="ja-JP"/>
              </w:rPr>
              <w:t>28.7</w:t>
            </w:r>
          </w:p>
        </w:tc>
        <w:tc>
          <w:tcPr>
            <w:tcW w:w="709" w:type="dxa"/>
            <w:shd w:val="clear" w:color="auto" w:fill="E3F1ED"/>
          </w:tcPr>
          <w:p w:rsidR="00D45BD2" w:rsidRPr="0020224D" w:rsidRDefault="00D45BD2" w:rsidP="0020224D">
            <w:pPr>
              <w:jc w:val="center"/>
              <w:rPr>
                <w:color w:val="4A9A82"/>
                <w:sz w:val="18"/>
                <w:szCs w:val="17"/>
                <w:lang w:val="es-SV" w:eastAsia="ja-JP"/>
              </w:rPr>
            </w:pPr>
            <w:r w:rsidRPr="0020224D">
              <w:rPr>
                <w:color w:val="4A9A82"/>
                <w:sz w:val="18"/>
                <w:szCs w:val="17"/>
                <w:lang w:val="es-SV" w:eastAsia="ja-JP"/>
              </w:rPr>
              <w:t>27.63</w:t>
            </w:r>
          </w:p>
        </w:tc>
        <w:tc>
          <w:tcPr>
            <w:tcW w:w="709" w:type="dxa"/>
            <w:shd w:val="clear" w:color="auto" w:fill="E3F1ED"/>
          </w:tcPr>
          <w:p w:rsidR="00D45BD2" w:rsidRPr="0020224D" w:rsidRDefault="00D45BD2" w:rsidP="0020224D">
            <w:pPr>
              <w:jc w:val="center"/>
              <w:rPr>
                <w:color w:val="4A9A82"/>
                <w:sz w:val="18"/>
                <w:szCs w:val="17"/>
                <w:lang w:val="es-SV"/>
              </w:rPr>
            </w:pPr>
            <w:r w:rsidRPr="0020224D">
              <w:rPr>
                <w:rFonts w:hint="eastAsia"/>
                <w:color w:val="4A9A82"/>
                <w:sz w:val="18"/>
                <w:szCs w:val="17"/>
                <w:lang w:val="es-SV" w:eastAsia="ja-JP"/>
              </w:rPr>
              <w:t>25.02</w:t>
            </w:r>
          </w:p>
        </w:tc>
        <w:tc>
          <w:tcPr>
            <w:tcW w:w="708" w:type="dxa"/>
            <w:shd w:val="clear" w:color="auto" w:fill="E3F1ED"/>
          </w:tcPr>
          <w:p w:rsidR="00D45BD2" w:rsidRPr="0020224D" w:rsidRDefault="00D45BD2" w:rsidP="0020224D">
            <w:pPr>
              <w:jc w:val="center"/>
              <w:rPr>
                <w:color w:val="4A9A82"/>
                <w:sz w:val="18"/>
                <w:szCs w:val="17"/>
                <w:lang w:val="es-SV" w:eastAsia="ja-JP"/>
              </w:rPr>
            </w:pPr>
            <w:r w:rsidRPr="0020224D">
              <w:rPr>
                <w:rFonts w:hint="eastAsia"/>
                <w:color w:val="4A9A82"/>
                <w:sz w:val="18"/>
                <w:szCs w:val="17"/>
                <w:lang w:val="es-SV" w:eastAsia="ja-JP"/>
              </w:rPr>
              <w:t>28.4</w:t>
            </w:r>
          </w:p>
        </w:tc>
        <w:tc>
          <w:tcPr>
            <w:tcW w:w="709" w:type="dxa"/>
            <w:shd w:val="clear" w:color="auto" w:fill="E3F1ED"/>
          </w:tcPr>
          <w:p w:rsidR="00D45BD2" w:rsidRPr="0020224D" w:rsidRDefault="00D45BD2" w:rsidP="0020224D">
            <w:pPr>
              <w:jc w:val="center"/>
              <w:rPr>
                <w:color w:val="4A9A82"/>
                <w:sz w:val="18"/>
                <w:szCs w:val="17"/>
                <w:lang w:val="es-SV" w:eastAsia="ja-JP"/>
              </w:rPr>
            </w:pPr>
            <w:r w:rsidRPr="0020224D">
              <w:rPr>
                <w:rFonts w:hint="eastAsia"/>
                <w:color w:val="4A9A82"/>
                <w:sz w:val="18"/>
                <w:szCs w:val="17"/>
                <w:lang w:val="es-SV" w:eastAsia="ja-JP"/>
              </w:rPr>
              <w:t>26.06</w:t>
            </w:r>
          </w:p>
        </w:tc>
        <w:tc>
          <w:tcPr>
            <w:tcW w:w="709" w:type="dxa"/>
            <w:shd w:val="clear" w:color="auto" w:fill="E3F1ED"/>
          </w:tcPr>
          <w:p w:rsidR="00D45BD2" w:rsidRPr="0020224D" w:rsidRDefault="00D45BD2" w:rsidP="0020224D">
            <w:pPr>
              <w:jc w:val="center"/>
              <w:rPr>
                <w:color w:val="4A9A82"/>
                <w:sz w:val="18"/>
                <w:szCs w:val="17"/>
                <w:lang w:val="es-SV" w:eastAsia="ja-JP"/>
              </w:rPr>
            </w:pPr>
            <w:r w:rsidRPr="0020224D">
              <w:rPr>
                <w:rFonts w:hint="eastAsia"/>
                <w:color w:val="4A9A82"/>
                <w:sz w:val="18"/>
                <w:szCs w:val="17"/>
                <w:lang w:val="es-SV" w:eastAsia="ja-JP"/>
              </w:rPr>
              <w:t>26.94</w:t>
            </w:r>
          </w:p>
        </w:tc>
        <w:tc>
          <w:tcPr>
            <w:tcW w:w="633"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26.9</w:t>
            </w:r>
          </w:p>
        </w:tc>
        <w:tc>
          <w:tcPr>
            <w:tcW w:w="719"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26.37</w:t>
            </w:r>
          </w:p>
        </w:tc>
        <w:tc>
          <w:tcPr>
            <w:tcW w:w="632"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26.53</w:t>
            </w:r>
          </w:p>
        </w:tc>
        <w:tc>
          <w:tcPr>
            <w:tcW w:w="709"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26.68</w:t>
            </w:r>
          </w:p>
        </w:tc>
        <w:tc>
          <w:tcPr>
            <w:tcW w:w="703"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25.86</w:t>
            </w:r>
          </w:p>
        </w:tc>
        <w:tc>
          <w:tcPr>
            <w:tcW w:w="730"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25.95</w:t>
            </w:r>
          </w:p>
        </w:tc>
      </w:tr>
      <w:tr w:rsidR="00D45BD2" w:rsidTr="0020224D">
        <w:tc>
          <w:tcPr>
            <w:tcW w:w="821" w:type="dxa"/>
            <w:shd w:val="clear" w:color="auto" w:fill="auto"/>
          </w:tcPr>
          <w:p w:rsidR="00D45BD2" w:rsidRPr="0020224D" w:rsidRDefault="00D45BD2" w:rsidP="0020224D">
            <w:pPr>
              <w:jc w:val="both"/>
              <w:rPr>
                <w:b/>
                <w:bCs/>
                <w:color w:val="4A9A82"/>
                <w:lang w:val="es-SV"/>
              </w:rPr>
            </w:pPr>
            <w:r w:rsidRPr="0020224D">
              <w:rPr>
                <w:b/>
                <w:bCs/>
                <w:color w:val="4A9A82"/>
                <w:lang w:val="es-SV"/>
              </w:rPr>
              <w:t>29-64</w:t>
            </w:r>
          </w:p>
        </w:tc>
        <w:tc>
          <w:tcPr>
            <w:tcW w:w="563" w:type="dxa"/>
            <w:shd w:val="clear" w:color="auto" w:fill="auto"/>
          </w:tcPr>
          <w:p w:rsidR="00D45BD2" w:rsidRPr="0020224D" w:rsidRDefault="00D45BD2" w:rsidP="0020224D">
            <w:pPr>
              <w:jc w:val="center"/>
              <w:rPr>
                <w:color w:val="4A9A82"/>
                <w:sz w:val="18"/>
                <w:szCs w:val="17"/>
                <w:lang w:val="es-SV" w:eastAsia="ja-JP"/>
              </w:rPr>
            </w:pPr>
            <w:r w:rsidRPr="0020224D">
              <w:rPr>
                <w:rFonts w:hint="eastAsia"/>
                <w:color w:val="4A9A82"/>
                <w:sz w:val="18"/>
                <w:szCs w:val="17"/>
                <w:lang w:val="es-SV" w:eastAsia="ja-JP"/>
              </w:rPr>
              <w:t>27</w:t>
            </w:r>
            <w:r w:rsidRPr="0020224D">
              <w:rPr>
                <w:color w:val="4A9A82"/>
                <w:sz w:val="18"/>
                <w:szCs w:val="17"/>
                <w:lang w:val="es-SV"/>
              </w:rPr>
              <w:t>.</w:t>
            </w:r>
            <w:r w:rsidRPr="0020224D">
              <w:rPr>
                <w:rFonts w:hint="eastAsia"/>
                <w:color w:val="4A9A82"/>
                <w:sz w:val="18"/>
                <w:szCs w:val="17"/>
                <w:lang w:val="es-SV" w:eastAsia="ja-JP"/>
              </w:rPr>
              <w:t>6</w:t>
            </w:r>
          </w:p>
        </w:tc>
        <w:tc>
          <w:tcPr>
            <w:tcW w:w="709" w:type="dxa"/>
            <w:shd w:val="clear" w:color="auto" w:fill="auto"/>
          </w:tcPr>
          <w:p w:rsidR="00D45BD2" w:rsidRPr="0020224D" w:rsidRDefault="00D45BD2" w:rsidP="0020224D">
            <w:pPr>
              <w:jc w:val="center"/>
              <w:rPr>
                <w:color w:val="4A9A82"/>
                <w:sz w:val="18"/>
                <w:szCs w:val="17"/>
                <w:lang w:val="es-SV" w:eastAsia="ja-JP"/>
              </w:rPr>
            </w:pPr>
            <w:r w:rsidRPr="0020224D">
              <w:rPr>
                <w:color w:val="4A9A82"/>
                <w:sz w:val="18"/>
                <w:szCs w:val="17"/>
                <w:lang w:val="es-SV" w:eastAsia="ja-JP"/>
              </w:rPr>
              <w:t>26.57</w:t>
            </w:r>
          </w:p>
        </w:tc>
        <w:tc>
          <w:tcPr>
            <w:tcW w:w="709" w:type="dxa"/>
            <w:shd w:val="clear" w:color="auto" w:fill="auto"/>
          </w:tcPr>
          <w:p w:rsidR="00D45BD2" w:rsidRPr="0020224D" w:rsidRDefault="00D45BD2" w:rsidP="0020224D">
            <w:pPr>
              <w:jc w:val="center"/>
              <w:rPr>
                <w:color w:val="4A9A82"/>
                <w:sz w:val="18"/>
                <w:szCs w:val="17"/>
                <w:lang w:val="es-SV" w:eastAsia="ja-JP"/>
              </w:rPr>
            </w:pPr>
            <w:r w:rsidRPr="0020224D">
              <w:rPr>
                <w:rFonts w:hint="eastAsia"/>
                <w:color w:val="4A9A82"/>
                <w:sz w:val="18"/>
                <w:szCs w:val="17"/>
                <w:lang w:val="es-SV" w:eastAsia="ja-JP"/>
              </w:rPr>
              <w:t>26.81</w:t>
            </w:r>
          </w:p>
        </w:tc>
        <w:tc>
          <w:tcPr>
            <w:tcW w:w="708" w:type="dxa"/>
            <w:shd w:val="clear" w:color="auto" w:fill="auto"/>
          </w:tcPr>
          <w:p w:rsidR="00D45BD2" w:rsidRPr="0020224D" w:rsidRDefault="00D45BD2" w:rsidP="0020224D">
            <w:pPr>
              <w:jc w:val="center"/>
              <w:rPr>
                <w:color w:val="4A9A82"/>
                <w:sz w:val="18"/>
                <w:szCs w:val="17"/>
                <w:lang w:val="es-SV" w:eastAsia="ja-JP"/>
              </w:rPr>
            </w:pPr>
            <w:r w:rsidRPr="0020224D">
              <w:rPr>
                <w:rFonts w:hint="eastAsia"/>
                <w:color w:val="4A9A82"/>
                <w:sz w:val="18"/>
                <w:szCs w:val="17"/>
                <w:lang w:val="es-SV" w:eastAsia="ja-JP"/>
              </w:rPr>
              <w:t>27.06</w:t>
            </w:r>
          </w:p>
        </w:tc>
        <w:tc>
          <w:tcPr>
            <w:tcW w:w="709" w:type="dxa"/>
            <w:shd w:val="clear" w:color="auto" w:fill="auto"/>
          </w:tcPr>
          <w:p w:rsidR="00D45BD2" w:rsidRPr="0020224D" w:rsidRDefault="00D45BD2" w:rsidP="0020224D">
            <w:pPr>
              <w:jc w:val="center"/>
              <w:rPr>
                <w:color w:val="4A9A82"/>
                <w:sz w:val="18"/>
                <w:szCs w:val="17"/>
                <w:lang w:val="es-SV" w:eastAsia="ja-JP"/>
              </w:rPr>
            </w:pPr>
            <w:r w:rsidRPr="0020224D">
              <w:rPr>
                <w:rFonts w:hint="eastAsia"/>
                <w:color w:val="4A9A82"/>
                <w:sz w:val="18"/>
                <w:szCs w:val="17"/>
                <w:lang w:val="es-SV" w:eastAsia="ja-JP"/>
              </w:rPr>
              <w:t>25.67</w:t>
            </w:r>
          </w:p>
        </w:tc>
        <w:tc>
          <w:tcPr>
            <w:tcW w:w="709" w:type="dxa"/>
            <w:shd w:val="clear" w:color="auto" w:fill="auto"/>
          </w:tcPr>
          <w:p w:rsidR="00D45BD2" w:rsidRPr="0020224D" w:rsidRDefault="00D45BD2" w:rsidP="0020224D">
            <w:pPr>
              <w:jc w:val="center"/>
              <w:rPr>
                <w:color w:val="4A9A82"/>
                <w:sz w:val="18"/>
                <w:szCs w:val="17"/>
                <w:lang w:val="es-SV" w:eastAsia="ja-JP"/>
              </w:rPr>
            </w:pPr>
            <w:r w:rsidRPr="0020224D">
              <w:rPr>
                <w:rFonts w:hint="eastAsia"/>
                <w:color w:val="4A9A82"/>
                <w:sz w:val="18"/>
                <w:szCs w:val="17"/>
                <w:lang w:val="es-SV" w:eastAsia="ja-JP"/>
              </w:rPr>
              <w:t>26.05</w:t>
            </w:r>
          </w:p>
        </w:tc>
        <w:tc>
          <w:tcPr>
            <w:tcW w:w="633"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32.4</w:t>
            </w:r>
          </w:p>
        </w:tc>
        <w:tc>
          <w:tcPr>
            <w:tcW w:w="719"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29.76</w:t>
            </w:r>
          </w:p>
        </w:tc>
        <w:tc>
          <w:tcPr>
            <w:tcW w:w="632"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29.89</w:t>
            </w:r>
          </w:p>
        </w:tc>
        <w:tc>
          <w:tcPr>
            <w:tcW w:w="709"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30.69</w:t>
            </w:r>
          </w:p>
        </w:tc>
        <w:tc>
          <w:tcPr>
            <w:tcW w:w="703"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28.20</w:t>
            </w:r>
          </w:p>
        </w:tc>
        <w:tc>
          <w:tcPr>
            <w:tcW w:w="730"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29.03</w:t>
            </w:r>
          </w:p>
        </w:tc>
      </w:tr>
      <w:tr w:rsidR="00D45BD2" w:rsidTr="0020224D">
        <w:tc>
          <w:tcPr>
            <w:tcW w:w="821" w:type="dxa"/>
            <w:shd w:val="clear" w:color="auto" w:fill="E3F1ED"/>
          </w:tcPr>
          <w:p w:rsidR="00D45BD2" w:rsidRPr="0020224D" w:rsidRDefault="00D45BD2" w:rsidP="0020224D">
            <w:pPr>
              <w:jc w:val="both"/>
              <w:rPr>
                <w:b/>
                <w:bCs/>
                <w:color w:val="4A9A82"/>
                <w:lang w:val="es-SV"/>
              </w:rPr>
            </w:pPr>
            <w:r w:rsidRPr="0020224D">
              <w:rPr>
                <w:b/>
                <w:bCs/>
                <w:color w:val="4A9A82"/>
                <w:lang w:val="es-SV"/>
              </w:rPr>
              <w:t xml:space="preserve">65 y más </w:t>
            </w:r>
          </w:p>
        </w:tc>
        <w:tc>
          <w:tcPr>
            <w:tcW w:w="563"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5</w:t>
            </w:r>
          </w:p>
        </w:tc>
        <w:tc>
          <w:tcPr>
            <w:tcW w:w="709" w:type="dxa"/>
            <w:shd w:val="clear" w:color="auto" w:fill="E3F1ED"/>
          </w:tcPr>
          <w:p w:rsidR="00D45BD2" w:rsidRPr="0020224D" w:rsidRDefault="00D45BD2" w:rsidP="0020224D">
            <w:pPr>
              <w:jc w:val="center"/>
              <w:rPr>
                <w:color w:val="4A9A82"/>
                <w:sz w:val="18"/>
                <w:szCs w:val="17"/>
                <w:lang w:val="es-SV" w:eastAsia="ja-JP"/>
              </w:rPr>
            </w:pPr>
            <w:r w:rsidRPr="0020224D">
              <w:rPr>
                <w:color w:val="4A9A82"/>
                <w:sz w:val="18"/>
                <w:szCs w:val="17"/>
                <w:lang w:val="es-SV" w:eastAsia="ja-JP"/>
              </w:rPr>
              <w:t>5.24</w:t>
            </w:r>
          </w:p>
        </w:tc>
        <w:tc>
          <w:tcPr>
            <w:tcW w:w="709" w:type="dxa"/>
            <w:shd w:val="clear" w:color="auto" w:fill="E3F1ED"/>
          </w:tcPr>
          <w:p w:rsidR="00D45BD2" w:rsidRPr="0020224D" w:rsidRDefault="00D45BD2" w:rsidP="0020224D">
            <w:pPr>
              <w:jc w:val="center"/>
              <w:rPr>
                <w:color w:val="4A9A82"/>
                <w:sz w:val="18"/>
                <w:szCs w:val="17"/>
                <w:lang w:val="es-SV" w:eastAsia="ja-JP"/>
              </w:rPr>
            </w:pPr>
            <w:r w:rsidRPr="0020224D">
              <w:rPr>
                <w:rFonts w:hint="eastAsia"/>
                <w:color w:val="4A9A82"/>
                <w:sz w:val="18"/>
                <w:szCs w:val="17"/>
                <w:lang w:val="es-SV" w:eastAsia="ja-JP"/>
              </w:rPr>
              <w:t>5.32</w:t>
            </w:r>
          </w:p>
        </w:tc>
        <w:tc>
          <w:tcPr>
            <w:tcW w:w="708" w:type="dxa"/>
            <w:shd w:val="clear" w:color="auto" w:fill="E3F1ED"/>
          </w:tcPr>
          <w:p w:rsidR="00D45BD2" w:rsidRPr="0020224D" w:rsidRDefault="00D45BD2" w:rsidP="0020224D">
            <w:pPr>
              <w:jc w:val="center"/>
              <w:rPr>
                <w:color w:val="4A9A82"/>
                <w:sz w:val="18"/>
                <w:szCs w:val="17"/>
                <w:lang w:val="es-SV" w:eastAsia="ja-JP"/>
              </w:rPr>
            </w:pPr>
            <w:r w:rsidRPr="0020224D">
              <w:rPr>
                <w:rFonts w:hint="eastAsia"/>
                <w:color w:val="4A9A82"/>
                <w:sz w:val="18"/>
                <w:szCs w:val="17"/>
                <w:lang w:val="es-SV" w:eastAsia="ja-JP"/>
              </w:rPr>
              <w:t>5.4</w:t>
            </w:r>
          </w:p>
        </w:tc>
        <w:tc>
          <w:tcPr>
            <w:tcW w:w="709" w:type="dxa"/>
            <w:shd w:val="clear" w:color="auto" w:fill="E3F1ED"/>
          </w:tcPr>
          <w:p w:rsidR="00D45BD2" w:rsidRPr="0020224D" w:rsidRDefault="00D45BD2" w:rsidP="0020224D">
            <w:pPr>
              <w:jc w:val="center"/>
              <w:rPr>
                <w:color w:val="4A9A82"/>
                <w:sz w:val="18"/>
                <w:szCs w:val="17"/>
                <w:lang w:val="es-SV" w:eastAsia="ja-JP"/>
              </w:rPr>
            </w:pPr>
            <w:r w:rsidRPr="0020224D">
              <w:rPr>
                <w:rFonts w:hint="eastAsia"/>
                <w:color w:val="4A9A82"/>
                <w:sz w:val="18"/>
                <w:szCs w:val="17"/>
                <w:lang w:val="es-SV" w:eastAsia="ja-JP"/>
              </w:rPr>
              <w:t>4.89</w:t>
            </w:r>
          </w:p>
        </w:tc>
        <w:tc>
          <w:tcPr>
            <w:tcW w:w="709" w:type="dxa"/>
            <w:shd w:val="clear" w:color="auto" w:fill="E3F1ED"/>
          </w:tcPr>
          <w:p w:rsidR="00D45BD2" w:rsidRPr="0020224D" w:rsidRDefault="00D45BD2" w:rsidP="0020224D">
            <w:pPr>
              <w:jc w:val="center"/>
              <w:rPr>
                <w:color w:val="4A9A82"/>
                <w:sz w:val="18"/>
                <w:szCs w:val="17"/>
                <w:lang w:val="es-SV" w:eastAsia="ja-JP"/>
              </w:rPr>
            </w:pPr>
            <w:r w:rsidRPr="0020224D">
              <w:rPr>
                <w:rFonts w:hint="eastAsia"/>
                <w:color w:val="4A9A82"/>
                <w:sz w:val="18"/>
                <w:szCs w:val="17"/>
                <w:lang w:val="es-SV" w:eastAsia="ja-JP"/>
              </w:rPr>
              <w:t>5.12</w:t>
            </w:r>
          </w:p>
        </w:tc>
        <w:tc>
          <w:tcPr>
            <w:tcW w:w="633"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6.8</w:t>
            </w:r>
          </w:p>
        </w:tc>
        <w:tc>
          <w:tcPr>
            <w:tcW w:w="719"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7.71</w:t>
            </w:r>
          </w:p>
        </w:tc>
        <w:tc>
          <w:tcPr>
            <w:tcW w:w="632"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7.70</w:t>
            </w:r>
          </w:p>
        </w:tc>
        <w:tc>
          <w:tcPr>
            <w:tcW w:w="709"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7.43</w:t>
            </w:r>
          </w:p>
        </w:tc>
        <w:tc>
          <w:tcPr>
            <w:tcW w:w="703"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7.59</w:t>
            </w:r>
          </w:p>
        </w:tc>
        <w:tc>
          <w:tcPr>
            <w:tcW w:w="730"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8.31</w:t>
            </w:r>
          </w:p>
        </w:tc>
      </w:tr>
      <w:tr w:rsidR="00D45BD2" w:rsidTr="0020224D">
        <w:tc>
          <w:tcPr>
            <w:tcW w:w="821" w:type="dxa"/>
            <w:shd w:val="clear" w:color="auto" w:fill="auto"/>
          </w:tcPr>
          <w:p w:rsidR="00D45BD2" w:rsidRPr="0020224D" w:rsidRDefault="00D45BD2" w:rsidP="0020224D">
            <w:pPr>
              <w:jc w:val="both"/>
              <w:rPr>
                <w:b/>
                <w:bCs/>
                <w:color w:val="4A9A82"/>
                <w:lang w:val="es-SV"/>
              </w:rPr>
            </w:pPr>
            <w:r w:rsidRPr="0020224D">
              <w:rPr>
                <w:b/>
                <w:bCs/>
                <w:color w:val="4A9A82"/>
                <w:lang w:val="es-SV"/>
              </w:rPr>
              <w:t>Total (%)</w:t>
            </w:r>
          </w:p>
        </w:tc>
        <w:tc>
          <w:tcPr>
            <w:tcW w:w="563"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100</w:t>
            </w:r>
          </w:p>
        </w:tc>
        <w:tc>
          <w:tcPr>
            <w:tcW w:w="709" w:type="dxa"/>
            <w:shd w:val="clear" w:color="auto" w:fill="auto"/>
          </w:tcPr>
          <w:p w:rsidR="00D45BD2" w:rsidRPr="0020224D" w:rsidRDefault="00D45BD2" w:rsidP="0020224D">
            <w:pPr>
              <w:jc w:val="center"/>
              <w:rPr>
                <w:color w:val="4A9A82"/>
                <w:sz w:val="18"/>
                <w:szCs w:val="17"/>
              </w:rPr>
            </w:pPr>
            <w:r w:rsidRPr="0020224D">
              <w:rPr>
                <w:color w:val="4A9A82"/>
                <w:sz w:val="18"/>
                <w:szCs w:val="17"/>
              </w:rPr>
              <w:t>100</w:t>
            </w:r>
          </w:p>
        </w:tc>
        <w:tc>
          <w:tcPr>
            <w:tcW w:w="709"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rPr>
              <w:t>100</w:t>
            </w:r>
          </w:p>
        </w:tc>
        <w:tc>
          <w:tcPr>
            <w:tcW w:w="708"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100</w:t>
            </w:r>
          </w:p>
        </w:tc>
        <w:tc>
          <w:tcPr>
            <w:tcW w:w="709"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100</w:t>
            </w:r>
          </w:p>
        </w:tc>
        <w:tc>
          <w:tcPr>
            <w:tcW w:w="709"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100</w:t>
            </w:r>
          </w:p>
        </w:tc>
        <w:tc>
          <w:tcPr>
            <w:tcW w:w="633"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100</w:t>
            </w:r>
          </w:p>
        </w:tc>
        <w:tc>
          <w:tcPr>
            <w:tcW w:w="719"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100</w:t>
            </w:r>
          </w:p>
        </w:tc>
        <w:tc>
          <w:tcPr>
            <w:tcW w:w="632"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100</w:t>
            </w:r>
          </w:p>
        </w:tc>
        <w:tc>
          <w:tcPr>
            <w:tcW w:w="709"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100</w:t>
            </w:r>
          </w:p>
        </w:tc>
        <w:tc>
          <w:tcPr>
            <w:tcW w:w="703"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100</w:t>
            </w:r>
          </w:p>
        </w:tc>
        <w:tc>
          <w:tcPr>
            <w:tcW w:w="730"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100</w:t>
            </w:r>
          </w:p>
        </w:tc>
      </w:tr>
      <w:tr w:rsidR="00D45BD2" w:rsidTr="0020224D">
        <w:tc>
          <w:tcPr>
            <w:tcW w:w="821" w:type="dxa"/>
            <w:shd w:val="clear" w:color="auto" w:fill="E3F1ED"/>
          </w:tcPr>
          <w:p w:rsidR="00D45BD2" w:rsidRPr="0020224D" w:rsidRDefault="00D45BD2" w:rsidP="0020224D">
            <w:pPr>
              <w:jc w:val="both"/>
              <w:rPr>
                <w:b/>
                <w:bCs/>
                <w:color w:val="4A9A82"/>
                <w:lang w:val="es-SV"/>
              </w:rPr>
            </w:pPr>
            <w:r w:rsidRPr="0020224D">
              <w:rPr>
                <w:b/>
                <w:bCs/>
                <w:color w:val="4A9A82"/>
                <w:lang w:val="es-SV"/>
              </w:rPr>
              <w:t>RDE</w:t>
            </w:r>
          </w:p>
        </w:tc>
        <w:tc>
          <w:tcPr>
            <w:tcW w:w="563"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77.6</w:t>
            </w:r>
          </w:p>
        </w:tc>
        <w:tc>
          <w:tcPr>
            <w:tcW w:w="709" w:type="dxa"/>
            <w:shd w:val="clear" w:color="auto" w:fill="E3F1ED"/>
          </w:tcPr>
          <w:p w:rsidR="00D45BD2" w:rsidRPr="0020224D" w:rsidRDefault="00D45BD2" w:rsidP="0020224D">
            <w:pPr>
              <w:jc w:val="center"/>
              <w:rPr>
                <w:color w:val="4A9A82"/>
                <w:sz w:val="18"/>
                <w:szCs w:val="17"/>
                <w:lang w:val="es-SV" w:eastAsia="ja-JP"/>
              </w:rPr>
            </w:pPr>
            <w:r w:rsidRPr="0020224D">
              <w:rPr>
                <w:color w:val="4A9A82"/>
                <w:sz w:val="18"/>
                <w:szCs w:val="17"/>
                <w:lang w:val="es-SV" w:eastAsia="ja-JP"/>
              </w:rPr>
              <w:t>83.5</w:t>
            </w:r>
          </w:p>
        </w:tc>
        <w:tc>
          <w:tcPr>
            <w:tcW w:w="709" w:type="dxa"/>
            <w:shd w:val="clear" w:color="auto" w:fill="E3F1ED"/>
          </w:tcPr>
          <w:p w:rsidR="00D45BD2" w:rsidRPr="0020224D" w:rsidRDefault="00D45BD2" w:rsidP="0020224D">
            <w:pPr>
              <w:jc w:val="center"/>
              <w:rPr>
                <w:color w:val="4A9A82"/>
                <w:sz w:val="18"/>
                <w:szCs w:val="17"/>
                <w:lang w:val="es-SV" w:eastAsia="ja-JP"/>
              </w:rPr>
            </w:pPr>
            <w:r w:rsidRPr="0020224D">
              <w:rPr>
                <w:rFonts w:hint="eastAsia"/>
                <w:color w:val="4A9A82"/>
                <w:sz w:val="18"/>
                <w:szCs w:val="17"/>
                <w:lang w:val="es-SV" w:eastAsia="ja-JP"/>
              </w:rPr>
              <w:t>82.4</w:t>
            </w:r>
          </w:p>
        </w:tc>
        <w:tc>
          <w:tcPr>
            <w:tcW w:w="708" w:type="dxa"/>
            <w:shd w:val="clear" w:color="auto" w:fill="E3F1ED"/>
          </w:tcPr>
          <w:p w:rsidR="00D45BD2" w:rsidRPr="0020224D" w:rsidRDefault="00D45BD2" w:rsidP="0020224D">
            <w:pPr>
              <w:jc w:val="center"/>
              <w:rPr>
                <w:color w:val="4A9A82"/>
                <w:sz w:val="18"/>
                <w:szCs w:val="17"/>
                <w:lang w:val="es-SV" w:eastAsia="ja-JP"/>
              </w:rPr>
            </w:pPr>
            <w:r w:rsidRPr="0020224D">
              <w:rPr>
                <w:rFonts w:hint="eastAsia"/>
                <w:color w:val="4A9A82"/>
                <w:sz w:val="18"/>
                <w:szCs w:val="17"/>
                <w:lang w:val="es-SV" w:eastAsia="ja-JP"/>
              </w:rPr>
              <w:t>80.3</w:t>
            </w:r>
          </w:p>
        </w:tc>
        <w:tc>
          <w:tcPr>
            <w:tcW w:w="709" w:type="dxa"/>
            <w:shd w:val="clear" w:color="auto" w:fill="E3F1ED"/>
          </w:tcPr>
          <w:p w:rsidR="00D45BD2" w:rsidRPr="0020224D" w:rsidRDefault="00D45BD2" w:rsidP="0020224D">
            <w:pPr>
              <w:jc w:val="center"/>
              <w:rPr>
                <w:color w:val="4A9A82"/>
                <w:sz w:val="18"/>
                <w:szCs w:val="17"/>
                <w:lang w:val="es-SV" w:eastAsia="ja-JP"/>
              </w:rPr>
            </w:pPr>
            <w:r w:rsidRPr="0020224D">
              <w:rPr>
                <w:rFonts w:hint="eastAsia"/>
                <w:color w:val="4A9A82"/>
                <w:sz w:val="18"/>
                <w:szCs w:val="17"/>
                <w:lang w:val="es-SV" w:eastAsia="ja-JP"/>
              </w:rPr>
              <w:t>93.3</w:t>
            </w:r>
          </w:p>
        </w:tc>
        <w:tc>
          <w:tcPr>
            <w:tcW w:w="709" w:type="dxa"/>
            <w:shd w:val="clear" w:color="auto" w:fill="E3F1ED"/>
          </w:tcPr>
          <w:p w:rsidR="00D45BD2" w:rsidRPr="0020224D" w:rsidRDefault="00D45BD2" w:rsidP="0020224D">
            <w:pPr>
              <w:jc w:val="center"/>
              <w:rPr>
                <w:color w:val="4A9A82"/>
                <w:sz w:val="18"/>
                <w:szCs w:val="17"/>
                <w:lang w:val="es-SV" w:eastAsia="ja-JP"/>
              </w:rPr>
            </w:pPr>
            <w:r w:rsidRPr="0020224D">
              <w:rPr>
                <w:rFonts w:hint="eastAsia"/>
                <w:color w:val="4A9A82"/>
                <w:sz w:val="18"/>
                <w:szCs w:val="17"/>
                <w:lang w:val="es-SV" w:eastAsia="ja-JP"/>
              </w:rPr>
              <w:t>88.7</w:t>
            </w:r>
          </w:p>
        </w:tc>
        <w:tc>
          <w:tcPr>
            <w:tcW w:w="633"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68.6</w:t>
            </w:r>
          </w:p>
        </w:tc>
        <w:tc>
          <w:tcPr>
            <w:tcW w:w="719"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78.2</w:t>
            </w:r>
          </w:p>
        </w:tc>
        <w:tc>
          <w:tcPr>
            <w:tcW w:w="632"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77.3</w:t>
            </w:r>
          </w:p>
        </w:tc>
        <w:tc>
          <w:tcPr>
            <w:tcW w:w="709"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74.3</w:t>
            </w:r>
          </w:p>
        </w:tc>
        <w:tc>
          <w:tcPr>
            <w:tcW w:w="703"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85.0</w:t>
            </w:r>
          </w:p>
        </w:tc>
        <w:tc>
          <w:tcPr>
            <w:tcW w:w="730"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81.9</w:t>
            </w:r>
          </w:p>
        </w:tc>
      </w:tr>
      <w:tr w:rsidR="00D45BD2" w:rsidTr="0020224D">
        <w:tc>
          <w:tcPr>
            <w:tcW w:w="821" w:type="dxa"/>
            <w:shd w:val="clear" w:color="auto" w:fill="auto"/>
          </w:tcPr>
          <w:p w:rsidR="00D45BD2" w:rsidRPr="0020224D" w:rsidRDefault="00D45BD2" w:rsidP="0020224D">
            <w:pPr>
              <w:jc w:val="both"/>
              <w:rPr>
                <w:b/>
                <w:bCs/>
                <w:color w:val="4A9A82"/>
                <w:lang w:val="es-SV"/>
              </w:rPr>
            </w:pPr>
            <w:r w:rsidRPr="0020224D">
              <w:rPr>
                <w:b/>
                <w:bCs/>
                <w:color w:val="4A9A82"/>
                <w:lang w:val="es-SV"/>
              </w:rPr>
              <w:t>RM</w:t>
            </w:r>
          </w:p>
        </w:tc>
        <w:tc>
          <w:tcPr>
            <w:tcW w:w="563"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94.4</w:t>
            </w:r>
          </w:p>
        </w:tc>
        <w:tc>
          <w:tcPr>
            <w:tcW w:w="709"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95.2</w:t>
            </w:r>
          </w:p>
        </w:tc>
        <w:tc>
          <w:tcPr>
            <w:tcW w:w="709"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94.9</w:t>
            </w:r>
          </w:p>
        </w:tc>
        <w:tc>
          <w:tcPr>
            <w:tcW w:w="708"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94.8</w:t>
            </w:r>
          </w:p>
        </w:tc>
        <w:tc>
          <w:tcPr>
            <w:tcW w:w="709"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95.7</w:t>
            </w:r>
          </w:p>
        </w:tc>
        <w:tc>
          <w:tcPr>
            <w:tcW w:w="709"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96.0</w:t>
            </w:r>
          </w:p>
        </w:tc>
        <w:tc>
          <w:tcPr>
            <w:tcW w:w="633"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89.9</w:t>
            </w:r>
          </w:p>
        </w:tc>
        <w:tc>
          <w:tcPr>
            <w:tcW w:w="719"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88.5</w:t>
            </w:r>
          </w:p>
        </w:tc>
        <w:tc>
          <w:tcPr>
            <w:tcW w:w="632"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90.5</w:t>
            </w:r>
          </w:p>
        </w:tc>
        <w:tc>
          <w:tcPr>
            <w:tcW w:w="709"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86.8</w:t>
            </w:r>
          </w:p>
        </w:tc>
        <w:tc>
          <w:tcPr>
            <w:tcW w:w="703"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89.7</w:t>
            </w:r>
          </w:p>
        </w:tc>
        <w:tc>
          <w:tcPr>
            <w:tcW w:w="730" w:type="dxa"/>
            <w:shd w:val="clear" w:color="auto" w:fill="auto"/>
          </w:tcPr>
          <w:p w:rsidR="00D45BD2" w:rsidRPr="0020224D" w:rsidRDefault="00D45BD2" w:rsidP="0020224D">
            <w:pPr>
              <w:jc w:val="center"/>
              <w:rPr>
                <w:color w:val="4A9A82"/>
                <w:sz w:val="18"/>
                <w:szCs w:val="17"/>
                <w:lang w:val="es-SV"/>
              </w:rPr>
            </w:pPr>
            <w:r w:rsidRPr="0020224D">
              <w:rPr>
                <w:color w:val="4A9A82"/>
                <w:sz w:val="18"/>
                <w:szCs w:val="17"/>
                <w:lang w:val="es-SV"/>
              </w:rPr>
              <w:t>87.7</w:t>
            </w:r>
          </w:p>
        </w:tc>
      </w:tr>
      <w:tr w:rsidR="00D45BD2" w:rsidTr="0020224D">
        <w:tc>
          <w:tcPr>
            <w:tcW w:w="821" w:type="dxa"/>
            <w:shd w:val="clear" w:color="auto" w:fill="E3F1ED"/>
          </w:tcPr>
          <w:p w:rsidR="00D45BD2" w:rsidRPr="0020224D" w:rsidRDefault="00D45BD2" w:rsidP="0020224D">
            <w:pPr>
              <w:jc w:val="both"/>
              <w:rPr>
                <w:b/>
                <w:bCs/>
                <w:color w:val="4A9A82"/>
                <w:lang w:val="es-SV"/>
              </w:rPr>
            </w:pPr>
            <w:r w:rsidRPr="0020224D">
              <w:rPr>
                <w:b/>
                <w:bCs/>
                <w:color w:val="4A9A82"/>
                <w:lang w:val="es-SV"/>
              </w:rPr>
              <w:t>TU</w:t>
            </w:r>
          </w:p>
        </w:tc>
        <w:tc>
          <w:tcPr>
            <w:tcW w:w="563"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50.4</w:t>
            </w:r>
          </w:p>
        </w:tc>
        <w:tc>
          <w:tcPr>
            <w:tcW w:w="709"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36.4</w:t>
            </w:r>
          </w:p>
        </w:tc>
        <w:tc>
          <w:tcPr>
            <w:tcW w:w="709"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39.8</w:t>
            </w:r>
          </w:p>
        </w:tc>
        <w:tc>
          <w:tcPr>
            <w:tcW w:w="708"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46.2</w:t>
            </w:r>
          </w:p>
        </w:tc>
        <w:tc>
          <w:tcPr>
            <w:tcW w:w="709"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26.6</w:t>
            </w:r>
          </w:p>
        </w:tc>
        <w:tc>
          <w:tcPr>
            <w:tcW w:w="709"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23.2</w:t>
            </w:r>
          </w:p>
        </w:tc>
        <w:tc>
          <w:tcPr>
            <w:tcW w:w="633"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62.7</w:t>
            </w:r>
          </w:p>
        </w:tc>
        <w:tc>
          <w:tcPr>
            <w:tcW w:w="719"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42.2</w:t>
            </w:r>
          </w:p>
        </w:tc>
        <w:tc>
          <w:tcPr>
            <w:tcW w:w="632"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48.0</w:t>
            </w:r>
          </w:p>
        </w:tc>
        <w:tc>
          <w:tcPr>
            <w:tcW w:w="709"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50.6</w:t>
            </w:r>
          </w:p>
        </w:tc>
        <w:tc>
          <w:tcPr>
            <w:tcW w:w="703"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26.1</w:t>
            </w:r>
          </w:p>
        </w:tc>
        <w:tc>
          <w:tcPr>
            <w:tcW w:w="730" w:type="dxa"/>
            <w:shd w:val="clear" w:color="auto" w:fill="E3F1ED"/>
          </w:tcPr>
          <w:p w:rsidR="00D45BD2" w:rsidRPr="0020224D" w:rsidRDefault="00D45BD2" w:rsidP="0020224D">
            <w:pPr>
              <w:jc w:val="center"/>
              <w:rPr>
                <w:color w:val="4A9A82"/>
                <w:sz w:val="18"/>
                <w:szCs w:val="17"/>
                <w:lang w:val="es-SV"/>
              </w:rPr>
            </w:pPr>
            <w:r w:rsidRPr="0020224D">
              <w:rPr>
                <w:color w:val="4A9A82"/>
                <w:sz w:val="18"/>
                <w:szCs w:val="17"/>
                <w:lang w:val="es-SV"/>
              </w:rPr>
              <w:t>30.4</w:t>
            </w:r>
          </w:p>
        </w:tc>
      </w:tr>
    </w:tbl>
    <w:p w:rsidR="00D45BD2" w:rsidRDefault="00D45BD2" w:rsidP="00D45BD2">
      <w:pPr>
        <w:spacing w:after="0"/>
        <w:jc w:val="both"/>
        <w:rPr>
          <w:lang w:val="es-SV"/>
        </w:rPr>
      </w:pPr>
      <w:r>
        <w:rPr>
          <w:lang w:val="es-SV"/>
        </w:rPr>
        <w:t>Fuente: elaboración propia en base de datos de DIGESTYC (1995 y 2008)</w:t>
      </w:r>
    </w:p>
    <w:p w:rsidR="00D45BD2" w:rsidRDefault="00D45BD2" w:rsidP="00D45BD2">
      <w:pPr>
        <w:jc w:val="both"/>
        <w:rPr>
          <w:lang w:val="es-SV"/>
        </w:rPr>
      </w:pPr>
      <w:r>
        <w:rPr>
          <w:lang w:val="es-SV"/>
        </w:rPr>
        <w:t xml:space="preserve">Nota: NA – Nacional, RO – Región Oriental, US - Usulután, SM - San Miguel, MO - Morazán, LU - La Unión, RM – Relación de Masculinidad, TU – Tasa de Urbanización (% urbano/ población total) </w:t>
      </w:r>
    </w:p>
    <w:p w:rsidR="00D45BD2" w:rsidRDefault="00D45BD2" w:rsidP="00D45BD2">
      <w:pPr>
        <w:jc w:val="both"/>
        <w:rPr>
          <w:lang w:val="es-SV"/>
        </w:rPr>
      </w:pPr>
      <w:r>
        <w:rPr>
          <w:lang w:val="es-SV"/>
        </w:rPr>
        <w:t>En análisis desagregado por sexo, cabe destacar que hay más presencia de hombres que mujeres en la población de 0-1</w:t>
      </w:r>
      <w:r w:rsidR="00A06208">
        <w:rPr>
          <w:lang w:val="es-SV"/>
        </w:rPr>
        <w:t>4 años al nivel nacional, para</w:t>
      </w:r>
      <w:r>
        <w:rPr>
          <w:lang w:val="es-SV"/>
        </w:rPr>
        <w:t xml:space="preserve"> la Región Oriental</w:t>
      </w:r>
      <w:r w:rsidR="00A06208">
        <w:rPr>
          <w:lang w:val="es-SV"/>
        </w:rPr>
        <w:t xml:space="preserve"> </w:t>
      </w:r>
      <w:r>
        <w:rPr>
          <w:lang w:val="es-SV"/>
        </w:rPr>
        <w:t>ocurre lo contrario para la población mayor de 15 años</w:t>
      </w:r>
      <w:r>
        <w:rPr>
          <w:rStyle w:val="Refdenotaalpie"/>
          <w:lang w:val="es-SV"/>
        </w:rPr>
        <w:footnoteReference w:id="4"/>
      </w:r>
      <w:r w:rsidR="00A06208">
        <w:rPr>
          <w:lang w:val="es-SV"/>
        </w:rPr>
        <w:t xml:space="preserve"> generado principalmente por </w:t>
      </w:r>
      <w:r>
        <w:rPr>
          <w:lang w:val="es-SV"/>
        </w:rPr>
        <w:t xml:space="preserve">los altos nivel de emigración (DIGESTYC 2008).     </w:t>
      </w:r>
    </w:p>
    <w:p w:rsidR="00D45BD2" w:rsidRPr="009D27A1" w:rsidRDefault="00D45BD2" w:rsidP="00D45BD2">
      <w:pPr>
        <w:pStyle w:val="Ttulo4"/>
        <w:rPr>
          <w:b/>
          <w:lang w:val="es-SV"/>
        </w:rPr>
      </w:pPr>
      <w:r w:rsidRPr="009D27A1">
        <w:rPr>
          <w:b/>
          <w:color w:val="0070C0"/>
          <w:lang w:val="es-SV"/>
        </w:rPr>
        <w:t>Pobreza</w:t>
      </w:r>
      <w:r w:rsidRPr="009D27A1">
        <w:rPr>
          <w:b/>
          <w:lang w:val="es-SV"/>
        </w:rPr>
        <w:t xml:space="preserve"> </w:t>
      </w:r>
    </w:p>
    <w:p w:rsidR="00D45BD2" w:rsidRDefault="00D45BD2" w:rsidP="00D45BD2">
      <w:pPr>
        <w:jc w:val="both"/>
        <w:rPr>
          <w:lang w:val="es-SV"/>
        </w:rPr>
      </w:pPr>
      <w:r w:rsidRPr="00D44ECD">
        <w:rPr>
          <w:lang w:val="es-SV"/>
        </w:rPr>
        <w:t xml:space="preserve">En relación a los niveles de </w:t>
      </w:r>
      <w:r w:rsidRPr="00F96F2B">
        <w:rPr>
          <w:lang w:val="es-SV"/>
        </w:rPr>
        <w:t>pobreza</w:t>
      </w:r>
      <w:r>
        <w:rPr>
          <w:lang w:val="es-SV"/>
        </w:rPr>
        <w:t xml:space="preserve"> en los hogares de</w:t>
      </w:r>
      <w:r w:rsidRPr="00811D37">
        <w:rPr>
          <w:lang w:val="es-SV"/>
        </w:rPr>
        <w:t xml:space="preserve"> la Región Oriental</w:t>
      </w:r>
      <w:r>
        <w:rPr>
          <w:lang w:val="es-SV"/>
        </w:rPr>
        <w:t xml:space="preserve">, según DIGESTYC (EHPM 2014), el promedio de la tasa de pobreza de los cuatro departamentos es 37.55% (la pobreza relativa: 26.32%, la pobreza extrema: 11.23%) lo cual es más alto que la tasa de pobreza nacional de 31.85% (la pobreza relativa: 24.29%, la pobreza extrema: 7.56%).  Los detalles de cada departamento se puede observar en la siguiente tabla. </w:t>
      </w:r>
      <w:r w:rsidRPr="00D44ECD">
        <w:rPr>
          <w:lang w:val="es-SV"/>
        </w:rPr>
        <w:t xml:space="preserve"> </w:t>
      </w:r>
    </w:p>
    <w:p w:rsidR="00D45BD2" w:rsidRDefault="00747FCF" w:rsidP="00D45BD2">
      <w:pPr>
        <w:jc w:val="center"/>
        <w:rPr>
          <w:lang w:val="es-SV"/>
        </w:rPr>
      </w:pPr>
      <w:r>
        <w:rPr>
          <w:noProof/>
          <w:lang w:val="es-SV" w:eastAsia="es-SV"/>
        </w:rPr>
        <w:lastRenderedPageBreak/>
        <w:drawing>
          <wp:inline distT="0" distB="0" distL="0" distR="0">
            <wp:extent cx="3838575" cy="1990725"/>
            <wp:effectExtent l="0" t="0" r="0" b="0"/>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9" cstate="print"/>
                    <a:srcRect/>
                    <a:stretch>
                      <a:fillRect/>
                    </a:stretch>
                  </pic:blipFill>
                  <pic:spPr bwMode="auto">
                    <a:xfrm>
                      <a:off x="0" y="0"/>
                      <a:ext cx="3838575" cy="1990725"/>
                    </a:xfrm>
                    <a:prstGeom prst="rect">
                      <a:avLst/>
                    </a:prstGeom>
                    <a:noFill/>
                    <a:ln w="9525">
                      <a:noFill/>
                      <a:miter lim="800000"/>
                      <a:headEnd/>
                      <a:tailEnd/>
                    </a:ln>
                  </pic:spPr>
                </pic:pic>
              </a:graphicData>
            </a:graphic>
          </wp:inline>
        </w:drawing>
      </w:r>
    </w:p>
    <w:p w:rsidR="00D45BD2" w:rsidRPr="00D44ECD" w:rsidRDefault="00D45BD2" w:rsidP="00D45BD2">
      <w:pPr>
        <w:jc w:val="both"/>
        <w:rPr>
          <w:lang w:val="es-SV"/>
        </w:rPr>
      </w:pPr>
      <w:r>
        <w:rPr>
          <w:lang w:val="es-SV"/>
        </w:rPr>
        <w:t xml:space="preserve">Adicionalmente, en base de la nueva metodología </w:t>
      </w:r>
      <w:r w:rsidR="0024403B">
        <w:rPr>
          <w:lang w:val="es-SV"/>
        </w:rPr>
        <w:t>del</w:t>
      </w:r>
      <w:r>
        <w:rPr>
          <w:lang w:val="es-SV"/>
        </w:rPr>
        <w:t xml:space="preserve"> Índice de Pobreza Multidimensional (IPM)</w:t>
      </w:r>
      <w:r>
        <w:rPr>
          <w:rStyle w:val="Refdenotaalpie"/>
          <w:lang w:val="es-SV"/>
        </w:rPr>
        <w:footnoteReference w:id="5"/>
      </w:r>
      <w:r w:rsidR="0024403B">
        <w:rPr>
          <w:lang w:val="es-SV"/>
        </w:rPr>
        <w:t>, en</w:t>
      </w:r>
      <w:r>
        <w:rPr>
          <w:lang w:val="es-SV"/>
        </w:rPr>
        <w:t xml:space="preserve"> la Región Oriental </w:t>
      </w:r>
      <w:r w:rsidR="0024403B">
        <w:rPr>
          <w:lang w:val="es-SV"/>
        </w:rPr>
        <w:t>en el</w:t>
      </w:r>
      <w:r>
        <w:rPr>
          <w:lang w:val="es-SV"/>
        </w:rPr>
        <w:t xml:space="preserve"> 2014 es 48.3% lo cual es más alto que el índice nacional de 35.2%.  En el siguiente mapa se puede ver</w:t>
      </w:r>
      <w:r w:rsidR="004C770B">
        <w:rPr>
          <w:lang w:val="es-SV"/>
        </w:rPr>
        <w:t xml:space="preserve"> que los departamentos con mayor </w:t>
      </w:r>
      <w:r>
        <w:rPr>
          <w:lang w:val="es-SV"/>
        </w:rPr>
        <w:t xml:space="preserve"> índice de pobreza multidimensional </w:t>
      </w:r>
      <w:r w:rsidR="004C770B">
        <w:rPr>
          <w:lang w:val="es-SV"/>
        </w:rPr>
        <w:t>son La Unión y Morazán.</w:t>
      </w:r>
    </w:p>
    <w:p w:rsidR="00D45BD2" w:rsidRDefault="00D45BD2" w:rsidP="00D45BD2">
      <w:pPr>
        <w:jc w:val="center"/>
        <w:rPr>
          <w:b/>
          <w:lang w:val="es-SV"/>
        </w:rPr>
      </w:pPr>
    </w:p>
    <w:p w:rsidR="00D45BD2" w:rsidRPr="00811D37" w:rsidRDefault="00D45BD2" w:rsidP="00D45BD2">
      <w:pPr>
        <w:jc w:val="center"/>
        <w:rPr>
          <w:b/>
          <w:lang w:val="es-SV"/>
        </w:rPr>
      </w:pPr>
      <w:r>
        <w:rPr>
          <w:b/>
          <w:lang w:val="es-SV"/>
        </w:rPr>
        <w:t xml:space="preserve">Mapa de </w:t>
      </w:r>
      <w:r w:rsidRPr="00811D37">
        <w:rPr>
          <w:b/>
          <w:lang w:val="es-SV"/>
        </w:rPr>
        <w:t xml:space="preserve">Incidencia de la Pobreza </w:t>
      </w:r>
      <w:r>
        <w:rPr>
          <w:b/>
          <w:lang w:val="es-SV"/>
        </w:rPr>
        <w:t>Multidimensional p</w:t>
      </w:r>
      <w:r w:rsidRPr="00811D37">
        <w:rPr>
          <w:b/>
          <w:lang w:val="es-SV"/>
        </w:rPr>
        <w:t>or Departamentos (</w:t>
      </w:r>
      <w:r>
        <w:rPr>
          <w:b/>
          <w:lang w:val="es-SV"/>
        </w:rPr>
        <w:t>porcentaje de hogares)</w:t>
      </w:r>
    </w:p>
    <w:p w:rsidR="00D45BD2" w:rsidRDefault="00747FCF" w:rsidP="00D45BD2">
      <w:pPr>
        <w:jc w:val="center"/>
        <w:rPr>
          <w:lang w:val="es-SV"/>
        </w:rPr>
      </w:pPr>
      <w:r>
        <w:rPr>
          <w:noProof/>
          <w:lang w:val="es-SV" w:eastAsia="es-SV"/>
        </w:rPr>
        <w:drawing>
          <wp:inline distT="0" distB="0" distL="0" distR="0">
            <wp:extent cx="4695825" cy="2609850"/>
            <wp:effectExtent l="19050" t="0" r="9525" b="0"/>
            <wp:docPr id="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20" cstate="print"/>
                    <a:srcRect/>
                    <a:stretch>
                      <a:fillRect/>
                    </a:stretch>
                  </pic:blipFill>
                  <pic:spPr bwMode="auto">
                    <a:xfrm>
                      <a:off x="0" y="0"/>
                      <a:ext cx="4695825" cy="2609850"/>
                    </a:xfrm>
                    <a:prstGeom prst="rect">
                      <a:avLst/>
                    </a:prstGeom>
                    <a:noFill/>
                    <a:ln w="9525">
                      <a:noFill/>
                      <a:miter lim="800000"/>
                      <a:headEnd/>
                      <a:tailEnd/>
                    </a:ln>
                  </pic:spPr>
                </pic:pic>
              </a:graphicData>
            </a:graphic>
          </wp:inline>
        </w:drawing>
      </w:r>
    </w:p>
    <w:p w:rsidR="00D45BD2" w:rsidRPr="00D44ECD" w:rsidRDefault="00D45BD2" w:rsidP="00D45BD2">
      <w:pPr>
        <w:jc w:val="center"/>
        <w:rPr>
          <w:lang w:val="es-SV"/>
        </w:rPr>
      </w:pPr>
      <w:r>
        <w:rPr>
          <w:lang w:val="es-SV"/>
        </w:rPr>
        <w:t>Fuente: PNUD, “</w:t>
      </w:r>
      <w:r w:rsidRPr="00D82774">
        <w:rPr>
          <w:lang w:val="es-SV"/>
        </w:rPr>
        <w:t>Medición Multidimensional de la Pobreza”, octubre 2015</w:t>
      </w:r>
    </w:p>
    <w:p w:rsidR="00D45BD2" w:rsidRPr="009D27A1" w:rsidRDefault="00D45BD2" w:rsidP="00D45BD2">
      <w:pPr>
        <w:pStyle w:val="Ttulo4"/>
        <w:rPr>
          <w:b/>
          <w:color w:val="0070C0"/>
          <w:lang w:val="es-SV"/>
        </w:rPr>
      </w:pPr>
      <w:r w:rsidRPr="009D27A1">
        <w:rPr>
          <w:b/>
          <w:color w:val="0070C0"/>
          <w:lang w:val="es-SV"/>
        </w:rPr>
        <w:t>Poder adquisitivo sobre la base del PIB real:</w:t>
      </w:r>
    </w:p>
    <w:p w:rsidR="00D45BD2" w:rsidRDefault="00D45BD2" w:rsidP="00D45BD2">
      <w:pPr>
        <w:jc w:val="both"/>
        <w:rPr>
          <w:lang w:val="es-SV"/>
        </w:rPr>
      </w:pPr>
      <w:r>
        <w:rPr>
          <w:lang w:val="es-SV"/>
        </w:rPr>
        <w:t xml:space="preserve">Al momento de comparar la riqueza entre varios países es comúnmente utilizado el indicador del Producto Interno Bruto (PIB) representado así las riquezas que tiene una nación; pero porque no es lo mismo distribuir los capitales entre cien mil habitantes y un millón de habitantes, se utiliza el PIB per cápita, que da una mejor idea del nivel de vida de las personas en un país. </w:t>
      </w:r>
      <w:r w:rsidR="00FA01C3">
        <w:rPr>
          <w:lang w:val="es-SV"/>
        </w:rPr>
        <w:t xml:space="preserve"> </w:t>
      </w:r>
      <w:r>
        <w:rPr>
          <w:lang w:val="es-SV"/>
        </w:rPr>
        <w:t xml:space="preserve">Aun así, para tener una mejor aproximación del poder adquisitivo, este PIB per cápita se ajusta de acuerdo a </w:t>
      </w:r>
      <w:r>
        <w:rPr>
          <w:lang w:val="es-SV"/>
        </w:rPr>
        <w:lastRenderedPageBreak/>
        <w:t>costo de la canasta básica representativa para cada uno de los países, resultado de dicha forma el PIB per cápita ajustados por la Paridad de Poder adquisitivo (PPA).</w:t>
      </w:r>
    </w:p>
    <w:p w:rsidR="00D45BD2" w:rsidRDefault="00D45BD2" w:rsidP="00F83682">
      <w:pPr>
        <w:jc w:val="both"/>
        <w:rPr>
          <w:b/>
          <w:lang w:val="es-SV"/>
        </w:rPr>
      </w:pPr>
      <w:r>
        <w:rPr>
          <w:lang w:val="es-SV"/>
        </w:rPr>
        <w:t xml:space="preserve">Utilizando los datos municipales del Almanaque 262 (PNUD </w:t>
      </w:r>
      <w:r w:rsidR="00FA01C3">
        <w:rPr>
          <w:lang w:val="es-SV"/>
        </w:rPr>
        <w:t xml:space="preserve">y FUNDAUNGO </w:t>
      </w:r>
      <w:r>
        <w:rPr>
          <w:lang w:val="es-SV"/>
        </w:rPr>
        <w:t xml:space="preserve">2009), se calculó el PIB per cápita PPA de los departamentos de la </w:t>
      </w:r>
      <w:r w:rsidR="00FA01C3">
        <w:rPr>
          <w:lang w:val="es-SV"/>
        </w:rPr>
        <w:t>R</w:t>
      </w:r>
      <w:r>
        <w:rPr>
          <w:lang w:val="es-SV"/>
        </w:rPr>
        <w:t xml:space="preserve">egión </w:t>
      </w:r>
      <w:r w:rsidR="00FA01C3">
        <w:rPr>
          <w:lang w:val="es-SV"/>
        </w:rPr>
        <w:t>O</w:t>
      </w:r>
      <w:r>
        <w:rPr>
          <w:lang w:val="es-SV"/>
        </w:rPr>
        <w:t xml:space="preserve">riental y a nivel nacional tal como se muestra en el gráfico que está a continuación. </w:t>
      </w:r>
      <w:r w:rsidR="00FA01C3">
        <w:rPr>
          <w:lang w:val="es-SV"/>
        </w:rPr>
        <w:t xml:space="preserve"> </w:t>
      </w:r>
      <w:r>
        <w:rPr>
          <w:lang w:val="es-SV"/>
        </w:rPr>
        <w:t xml:space="preserve">En el gráfico se denota con claridad la brecha que existe tanto como </w:t>
      </w:r>
      <w:r w:rsidR="00FA01C3">
        <w:rPr>
          <w:lang w:val="es-SV"/>
        </w:rPr>
        <w:t>R</w:t>
      </w:r>
      <w:r>
        <w:rPr>
          <w:lang w:val="es-SV"/>
        </w:rPr>
        <w:t xml:space="preserve">egión </w:t>
      </w:r>
      <w:r w:rsidR="00FA01C3">
        <w:rPr>
          <w:lang w:val="es-SV"/>
        </w:rPr>
        <w:t>O</w:t>
      </w:r>
      <w:r>
        <w:rPr>
          <w:lang w:val="es-SV"/>
        </w:rPr>
        <w:t xml:space="preserve">riental e individualmente en los departamentos con respecto al PIB per cápita PPA nacional </w:t>
      </w:r>
      <w:r w:rsidR="00FA01C3">
        <w:rPr>
          <w:lang w:val="es-SV"/>
        </w:rPr>
        <w:t xml:space="preserve">y </w:t>
      </w:r>
      <w:r>
        <w:rPr>
          <w:lang w:val="es-SV"/>
        </w:rPr>
        <w:t>esta diferencia es aún más marcada en el departamento de Morazán que es aproximadamente el 55% del nacional</w:t>
      </w:r>
      <w:r w:rsidR="00F83682">
        <w:rPr>
          <w:lang w:val="es-SV"/>
        </w:rPr>
        <w:t xml:space="preserve">. </w:t>
      </w:r>
    </w:p>
    <w:p w:rsidR="00D45BD2" w:rsidRDefault="00D45BD2" w:rsidP="00D45BD2">
      <w:pPr>
        <w:jc w:val="center"/>
        <w:rPr>
          <w:b/>
          <w:lang w:val="es-SV"/>
        </w:rPr>
      </w:pPr>
    </w:p>
    <w:p w:rsidR="00D45BD2" w:rsidRPr="00D904C0" w:rsidRDefault="00D45BD2" w:rsidP="00D45BD2">
      <w:pPr>
        <w:jc w:val="center"/>
        <w:rPr>
          <w:b/>
          <w:lang w:val="es-SV"/>
        </w:rPr>
      </w:pPr>
      <w:r w:rsidRPr="00D904C0">
        <w:rPr>
          <w:b/>
          <w:lang w:val="es-SV"/>
        </w:rPr>
        <w:t>Gráfico: PIB per cápita PPA para los departamentos de la Región Oriental</w:t>
      </w:r>
    </w:p>
    <w:p w:rsidR="00D45BD2" w:rsidRDefault="00747FCF" w:rsidP="00D45BD2">
      <w:pPr>
        <w:jc w:val="center"/>
        <w:rPr>
          <w:lang w:val="es-SV"/>
        </w:rPr>
      </w:pPr>
      <w:r>
        <w:rPr>
          <w:noProof/>
          <w:lang w:val="es-SV" w:eastAsia="es-SV"/>
        </w:rPr>
        <w:drawing>
          <wp:inline distT="0" distB="0" distL="0" distR="0">
            <wp:extent cx="4581525" cy="2752725"/>
            <wp:effectExtent l="0" t="0" r="0" b="0"/>
            <wp:docPr id="8" name="Gráfico 7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45BD2" w:rsidRPr="0020224D" w:rsidRDefault="00D45BD2" w:rsidP="00D45BD2">
      <w:pPr>
        <w:jc w:val="both"/>
        <w:rPr>
          <w:rFonts w:cs="Calibri"/>
        </w:rPr>
      </w:pPr>
      <w:r w:rsidRPr="0020224D">
        <w:rPr>
          <w:rFonts w:cs="Calibri"/>
        </w:rPr>
        <w:t>Fuente: Elaboración propia con datos del Almanaque 262 (2009).</w:t>
      </w:r>
    </w:p>
    <w:p w:rsidR="00D45BD2" w:rsidRDefault="00D45BD2" w:rsidP="00D45BD2">
      <w:pPr>
        <w:pStyle w:val="Ttulo4"/>
        <w:rPr>
          <w:lang w:val="es-SV"/>
        </w:rPr>
      </w:pPr>
    </w:p>
    <w:p w:rsidR="00D45BD2" w:rsidRDefault="00D45BD2" w:rsidP="00D45BD2">
      <w:pPr>
        <w:pStyle w:val="Ttulo4"/>
        <w:rPr>
          <w:lang w:val="es-SV"/>
        </w:rPr>
      </w:pPr>
    </w:p>
    <w:p w:rsidR="00D45BD2" w:rsidRPr="009D27A1" w:rsidRDefault="00D45BD2" w:rsidP="00D45BD2">
      <w:pPr>
        <w:pStyle w:val="Ttulo4"/>
        <w:rPr>
          <w:b/>
          <w:color w:val="0070C0"/>
          <w:lang w:val="es-SV"/>
        </w:rPr>
      </w:pPr>
      <w:r w:rsidRPr="009D27A1">
        <w:rPr>
          <w:b/>
          <w:color w:val="0070C0"/>
          <w:lang w:val="es-SV"/>
        </w:rPr>
        <w:t>Índice de desarrollo humano (IDH):</w:t>
      </w:r>
    </w:p>
    <w:p w:rsidR="00D45BD2" w:rsidRPr="00AB505A" w:rsidRDefault="00D45BD2" w:rsidP="00D45BD2">
      <w:pPr>
        <w:rPr>
          <w:lang w:val="es-SV"/>
        </w:rPr>
      </w:pPr>
    </w:p>
    <w:p w:rsidR="00D45BD2" w:rsidRPr="0020224D" w:rsidRDefault="00D45BD2" w:rsidP="00D45BD2">
      <w:pPr>
        <w:jc w:val="both"/>
        <w:rPr>
          <w:rFonts w:cs="Calibri"/>
          <w:lang w:val="es-SV"/>
        </w:rPr>
      </w:pPr>
      <w:r w:rsidRPr="0020224D">
        <w:rPr>
          <w:rFonts w:cs="Calibri"/>
          <w:lang w:val="es-SV"/>
        </w:rPr>
        <w:t>El índice de desarrollo humano es una herramienta que se ha utilizado para la medición de la calidad de vida no solo basado en aspectos económicos</w:t>
      </w:r>
      <w:r w:rsidR="00B81CD2" w:rsidRPr="0020224D">
        <w:rPr>
          <w:rFonts w:cs="Calibri"/>
          <w:lang w:val="es-SV"/>
        </w:rPr>
        <w:t xml:space="preserve"> sino también sociales</w:t>
      </w:r>
      <w:r w:rsidRPr="0020224D">
        <w:rPr>
          <w:rFonts w:cs="Calibri"/>
          <w:lang w:val="es-SV"/>
        </w:rPr>
        <w:t xml:space="preserve"> </w:t>
      </w:r>
      <w:r w:rsidR="00B81CD2" w:rsidRPr="0020224D">
        <w:rPr>
          <w:rFonts w:cs="Calibri"/>
          <w:lang w:val="es-SV"/>
        </w:rPr>
        <w:t xml:space="preserve"> y </w:t>
      </w:r>
      <w:r w:rsidRPr="0020224D">
        <w:rPr>
          <w:rFonts w:cs="Calibri"/>
          <w:lang w:val="es-SV"/>
        </w:rPr>
        <w:t xml:space="preserve">mide tres dimensiones esenciales: La posibilidad de una vida larga y saludable, el acceso al conocimiento y el logro de un estándar de vida decente. Estas dimensiones se recogen en cuatro sub indicadores que son la esperanza de vida, la escolaridad promedio, la escolaridad esperada al iniciar la escuela y el ingreso nacional bruto per cápita ajustado por la paridad del poder adquisitivo. </w:t>
      </w:r>
      <w:r w:rsidR="00B81CD2" w:rsidRPr="0020224D">
        <w:rPr>
          <w:rFonts w:cs="Calibri"/>
          <w:lang w:val="es-SV"/>
        </w:rPr>
        <w:t xml:space="preserve"> </w:t>
      </w:r>
      <w:r w:rsidRPr="0020224D">
        <w:rPr>
          <w:rFonts w:cs="Calibri"/>
          <w:lang w:val="es-SV"/>
        </w:rPr>
        <w:t xml:space="preserve">Según el informe del IDH del 2014, la posición de El Salvador en el ranking mundial fue 115 de 187 países con un índice de 0.662; en cuanto al IDH en los municipios de la Región Oriental varían desde el municipio con mayor IDH en </w:t>
      </w:r>
      <w:r w:rsidR="007C57A6" w:rsidRPr="0020224D">
        <w:rPr>
          <w:rFonts w:cs="Calibri"/>
          <w:lang w:val="es-SV"/>
        </w:rPr>
        <w:t>R</w:t>
      </w:r>
      <w:r w:rsidRPr="0020224D">
        <w:rPr>
          <w:rFonts w:cs="Calibri"/>
          <w:lang w:val="es-SV"/>
        </w:rPr>
        <w:t xml:space="preserve">egión que le corresponde a Nueva Guadalupe (0.761) hasta el municipio con </w:t>
      </w:r>
      <w:r w:rsidRPr="0020224D">
        <w:rPr>
          <w:rFonts w:cs="Calibri"/>
          <w:lang w:val="es-SV"/>
        </w:rPr>
        <w:lastRenderedPageBreak/>
        <w:t>menor índice de 0.563 que le corresponde al municipio de Lislique, tal como se muestra en el siguiente gráfico.</w:t>
      </w:r>
    </w:p>
    <w:p w:rsidR="00D45BD2" w:rsidRPr="0020224D" w:rsidRDefault="00D45BD2" w:rsidP="00D45BD2">
      <w:pPr>
        <w:rPr>
          <w:rFonts w:cs="Calibri"/>
          <w:lang w:val="es-SV"/>
        </w:rPr>
      </w:pPr>
      <w:r>
        <w:rPr>
          <w:b/>
          <w:lang w:val="es-SV"/>
        </w:rPr>
        <w:t>Gráfico</w:t>
      </w:r>
      <w:r w:rsidRPr="00DE3943">
        <w:rPr>
          <w:b/>
          <w:lang w:val="es-SV"/>
        </w:rPr>
        <w:t xml:space="preserve">: </w:t>
      </w:r>
      <w:r>
        <w:rPr>
          <w:b/>
          <w:lang w:val="es-SV"/>
        </w:rPr>
        <w:t>Índice de Desarrollo Humano para los municipios de la Región Oriental</w:t>
      </w:r>
      <w:r w:rsidRPr="00DE3943">
        <w:rPr>
          <w:b/>
          <w:lang w:val="es-SV"/>
        </w:rPr>
        <w:t xml:space="preserve"> </w:t>
      </w:r>
    </w:p>
    <w:tbl>
      <w:tblPr>
        <w:tblW w:w="9740" w:type="dxa"/>
        <w:tblCellMar>
          <w:left w:w="70" w:type="dxa"/>
          <w:right w:w="70" w:type="dxa"/>
        </w:tblCellMar>
        <w:tblLook w:val="04A0" w:firstRow="1" w:lastRow="0" w:firstColumn="1" w:lastColumn="0" w:noHBand="0" w:noVBand="1"/>
      </w:tblPr>
      <w:tblGrid>
        <w:gridCol w:w="1340"/>
        <w:gridCol w:w="1200"/>
        <w:gridCol w:w="1200"/>
        <w:gridCol w:w="1200"/>
        <w:gridCol w:w="1200"/>
        <w:gridCol w:w="1200"/>
        <w:gridCol w:w="1200"/>
        <w:gridCol w:w="1200"/>
      </w:tblGrid>
      <w:tr w:rsidR="00D45BD2" w:rsidRPr="005C0097" w:rsidTr="00836901">
        <w:trPr>
          <w:trHeight w:val="300"/>
        </w:trPr>
        <w:tc>
          <w:tcPr>
            <w:tcW w:w="1340" w:type="dxa"/>
            <w:tcBorders>
              <w:top w:val="nil"/>
              <w:left w:val="nil"/>
              <w:bottom w:val="nil"/>
              <w:right w:val="nil"/>
            </w:tcBorders>
            <w:shd w:val="clear" w:color="auto" w:fill="auto"/>
            <w:noWrap/>
            <w:vAlign w:val="bottom"/>
            <w:hideMark/>
          </w:tcPr>
          <w:p w:rsidR="00D45BD2" w:rsidRPr="005C0097" w:rsidRDefault="00747FCF" w:rsidP="00836901">
            <w:pPr>
              <w:spacing w:after="0" w:line="240" w:lineRule="auto"/>
              <w:rPr>
                <w:rFonts w:eastAsia="Times New Roman" w:cs="Calibri"/>
                <w:color w:val="000000"/>
                <w:lang w:eastAsia="es-MX"/>
              </w:rPr>
            </w:pPr>
            <w:r>
              <w:rPr>
                <w:noProof/>
                <w:lang w:val="es-SV" w:eastAsia="es-SV"/>
              </w:rPr>
              <w:drawing>
                <wp:anchor distT="0" distB="0" distL="114300" distR="114300" simplePos="0" relativeHeight="251665920" behindDoc="0" locked="0" layoutInCell="1" allowOverlap="1">
                  <wp:simplePos x="0" y="0"/>
                  <wp:positionH relativeFrom="column">
                    <wp:posOffset>-9779</wp:posOffset>
                  </wp:positionH>
                  <wp:positionV relativeFrom="paragraph">
                    <wp:posOffset>-9779</wp:posOffset>
                  </wp:positionV>
                  <wp:extent cx="1523873" cy="3257804"/>
                  <wp:effectExtent l="6731" t="6096" r="6096" b="4445"/>
                  <wp:wrapNone/>
                  <wp:docPr id="79" name="Gráfico 6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noProof/>
                <w:lang w:val="es-SV" w:eastAsia="es-SV"/>
              </w:rPr>
              <w:drawing>
                <wp:anchor distT="0" distB="0" distL="114300" distR="114300" simplePos="0" relativeHeight="251666944" behindDoc="0" locked="0" layoutInCell="1" allowOverlap="1">
                  <wp:simplePos x="0" y="0"/>
                  <wp:positionH relativeFrom="column">
                    <wp:posOffset>1514221</wp:posOffset>
                  </wp:positionH>
                  <wp:positionV relativeFrom="paragraph">
                    <wp:posOffset>-9779</wp:posOffset>
                  </wp:positionV>
                  <wp:extent cx="1523873" cy="3257804"/>
                  <wp:effectExtent l="6731" t="6096" r="6096" b="4445"/>
                  <wp:wrapNone/>
                  <wp:docPr id="78" name="Gráfico 6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noProof/>
                <w:lang w:val="es-SV" w:eastAsia="es-SV"/>
              </w:rPr>
              <w:drawing>
                <wp:anchor distT="0" distB="0" distL="114300" distR="114300" simplePos="0" relativeHeight="251667968" behindDoc="0" locked="0" layoutInCell="1" allowOverlap="1">
                  <wp:simplePos x="0" y="0"/>
                  <wp:positionH relativeFrom="column">
                    <wp:posOffset>3038221</wp:posOffset>
                  </wp:positionH>
                  <wp:positionV relativeFrom="paragraph">
                    <wp:posOffset>-9779</wp:posOffset>
                  </wp:positionV>
                  <wp:extent cx="1533271" cy="3257804"/>
                  <wp:effectExtent l="6096" t="6096" r="9398" b="4445"/>
                  <wp:wrapNone/>
                  <wp:docPr id="77" name="Gráfico 6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noProof/>
                <w:lang w:val="es-SV" w:eastAsia="es-SV"/>
              </w:rPr>
              <w:drawing>
                <wp:anchor distT="0" distB="0" distL="114300" distR="114300" simplePos="0" relativeHeight="251668992" behindDoc="0" locked="0" layoutInCell="1" allowOverlap="1">
                  <wp:simplePos x="0" y="0"/>
                  <wp:positionH relativeFrom="column">
                    <wp:posOffset>4562221</wp:posOffset>
                  </wp:positionH>
                  <wp:positionV relativeFrom="paragraph">
                    <wp:posOffset>-9779</wp:posOffset>
                  </wp:positionV>
                  <wp:extent cx="1533271" cy="3257804"/>
                  <wp:effectExtent l="6096" t="6096" r="9398" b="4445"/>
                  <wp:wrapNone/>
                  <wp:docPr id="76" name="Gráfico 6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5F72C5">
              <w:rPr>
                <w:noProof/>
                <w:lang w:val="es-SV" w:eastAsia="es-SV"/>
              </w:rPr>
              <mc:AlternateContent>
                <mc:Choice Requires="wps">
                  <w:drawing>
                    <wp:anchor distT="0" distB="0" distL="114300" distR="114300" simplePos="0" relativeHeight="251670016" behindDoc="0" locked="0" layoutInCell="1" allowOverlap="1">
                      <wp:simplePos x="0" y="0"/>
                      <wp:positionH relativeFrom="column">
                        <wp:posOffset>314325</wp:posOffset>
                      </wp:positionH>
                      <wp:positionV relativeFrom="paragraph">
                        <wp:posOffset>1847850</wp:posOffset>
                      </wp:positionV>
                      <wp:extent cx="5743575" cy="28575"/>
                      <wp:effectExtent l="0" t="0" r="28575" b="28575"/>
                      <wp:wrapNone/>
                      <wp:docPr id="648" name="Conector recto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43575" cy="28575"/>
                              </a:xfrm>
                              <a:prstGeom prst="line">
                                <a:avLst/>
                              </a:prstGeom>
                              <a:noFill/>
                              <a:ln w="19050" cap="flat" cmpd="sng" algn="ctr">
                                <a:solidFill>
                                  <a:srgbClr val="58B6C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id="Conector recto 648"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145.5pt" to="477pt,1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" strokecolor="#58b6c0" strokeweight="1.5pt">
                      <v:stroke dashstyle="longDash" joinstyle="miter"/>
                      <o:lock v:ext="edit" shapetype="f"/>
                    </v:line>
                  </w:pict>
                </mc:Fallback>
              </mc:AlternateContent>
            </w:r>
            <w:r w:rsidR="005F72C5">
              <w:rPr>
                <w:noProof/>
                <w:lang w:val="es-SV" w:eastAsia="es-SV"/>
              </w:rPr>
              <mc:AlternateContent>
                <mc:Choice Requires="wps">
                  <w:drawing>
                    <wp:anchor distT="0" distB="0" distL="114300" distR="114300" simplePos="0" relativeHeight="251671040" behindDoc="0" locked="0" layoutInCell="1" allowOverlap="1">
                      <wp:simplePos x="0" y="0"/>
                      <wp:positionH relativeFrom="column">
                        <wp:posOffset>-66675</wp:posOffset>
                      </wp:positionH>
                      <wp:positionV relativeFrom="paragraph">
                        <wp:posOffset>1733550</wp:posOffset>
                      </wp:positionV>
                      <wp:extent cx="443865" cy="241935"/>
                      <wp:effectExtent l="0" t="0" r="0" b="5715"/>
                      <wp:wrapNone/>
                      <wp:docPr id="647" name="Cuadro de texto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241935"/>
                              </a:xfrm>
                              <a:prstGeom prst="rect">
                                <a:avLst/>
                              </a:prstGeom>
                              <a:noFill/>
                              <a:ln>
                                <a:noFill/>
                              </a:ln>
                              <a:effectLst/>
                            </wps:spPr>
                            <wps:txbx>
                              <w:txbxContent>
                                <w:p w:rsidR="009D27A1" w:rsidRDefault="009D27A1" w:rsidP="00D45BD2">
                                  <w:pPr>
                                    <w:pStyle w:val="NormalWeb"/>
                                    <w:spacing w:after="0"/>
                                  </w:pPr>
                                  <w:r w:rsidRPr="0020224D">
                                    <w:rPr>
                                      <w:rFonts w:ascii="Calibri" w:hAnsi="Calibri"/>
                                      <w:color w:val="000000"/>
                                      <w:sz w:val="18"/>
                                      <w:szCs w:val="18"/>
                                    </w:rPr>
                                    <w:t>0.662</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7" o:spid="_x0000_s1029" type="#_x0000_t202" style="position:absolute;margin-left:-5.25pt;margin-top:136.5pt;width:34.95pt;height:19.0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" filled="f" stroked="f">
                      <v:path arrowok="t"/>
                      <v:textbox style="mso-fit-shape-to-text:t">
                        <w:txbxContent>
                          <w:p w:rsidR="009D27A1" w:rsidRDefault="009D27A1" w:rsidP="00D45BD2">
                            <w:pPr>
                              <w:pStyle w:val="NormalWeb"/>
                              <w:spacing w:after="0"/>
                            </w:pPr>
                            <w:r w:rsidRPr="0020224D">
                              <w:rPr>
                                <w:rFonts w:ascii="Calibri" w:hAnsi="Calibri"/>
                                <w:color w:val="000000"/>
                                <w:sz w:val="18"/>
                                <w:szCs w:val="18"/>
                              </w:rPr>
                              <w:t>0.662</w:t>
                            </w:r>
                          </w:p>
                        </w:txbxContent>
                      </v:textbox>
                    </v:shape>
                  </w:pict>
                </mc:Fallback>
              </mc:AlternateContent>
            </w:r>
            <w:r w:rsidR="005F72C5">
              <w:rPr>
                <w:noProof/>
                <w:lang w:val="es-SV" w:eastAsia="es-SV"/>
              </w:rPr>
              <mc:AlternateContent>
                <mc:Choice Requires="wps">
                  <w:drawing>
                    <wp:anchor distT="0" distB="0" distL="114300" distR="114300" simplePos="0" relativeHeight="251672064" behindDoc="0" locked="0" layoutInCell="1" allowOverlap="1">
                      <wp:simplePos x="0" y="0"/>
                      <wp:positionH relativeFrom="column">
                        <wp:posOffset>723900</wp:posOffset>
                      </wp:positionH>
                      <wp:positionV relativeFrom="paragraph">
                        <wp:posOffset>2162175</wp:posOffset>
                      </wp:positionV>
                      <wp:extent cx="535305" cy="359410"/>
                      <wp:effectExtent l="0" t="0" r="0" b="2540"/>
                      <wp:wrapNone/>
                      <wp:docPr id="645" name="Cuadro de texto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305" cy="359410"/>
                              </a:xfrm>
                              <a:prstGeom prst="rect">
                                <a:avLst/>
                              </a:prstGeom>
                              <a:noFill/>
                              <a:ln>
                                <a:noFill/>
                              </a:ln>
                              <a:effectLst/>
                            </wps:spPr>
                            <wps:txbx>
                              <w:txbxContent>
                                <w:p w:rsidR="009D27A1" w:rsidRDefault="009D27A1" w:rsidP="00D45BD2">
                                  <w:pPr>
                                    <w:pStyle w:val="NormalWeb"/>
                                    <w:spacing w:after="0"/>
                                    <w:jc w:val="center"/>
                                  </w:pPr>
                                  <w:r w:rsidRPr="0020224D">
                                    <w:rPr>
                                      <w:rFonts w:ascii="Calibri" w:hAnsi="Calibri"/>
                                      <w:color w:val="000000"/>
                                      <w:sz w:val="16"/>
                                      <w:szCs w:val="16"/>
                                    </w:rPr>
                                    <w:t xml:space="preserve">Nueva </w:t>
                                  </w:r>
                                </w:p>
                                <w:p w:rsidR="009D27A1" w:rsidRDefault="009D27A1" w:rsidP="00D45BD2">
                                  <w:pPr>
                                    <w:pStyle w:val="NormalWeb"/>
                                    <w:spacing w:after="0"/>
                                    <w:jc w:val="center"/>
                                  </w:pPr>
                                  <w:r w:rsidRPr="0020224D">
                                    <w:rPr>
                                      <w:rFonts w:ascii="Calibri" w:hAnsi="Calibri"/>
                                      <w:color w:val="000000"/>
                                      <w:sz w:val="16"/>
                                      <w:szCs w:val="16"/>
                                    </w:rPr>
                                    <w:t>Granada</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5" o:spid="_x0000_s1030" type="#_x0000_t202" style="position:absolute;margin-left:57pt;margin-top:170.25pt;width:42.15pt;height:28.3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" filled="f" stroked="f">
                      <v:path arrowok="t"/>
                      <v:textbox style="mso-fit-shape-to-text:t">
                        <w:txbxContent>
                          <w:p w:rsidR="009D27A1" w:rsidRDefault="009D27A1" w:rsidP="00D45BD2">
                            <w:pPr>
                              <w:pStyle w:val="NormalWeb"/>
                              <w:spacing w:after="0"/>
                              <w:jc w:val="center"/>
                            </w:pPr>
                            <w:r w:rsidRPr="0020224D">
                              <w:rPr>
                                <w:rFonts w:ascii="Calibri" w:hAnsi="Calibri"/>
                                <w:color w:val="000000"/>
                                <w:sz w:val="16"/>
                                <w:szCs w:val="16"/>
                              </w:rPr>
                              <w:t xml:space="preserve">Nueva </w:t>
                            </w:r>
                          </w:p>
                          <w:p w:rsidR="009D27A1" w:rsidRDefault="009D27A1" w:rsidP="00D45BD2">
                            <w:pPr>
                              <w:pStyle w:val="NormalWeb"/>
                              <w:spacing w:after="0"/>
                              <w:jc w:val="center"/>
                            </w:pPr>
                            <w:r w:rsidRPr="0020224D">
                              <w:rPr>
                                <w:rFonts w:ascii="Calibri" w:hAnsi="Calibri"/>
                                <w:color w:val="000000"/>
                                <w:sz w:val="16"/>
                                <w:szCs w:val="16"/>
                              </w:rPr>
                              <w:t>Granada</w:t>
                            </w:r>
                          </w:p>
                        </w:txbxContent>
                      </v:textbox>
                    </v:shape>
                  </w:pict>
                </mc:Fallback>
              </mc:AlternateContent>
            </w:r>
            <w:r w:rsidR="005F72C5">
              <w:rPr>
                <w:noProof/>
                <w:lang w:val="es-SV" w:eastAsia="es-SV"/>
              </w:rPr>
              <mc:AlternateContent>
                <mc:Choice Requires="wps">
                  <w:drawing>
                    <wp:anchor distT="0" distB="0" distL="114300" distR="114300" simplePos="0" relativeHeight="251673088" behindDoc="0" locked="0" layoutInCell="1" allowOverlap="1">
                      <wp:simplePos x="0" y="0"/>
                      <wp:positionH relativeFrom="column">
                        <wp:posOffset>828675</wp:posOffset>
                      </wp:positionH>
                      <wp:positionV relativeFrom="paragraph">
                        <wp:posOffset>847725</wp:posOffset>
                      </wp:positionV>
                      <wp:extent cx="554355" cy="225425"/>
                      <wp:effectExtent l="0" t="0" r="0" b="3175"/>
                      <wp:wrapNone/>
                      <wp:docPr id="643" name="Cuadro de texto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225425"/>
                              </a:xfrm>
                              <a:prstGeom prst="rect">
                                <a:avLst/>
                              </a:prstGeom>
                              <a:noFill/>
                              <a:ln>
                                <a:noFill/>
                              </a:ln>
                              <a:effectLst/>
                            </wps:spPr>
                            <wps:txbx>
                              <w:txbxContent>
                                <w:p w:rsidR="009D27A1" w:rsidRDefault="009D27A1" w:rsidP="00D45BD2">
                                  <w:pPr>
                                    <w:pStyle w:val="NormalWeb"/>
                                    <w:spacing w:after="0"/>
                                    <w:jc w:val="center"/>
                                  </w:pPr>
                                  <w:r w:rsidRPr="0020224D">
                                    <w:rPr>
                                      <w:rFonts w:ascii="Calibri" w:hAnsi="Calibri"/>
                                      <w:color w:val="000000"/>
                                      <w:sz w:val="16"/>
                                      <w:szCs w:val="16"/>
                                    </w:rPr>
                                    <w:t>Usulután</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3" o:spid="_x0000_s1031" type="#_x0000_t202" style="position:absolute;margin-left:65.25pt;margin-top:66.75pt;width:43.65pt;height:17.7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" filled="f" stroked="f">
                      <v:path arrowok="t"/>
                      <v:textbox style="mso-fit-shape-to-text:t">
                        <w:txbxContent>
                          <w:p w:rsidR="009D27A1" w:rsidRDefault="009D27A1" w:rsidP="00D45BD2">
                            <w:pPr>
                              <w:pStyle w:val="NormalWeb"/>
                              <w:spacing w:after="0"/>
                              <w:jc w:val="center"/>
                            </w:pPr>
                            <w:r w:rsidRPr="0020224D">
                              <w:rPr>
                                <w:rFonts w:ascii="Calibri" w:hAnsi="Calibri"/>
                                <w:color w:val="000000"/>
                                <w:sz w:val="16"/>
                                <w:szCs w:val="16"/>
                              </w:rPr>
                              <w:t>Usulután</w:t>
                            </w:r>
                          </w:p>
                        </w:txbxContent>
                      </v:textbox>
                    </v:shape>
                  </w:pict>
                </mc:Fallback>
              </mc:AlternateContent>
            </w:r>
            <w:r w:rsidR="005F72C5">
              <w:rPr>
                <w:noProof/>
                <w:lang w:val="es-SV" w:eastAsia="es-SV"/>
              </w:rPr>
              <mc:AlternateContent>
                <mc:Choice Requires="wps">
                  <w:drawing>
                    <wp:anchor distT="0" distB="0" distL="114300" distR="114300" simplePos="0" relativeHeight="251674112" behindDoc="0" locked="0" layoutInCell="1" allowOverlap="1">
                      <wp:simplePos x="0" y="0"/>
                      <wp:positionH relativeFrom="column">
                        <wp:posOffset>2095500</wp:posOffset>
                      </wp:positionH>
                      <wp:positionV relativeFrom="paragraph">
                        <wp:posOffset>2505075</wp:posOffset>
                      </wp:positionV>
                      <wp:extent cx="685165" cy="225425"/>
                      <wp:effectExtent l="0" t="0" r="0" b="3175"/>
                      <wp:wrapNone/>
                      <wp:docPr id="642" name="Cuadro de texto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165" cy="225425"/>
                              </a:xfrm>
                              <a:prstGeom prst="rect">
                                <a:avLst/>
                              </a:prstGeom>
                              <a:noFill/>
                              <a:ln>
                                <a:noFill/>
                              </a:ln>
                              <a:effectLst/>
                            </wps:spPr>
                            <wps:txbx>
                              <w:txbxContent>
                                <w:p w:rsidR="009D27A1" w:rsidRDefault="009D27A1" w:rsidP="00D45BD2">
                                  <w:pPr>
                                    <w:pStyle w:val="NormalWeb"/>
                                    <w:spacing w:after="0"/>
                                    <w:jc w:val="center"/>
                                  </w:pPr>
                                  <w:r w:rsidRPr="0020224D">
                                    <w:rPr>
                                      <w:rFonts w:ascii="Calibri" w:hAnsi="Calibri"/>
                                      <w:color w:val="000000"/>
                                      <w:sz w:val="16"/>
                                      <w:szCs w:val="16"/>
                                    </w:rPr>
                                    <w:t>San Antonio</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2" o:spid="_x0000_s1032" type="#_x0000_t202" style="position:absolute;margin-left:165pt;margin-top:197.25pt;width:53.95pt;height:17.7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" filled="f" stroked="f">
                      <v:path arrowok="t"/>
                      <v:textbox style="mso-fit-shape-to-text:t">
                        <w:txbxContent>
                          <w:p w:rsidR="009D27A1" w:rsidRDefault="009D27A1" w:rsidP="00D45BD2">
                            <w:pPr>
                              <w:pStyle w:val="NormalWeb"/>
                              <w:spacing w:after="0"/>
                              <w:jc w:val="center"/>
                            </w:pPr>
                            <w:r w:rsidRPr="0020224D">
                              <w:rPr>
                                <w:rFonts w:ascii="Calibri" w:hAnsi="Calibri"/>
                                <w:color w:val="000000"/>
                                <w:sz w:val="16"/>
                                <w:szCs w:val="16"/>
                              </w:rPr>
                              <w:t>San Antonio</w:t>
                            </w:r>
                          </w:p>
                        </w:txbxContent>
                      </v:textbox>
                    </v:shape>
                  </w:pict>
                </mc:Fallback>
              </mc:AlternateContent>
            </w:r>
            <w:r w:rsidR="005F72C5">
              <w:rPr>
                <w:noProof/>
                <w:lang w:val="es-SV" w:eastAsia="es-SV"/>
              </w:rPr>
              <mc:AlternateContent>
                <mc:Choice Requires="wps">
                  <w:drawing>
                    <wp:anchor distT="0" distB="0" distL="114300" distR="114300" simplePos="0" relativeHeight="251675136" behindDoc="0" locked="0" layoutInCell="1" allowOverlap="1">
                      <wp:simplePos x="0" y="0"/>
                      <wp:positionH relativeFrom="column">
                        <wp:posOffset>2362200</wp:posOffset>
                      </wp:positionH>
                      <wp:positionV relativeFrom="paragraph">
                        <wp:posOffset>1019175</wp:posOffset>
                      </wp:positionV>
                      <wp:extent cx="640080" cy="225425"/>
                      <wp:effectExtent l="0" t="0" r="0" b="3175"/>
                      <wp:wrapNone/>
                      <wp:docPr id="641" name="Cuadro de texto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225425"/>
                              </a:xfrm>
                              <a:prstGeom prst="rect">
                                <a:avLst/>
                              </a:prstGeom>
                              <a:noFill/>
                              <a:ln>
                                <a:noFill/>
                              </a:ln>
                              <a:effectLst/>
                            </wps:spPr>
                            <wps:txbx>
                              <w:txbxContent>
                                <w:p w:rsidR="009D27A1" w:rsidRDefault="009D27A1" w:rsidP="00D45BD2">
                                  <w:pPr>
                                    <w:pStyle w:val="NormalWeb"/>
                                    <w:spacing w:after="0"/>
                                    <w:jc w:val="center"/>
                                  </w:pPr>
                                  <w:r w:rsidRPr="0020224D">
                                    <w:rPr>
                                      <w:rFonts w:ascii="Calibri" w:hAnsi="Calibri"/>
                                      <w:color w:val="000000"/>
                                      <w:sz w:val="16"/>
                                      <w:szCs w:val="16"/>
                                    </w:rPr>
                                    <w:t>San Miguel</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1" o:spid="_x0000_s1033" type="#_x0000_t202" style="position:absolute;margin-left:186pt;margin-top:80.25pt;width:50.4pt;height:17.7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" filled="f" stroked="f">
                      <v:path arrowok="t"/>
                      <v:textbox style="mso-fit-shape-to-text:t">
                        <w:txbxContent>
                          <w:p w:rsidR="009D27A1" w:rsidRDefault="009D27A1" w:rsidP="00D45BD2">
                            <w:pPr>
                              <w:pStyle w:val="NormalWeb"/>
                              <w:spacing w:after="0"/>
                              <w:jc w:val="center"/>
                            </w:pPr>
                            <w:r w:rsidRPr="0020224D">
                              <w:rPr>
                                <w:rFonts w:ascii="Calibri" w:hAnsi="Calibri"/>
                                <w:color w:val="000000"/>
                                <w:sz w:val="16"/>
                                <w:szCs w:val="16"/>
                              </w:rPr>
                              <w:t>San Miguel</w:t>
                            </w:r>
                          </w:p>
                        </w:txbxContent>
                      </v:textbox>
                    </v:shape>
                  </w:pict>
                </mc:Fallback>
              </mc:AlternateContent>
            </w:r>
            <w:r w:rsidR="005F72C5">
              <w:rPr>
                <w:noProof/>
                <w:lang w:val="es-SV" w:eastAsia="es-SV"/>
              </w:rPr>
              <mc:AlternateContent>
                <mc:Choice Requires="wps">
                  <w:drawing>
                    <wp:anchor distT="0" distB="0" distL="114300" distR="114300" simplePos="0" relativeHeight="251676160" behindDoc="0" locked="0" layoutInCell="1" allowOverlap="1">
                      <wp:simplePos x="0" y="0"/>
                      <wp:positionH relativeFrom="column">
                        <wp:posOffset>1924050</wp:posOffset>
                      </wp:positionH>
                      <wp:positionV relativeFrom="paragraph">
                        <wp:posOffset>542925</wp:posOffset>
                      </wp:positionV>
                      <wp:extent cx="631825" cy="359410"/>
                      <wp:effectExtent l="0" t="0" r="0" b="2540"/>
                      <wp:wrapNone/>
                      <wp:docPr id="640" name="Cuadro de texto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 cy="359410"/>
                              </a:xfrm>
                              <a:prstGeom prst="rect">
                                <a:avLst/>
                              </a:prstGeom>
                              <a:noFill/>
                              <a:ln>
                                <a:noFill/>
                              </a:ln>
                              <a:effectLst/>
                            </wps:spPr>
                            <wps:txbx>
                              <w:txbxContent>
                                <w:p w:rsidR="009D27A1" w:rsidRDefault="009D27A1" w:rsidP="00D45BD2">
                                  <w:pPr>
                                    <w:pStyle w:val="NormalWeb"/>
                                    <w:spacing w:after="0"/>
                                    <w:jc w:val="center"/>
                                  </w:pPr>
                                  <w:r w:rsidRPr="0020224D">
                                    <w:rPr>
                                      <w:rFonts w:ascii="Calibri" w:hAnsi="Calibri"/>
                                      <w:color w:val="000000"/>
                                      <w:sz w:val="16"/>
                                      <w:szCs w:val="16"/>
                                    </w:rPr>
                                    <w:t>Nueva</w:t>
                                  </w:r>
                                </w:p>
                                <w:p w:rsidR="009D27A1" w:rsidRDefault="009D27A1" w:rsidP="00D45BD2">
                                  <w:pPr>
                                    <w:pStyle w:val="NormalWeb"/>
                                    <w:spacing w:after="0"/>
                                    <w:jc w:val="center"/>
                                  </w:pPr>
                                  <w:r w:rsidRPr="0020224D">
                                    <w:rPr>
                                      <w:rFonts w:ascii="Calibri" w:hAnsi="Calibri"/>
                                      <w:color w:val="000000"/>
                                      <w:sz w:val="16"/>
                                      <w:szCs w:val="16"/>
                                    </w:rPr>
                                    <w:t>Guadalupe</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0" o:spid="_x0000_s1034" type="#_x0000_t202" style="position:absolute;margin-left:151.5pt;margin-top:42.75pt;width:49.75pt;height:28.3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" filled="f" stroked="f">
                      <v:path arrowok="t"/>
                      <v:textbox style="mso-fit-shape-to-text:t">
                        <w:txbxContent>
                          <w:p w:rsidR="009D27A1" w:rsidRDefault="009D27A1" w:rsidP="00D45BD2">
                            <w:pPr>
                              <w:pStyle w:val="NormalWeb"/>
                              <w:spacing w:after="0"/>
                              <w:jc w:val="center"/>
                            </w:pPr>
                            <w:r w:rsidRPr="0020224D">
                              <w:rPr>
                                <w:rFonts w:ascii="Calibri" w:hAnsi="Calibri"/>
                                <w:color w:val="000000"/>
                                <w:sz w:val="16"/>
                                <w:szCs w:val="16"/>
                              </w:rPr>
                              <w:t>Nueva</w:t>
                            </w:r>
                          </w:p>
                          <w:p w:rsidR="009D27A1" w:rsidRDefault="009D27A1" w:rsidP="00D45BD2">
                            <w:pPr>
                              <w:pStyle w:val="NormalWeb"/>
                              <w:spacing w:after="0"/>
                              <w:jc w:val="center"/>
                            </w:pPr>
                            <w:r w:rsidRPr="0020224D">
                              <w:rPr>
                                <w:rFonts w:ascii="Calibri" w:hAnsi="Calibri"/>
                                <w:color w:val="000000"/>
                                <w:sz w:val="16"/>
                                <w:szCs w:val="16"/>
                              </w:rPr>
                              <w:t>Guadalupe</w:t>
                            </w:r>
                          </w:p>
                        </w:txbxContent>
                      </v:textbox>
                    </v:shape>
                  </w:pict>
                </mc:Fallback>
              </mc:AlternateContent>
            </w:r>
            <w:r w:rsidR="005F72C5">
              <w:rPr>
                <w:noProof/>
                <w:lang w:val="es-SV" w:eastAsia="es-SV"/>
              </w:rPr>
              <mc:AlternateContent>
                <mc:Choice Requires="wps">
                  <w:drawing>
                    <wp:anchor distT="0" distB="0" distL="114300" distR="114300" simplePos="0" relativeHeight="251677184" behindDoc="0" locked="0" layoutInCell="1" allowOverlap="1">
                      <wp:simplePos x="0" y="0"/>
                      <wp:positionH relativeFrom="column">
                        <wp:posOffset>3152775</wp:posOffset>
                      </wp:positionH>
                      <wp:positionV relativeFrom="paragraph">
                        <wp:posOffset>2571750</wp:posOffset>
                      </wp:positionV>
                      <wp:extent cx="619125" cy="225425"/>
                      <wp:effectExtent l="0" t="0" r="0" b="3175"/>
                      <wp:wrapNone/>
                      <wp:docPr id="511" name="Cuadro de texto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25425"/>
                              </a:xfrm>
                              <a:prstGeom prst="rect">
                                <a:avLst/>
                              </a:prstGeom>
                              <a:noFill/>
                              <a:ln>
                                <a:noFill/>
                              </a:ln>
                              <a:effectLst/>
                            </wps:spPr>
                            <wps:txbx>
                              <w:txbxContent>
                                <w:p w:rsidR="009D27A1" w:rsidRDefault="009D27A1" w:rsidP="00D45BD2">
                                  <w:pPr>
                                    <w:pStyle w:val="NormalWeb"/>
                                    <w:spacing w:after="0"/>
                                    <w:jc w:val="center"/>
                                  </w:pPr>
                                  <w:r w:rsidRPr="0020224D">
                                    <w:rPr>
                                      <w:rFonts w:ascii="Calibri" w:hAnsi="Calibri"/>
                                      <w:color w:val="000000"/>
                                      <w:sz w:val="16"/>
                                      <w:szCs w:val="16"/>
                                    </w:rPr>
                                    <w:t>Cacaopera</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1" o:spid="_x0000_s1035" type="#_x0000_t202" style="position:absolute;margin-left:248.25pt;margin-top:202.5pt;width:48.75pt;height:17.7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" filled="f" stroked="f">
                      <v:path arrowok="t"/>
                      <v:textbox style="mso-fit-shape-to-text:t">
                        <w:txbxContent>
                          <w:p w:rsidR="009D27A1" w:rsidRDefault="009D27A1" w:rsidP="00D45BD2">
                            <w:pPr>
                              <w:pStyle w:val="NormalWeb"/>
                              <w:spacing w:after="0"/>
                              <w:jc w:val="center"/>
                            </w:pPr>
                            <w:r w:rsidRPr="0020224D">
                              <w:rPr>
                                <w:rFonts w:ascii="Calibri" w:hAnsi="Calibri"/>
                                <w:color w:val="000000"/>
                                <w:sz w:val="16"/>
                                <w:szCs w:val="16"/>
                              </w:rPr>
                              <w:t>Cacaopera</w:t>
                            </w:r>
                          </w:p>
                        </w:txbxContent>
                      </v:textbox>
                    </v:shape>
                  </w:pict>
                </mc:Fallback>
              </mc:AlternateContent>
            </w:r>
            <w:r w:rsidR="005F72C5">
              <w:rPr>
                <w:noProof/>
                <w:lang w:val="es-SV" w:eastAsia="es-SV"/>
              </w:rPr>
              <mc:AlternateContent>
                <mc:Choice Requires="wps">
                  <w:drawing>
                    <wp:anchor distT="0" distB="0" distL="114300" distR="114300" simplePos="0" relativeHeight="251678208" behindDoc="0" locked="0" layoutInCell="1" allowOverlap="1">
                      <wp:simplePos x="0" y="0"/>
                      <wp:positionH relativeFrom="column">
                        <wp:posOffset>3771900</wp:posOffset>
                      </wp:positionH>
                      <wp:positionV relativeFrom="paragraph">
                        <wp:posOffset>1038225</wp:posOffset>
                      </wp:positionV>
                      <wp:extent cx="741680" cy="359410"/>
                      <wp:effectExtent l="0" t="0" r="0" b="2540"/>
                      <wp:wrapNone/>
                      <wp:docPr id="510" name="Cuadro de texto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1680" cy="359410"/>
                              </a:xfrm>
                              <a:prstGeom prst="rect">
                                <a:avLst/>
                              </a:prstGeom>
                              <a:noFill/>
                              <a:ln>
                                <a:noFill/>
                              </a:ln>
                              <a:effectLst/>
                            </wps:spPr>
                            <wps:txbx>
                              <w:txbxContent>
                                <w:p w:rsidR="009D27A1" w:rsidRDefault="009D27A1" w:rsidP="00D45BD2">
                                  <w:pPr>
                                    <w:pStyle w:val="NormalWeb"/>
                                    <w:spacing w:after="0"/>
                                    <w:jc w:val="center"/>
                                  </w:pPr>
                                  <w:r w:rsidRPr="0020224D">
                                    <w:rPr>
                                      <w:rFonts w:ascii="Calibri" w:hAnsi="Calibri"/>
                                      <w:color w:val="000000"/>
                                      <w:sz w:val="16"/>
                                      <w:szCs w:val="16"/>
                                    </w:rPr>
                                    <w:t>San Francisco</w:t>
                                  </w:r>
                                </w:p>
                                <w:p w:rsidR="009D27A1" w:rsidRDefault="009D27A1" w:rsidP="00D45BD2">
                                  <w:pPr>
                                    <w:pStyle w:val="NormalWeb"/>
                                    <w:spacing w:after="0"/>
                                    <w:jc w:val="center"/>
                                  </w:pPr>
                                  <w:r w:rsidRPr="0020224D">
                                    <w:rPr>
                                      <w:rFonts w:ascii="Calibri" w:hAnsi="Calibri"/>
                                      <w:color w:val="000000"/>
                                      <w:sz w:val="16"/>
                                      <w:szCs w:val="16"/>
                                    </w:rPr>
                                    <w:t>Gotera</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0" o:spid="_x0000_s1036" type="#_x0000_t202" style="position:absolute;margin-left:297pt;margin-top:81.75pt;width:58.4pt;height:28.3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" filled="f" stroked="f">
                      <v:path arrowok="t"/>
                      <v:textbox style="mso-fit-shape-to-text:t">
                        <w:txbxContent>
                          <w:p w:rsidR="009D27A1" w:rsidRDefault="009D27A1" w:rsidP="00D45BD2">
                            <w:pPr>
                              <w:pStyle w:val="NormalWeb"/>
                              <w:spacing w:after="0"/>
                              <w:jc w:val="center"/>
                            </w:pPr>
                            <w:r w:rsidRPr="0020224D">
                              <w:rPr>
                                <w:rFonts w:ascii="Calibri" w:hAnsi="Calibri"/>
                                <w:color w:val="000000"/>
                                <w:sz w:val="16"/>
                                <w:szCs w:val="16"/>
                              </w:rPr>
                              <w:t>San Francisco</w:t>
                            </w:r>
                          </w:p>
                          <w:p w:rsidR="009D27A1" w:rsidRDefault="009D27A1" w:rsidP="00D45BD2">
                            <w:pPr>
                              <w:pStyle w:val="NormalWeb"/>
                              <w:spacing w:after="0"/>
                              <w:jc w:val="center"/>
                            </w:pPr>
                            <w:r w:rsidRPr="0020224D">
                              <w:rPr>
                                <w:rFonts w:ascii="Calibri" w:hAnsi="Calibri"/>
                                <w:color w:val="000000"/>
                                <w:sz w:val="16"/>
                                <w:szCs w:val="16"/>
                              </w:rPr>
                              <w:t>Gotera</w:t>
                            </w:r>
                          </w:p>
                        </w:txbxContent>
                      </v:textbox>
                    </v:shape>
                  </w:pict>
                </mc:Fallback>
              </mc:AlternateContent>
            </w:r>
            <w:r w:rsidR="005F72C5">
              <w:rPr>
                <w:noProof/>
                <w:lang w:val="es-SV" w:eastAsia="es-SV"/>
              </w:rPr>
              <mc:AlternateContent>
                <mc:Choice Requires="wps">
                  <w:drawing>
                    <wp:anchor distT="0" distB="0" distL="114300" distR="114300" simplePos="0" relativeHeight="251679232" behindDoc="0" locked="0" layoutInCell="1" allowOverlap="1">
                      <wp:simplePos x="0" y="0"/>
                      <wp:positionH relativeFrom="column">
                        <wp:posOffset>5238750</wp:posOffset>
                      </wp:positionH>
                      <wp:positionV relativeFrom="paragraph">
                        <wp:posOffset>2628900</wp:posOffset>
                      </wp:positionV>
                      <wp:extent cx="492760" cy="225425"/>
                      <wp:effectExtent l="0" t="0" r="0" b="3175"/>
                      <wp:wrapNone/>
                      <wp:docPr id="509" name="Cuadro de texto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60" cy="225425"/>
                              </a:xfrm>
                              <a:prstGeom prst="rect">
                                <a:avLst/>
                              </a:prstGeom>
                              <a:noFill/>
                              <a:ln>
                                <a:noFill/>
                              </a:ln>
                              <a:effectLst/>
                            </wps:spPr>
                            <wps:txbx>
                              <w:txbxContent>
                                <w:p w:rsidR="009D27A1" w:rsidRDefault="009D27A1" w:rsidP="00D45BD2">
                                  <w:pPr>
                                    <w:pStyle w:val="NormalWeb"/>
                                    <w:spacing w:after="0"/>
                                    <w:jc w:val="center"/>
                                  </w:pPr>
                                  <w:r w:rsidRPr="0020224D">
                                    <w:rPr>
                                      <w:rFonts w:ascii="Calibri" w:hAnsi="Calibri"/>
                                      <w:color w:val="000000"/>
                                      <w:sz w:val="16"/>
                                      <w:szCs w:val="16"/>
                                    </w:rPr>
                                    <w:t>Lislique</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9" o:spid="_x0000_s1037" type="#_x0000_t202" style="position:absolute;margin-left:412.5pt;margin-top:207pt;width:38.8pt;height:17.7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" filled="f" stroked="f">
                      <v:path arrowok="t"/>
                      <v:textbox style="mso-fit-shape-to-text:t">
                        <w:txbxContent>
                          <w:p w:rsidR="009D27A1" w:rsidRDefault="009D27A1" w:rsidP="00D45BD2">
                            <w:pPr>
                              <w:pStyle w:val="NormalWeb"/>
                              <w:spacing w:after="0"/>
                              <w:jc w:val="center"/>
                            </w:pPr>
                            <w:r w:rsidRPr="0020224D">
                              <w:rPr>
                                <w:rFonts w:ascii="Calibri" w:hAnsi="Calibri"/>
                                <w:color w:val="000000"/>
                                <w:sz w:val="16"/>
                                <w:szCs w:val="16"/>
                              </w:rPr>
                              <w:t>Lislique</w:t>
                            </w:r>
                          </w:p>
                        </w:txbxContent>
                      </v:textbox>
                    </v:shape>
                  </w:pict>
                </mc:Fallback>
              </mc:AlternateContent>
            </w:r>
            <w:r w:rsidR="005F72C5">
              <w:rPr>
                <w:noProof/>
                <w:lang w:val="es-SV" w:eastAsia="es-SV"/>
              </w:rPr>
              <mc:AlternateContent>
                <mc:Choice Requires="wps">
                  <w:drawing>
                    <wp:anchor distT="0" distB="0" distL="114300" distR="114300" simplePos="0" relativeHeight="251680256" behindDoc="0" locked="0" layoutInCell="1" allowOverlap="1">
                      <wp:simplePos x="0" y="0"/>
                      <wp:positionH relativeFrom="column">
                        <wp:posOffset>4953000</wp:posOffset>
                      </wp:positionH>
                      <wp:positionV relativeFrom="paragraph">
                        <wp:posOffset>990600</wp:posOffset>
                      </wp:positionV>
                      <wp:extent cx="546100" cy="225425"/>
                      <wp:effectExtent l="0" t="0" r="0" b="3175"/>
                      <wp:wrapNone/>
                      <wp:docPr id="508" name="Cuadro de texto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225425"/>
                              </a:xfrm>
                              <a:prstGeom prst="rect">
                                <a:avLst/>
                              </a:prstGeom>
                              <a:noFill/>
                              <a:ln>
                                <a:noFill/>
                              </a:ln>
                              <a:effectLst/>
                            </wps:spPr>
                            <wps:txbx>
                              <w:txbxContent>
                                <w:p w:rsidR="009D27A1" w:rsidRDefault="009D27A1" w:rsidP="00D45BD2">
                                  <w:pPr>
                                    <w:pStyle w:val="NormalWeb"/>
                                    <w:spacing w:after="0"/>
                                    <w:jc w:val="center"/>
                                  </w:pPr>
                                  <w:r w:rsidRPr="0020224D">
                                    <w:rPr>
                                      <w:rFonts w:ascii="Calibri" w:hAnsi="Calibri"/>
                                      <w:color w:val="000000"/>
                                      <w:sz w:val="16"/>
                                      <w:szCs w:val="16"/>
                                    </w:rPr>
                                    <w:t>La Unión</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8" o:spid="_x0000_s1038" type="#_x0000_t202" style="position:absolute;margin-left:390pt;margin-top:78pt;width:43pt;height:17.7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" filled="f" stroked="f">
                      <v:path arrowok="t"/>
                      <v:textbox style="mso-fit-shape-to-text:t">
                        <w:txbxContent>
                          <w:p w:rsidR="009D27A1" w:rsidRDefault="009D27A1" w:rsidP="00D45BD2">
                            <w:pPr>
                              <w:pStyle w:val="NormalWeb"/>
                              <w:spacing w:after="0"/>
                              <w:jc w:val="center"/>
                            </w:pPr>
                            <w:r w:rsidRPr="0020224D">
                              <w:rPr>
                                <w:rFonts w:ascii="Calibri" w:hAnsi="Calibri"/>
                                <w:color w:val="000000"/>
                                <w:sz w:val="16"/>
                                <w:szCs w:val="16"/>
                              </w:rPr>
                              <w:t>La Unión</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00"/>
            </w:tblGrid>
            <w:tr w:rsidR="00D45BD2" w:rsidRPr="005C0097" w:rsidTr="00836901">
              <w:trPr>
                <w:trHeight w:val="300"/>
                <w:tblCellSpacing w:w="0" w:type="dxa"/>
              </w:trPr>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eastAsia="Times New Roman" w:cs="Calibri"/>
                      <w:color w:val="000000"/>
                      <w:lang w:eastAsia="es-MX"/>
                    </w:rPr>
                  </w:pPr>
                </w:p>
              </w:tc>
            </w:tr>
          </w:tbl>
          <w:p w:rsidR="00D45BD2" w:rsidRPr="005C0097" w:rsidRDefault="00D45BD2" w:rsidP="00836901">
            <w:pPr>
              <w:spacing w:after="0" w:line="240" w:lineRule="auto"/>
              <w:rPr>
                <w:rFonts w:eastAsia="Times New Roman" w:cs="Calibri"/>
                <w:color w:val="00000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r>
      <w:tr w:rsidR="00D45BD2" w:rsidRPr="005C0097" w:rsidTr="00836901">
        <w:trPr>
          <w:trHeight w:val="300"/>
        </w:trPr>
        <w:tc>
          <w:tcPr>
            <w:tcW w:w="134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r>
      <w:tr w:rsidR="00D45BD2" w:rsidRPr="005C0097" w:rsidTr="00836901">
        <w:trPr>
          <w:trHeight w:val="300"/>
        </w:trPr>
        <w:tc>
          <w:tcPr>
            <w:tcW w:w="134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r>
      <w:tr w:rsidR="00D45BD2" w:rsidRPr="005C0097" w:rsidTr="00836901">
        <w:trPr>
          <w:trHeight w:val="300"/>
        </w:trPr>
        <w:tc>
          <w:tcPr>
            <w:tcW w:w="134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r>
      <w:tr w:rsidR="00D45BD2" w:rsidRPr="005C0097" w:rsidTr="00836901">
        <w:trPr>
          <w:trHeight w:val="300"/>
        </w:trPr>
        <w:tc>
          <w:tcPr>
            <w:tcW w:w="134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r>
      <w:tr w:rsidR="00D45BD2" w:rsidRPr="005C0097" w:rsidTr="00836901">
        <w:trPr>
          <w:trHeight w:val="300"/>
        </w:trPr>
        <w:tc>
          <w:tcPr>
            <w:tcW w:w="134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r>
      <w:tr w:rsidR="00D45BD2" w:rsidRPr="005C0097" w:rsidTr="00836901">
        <w:trPr>
          <w:trHeight w:val="300"/>
        </w:trPr>
        <w:tc>
          <w:tcPr>
            <w:tcW w:w="134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r>
      <w:tr w:rsidR="00D45BD2" w:rsidRPr="005C0097" w:rsidTr="00836901">
        <w:trPr>
          <w:trHeight w:val="300"/>
        </w:trPr>
        <w:tc>
          <w:tcPr>
            <w:tcW w:w="134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r>
      <w:tr w:rsidR="00D45BD2" w:rsidRPr="005C0097" w:rsidTr="00836901">
        <w:trPr>
          <w:trHeight w:val="300"/>
        </w:trPr>
        <w:tc>
          <w:tcPr>
            <w:tcW w:w="134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r>
      <w:tr w:rsidR="00D45BD2" w:rsidRPr="005C0097" w:rsidTr="00836901">
        <w:trPr>
          <w:trHeight w:val="300"/>
        </w:trPr>
        <w:tc>
          <w:tcPr>
            <w:tcW w:w="134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r>
      <w:tr w:rsidR="00D45BD2" w:rsidRPr="005C0097" w:rsidTr="00836901">
        <w:trPr>
          <w:trHeight w:val="300"/>
        </w:trPr>
        <w:tc>
          <w:tcPr>
            <w:tcW w:w="134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r>
      <w:tr w:rsidR="00D45BD2" w:rsidRPr="005C0097" w:rsidTr="00836901">
        <w:trPr>
          <w:trHeight w:val="300"/>
        </w:trPr>
        <w:tc>
          <w:tcPr>
            <w:tcW w:w="134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r>
      <w:tr w:rsidR="00D45BD2" w:rsidRPr="005C0097" w:rsidTr="00836901">
        <w:trPr>
          <w:trHeight w:val="300"/>
        </w:trPr>
        <w:tc>
          <w:tcPr>
            <w:tcW w:w="134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r>
      <w:tr w:rsidR="00D45BD2" w:rsidRPr="005C0097" w:rsidTr="00836901">
        <w:trPr>
          <w:trHeight w:val="300"/>
        </w:trPr>
        <w:tc>
          <w:tcPr>
            <w:tcW w:w="134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r>
      <w:tr w:rsidR="00D45BD2" w:rsidRPr="005C0097" w:rsidTr="00836901">
        <w:trPr>
          <w:trHeight w:val="300"/>
        </w:trPr>
        <w:tc>
          <w:tcPr>
            <w:tcW w:w="134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r>
      <w:tr w:rsidR="00D45BD2" w:rsidRPr="005C0097" w:rsidTr="00836901">
        <w:trPr>
          <w:trHeight w:val="300"/>
        </w:trPr>
        <w:tc>
          <w:tcPr>
            <w:tcW w:w="134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r>
      <w:tr w:rsidR="00D45BD2" w:rsidRPr="005C0097" w:rsidTr="00836901">
        <w:trPr>
          <w:trHeight w:val="300"/>
        </w:trPr>
        <w:tc>
          <w:tcPr>
            <w:tcW w:w="134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rsidR="00D45BD2" w:rsidRPr="005C0097" w:rsidRDefault="00D45BD2" w:rsidP="00836901">
            <w:pPr>
              <w:spacing w:after="0" w:line="240" w:lineRule="auto"/>
              <w:rPr>
                <w:rFonts w:ascii="Times New Roman" w:eastAsia="Times New Roman" w:hAnsi="Times New Roman"/>
                <w:sz w:val="20"/>
                <w:szCs w:val="20"/>
                <w:lang w:eastAsia="es-MX"/>
              </w:rPr>
            </w:pPr>
          </w:p>
        </w:tc>
      </w:tr>
    </w:tbl>
    <w:p w:rsidR="00D45BD2" w:rsidRPr="0020224D" w:rsidRDefault="00D45BD2" w:rsidP="00D45BD2">
      <w:pPr>
        <w:jc w:val="both"/>
        <w:rPr>
          <w:rFonts w:cs="Calibri"/>
        </w:rPr>
      </w:pPr>
      <w:r w:rsidRPr="0020224D">
        <w:rPr>
          <w:rFonts w:cs="Calibri"/>
        </w:rPr>
        <w:t>Fuente: Elaboración propia con datos del Almanaque 262 (2009).</w:t>
      </w:r>
    </w:p>
    <w:p w:rsidR="00D45BD2" w:rsidRPr="0020224D" w:rsidRDefault="00D45BD2" w:rsidP="00D45BD2">
      <w:pPr>
        <w:jc w:val="both"/>
        <w:rPr>
          <w:rFonts w:cs="Calibri"/>
        </w:rPr>
      </w:pPr>
      <w:r w:rsidRPr="0020224D">
        <w:rPr>
          <w:rFonts w:cs="Calibri"/>
        </w:rPr>
        <w:t xml:space="preserve">Al ver en detalle el departamento de Usulután, su Índice de desarrollo humano es de 0.698 (mayor al nacional) y el 70% de sus municipios están sobre la media nacional. En cuanto a San Miguel, La Unión y Morazán los IDH correspondientes para estos departamentos son 0.713, 0.675 y 0.642. </w:t>
      </w:r>
      <w:r w:rsidR="007C57A6" w:rsidRPr="0020224D">
        <w:rPr>
          <w:rFonts w:cs="Calibri"/>
        </w:rPr>
        <w:t xml:space="preserve"> </w:t>
      </w:r>
      <w:r w:rsidRPr="0020224D">
        <w:rPr>
          <w:rFonts w:cs="Calibri"/>
        </w:rPr>
        <w:t xml:space="preserve">Tal como se muestra en el gráfico anterior, el 45% de los municipios de San Miguel están sobre la media nacional </w:t>
      </w:r>
      <w:r w:rsidR="007C57A6" w:rsidRPr="0020224D">
        <w:rPr>
          <w:rFonts w:cs="Calibri"/>
        </w:rPr>
        <w:t xml:space="preserve">y </w:t>
      </w:r>
      <w:r w:rsidRPr="0020224D">
        <w:rPr>
          <w:rFonts w:cs="Calibri"/>
        </w:rPr>
        <w:t xml:space="preserve">en La Unión es el 50% y en Morazán el 20% de sus municipios están sobre el IDH nacional de 0.662. Algo que resulta común en la Región Oriental es que las cabeceras departamentales repuntan en su propio departamento. </w:t>
      </w:r>
      <w:r w:rsidR="007C57A6" w:rsidRPr="0020224D">
        <w:rPr>
          <w:rFonts w:cs="Calibri"/>
        </w:rPr>
        <w:t xml:space="preserve"> </w:t>
      </w:r>
      <w:r w:rsidRPr="0020224D">
        <w:rPr>
          <w:rFonts w:cs="Calibri"/>
        </w:rPr>
        <w:t>Es notable además que la mayoría de los municipios que están bajo el IDH nacional pertenecen a Morazán (21 de 48 municipios de la Región Oriental)  cantidad de municipios que están bajo.</w:t>
      </w:r>
    </w:p>
    <w:p w:rsidR="00D45BD2" w:rsidRPr="0020224D" w:rsidRDefault="00D45BD2" w:rsidP="00D45BD2">
      <w:pPr>
        <w:jc w:val="both"/>
        <w:rPr>
          <w:rFonts w:cs="Calibri"/>
          <w:lang w:val="es-SV"/>
        </w:rPr>
      </w:pPr>
      <w:r w:rsidRPr="0020224D">
        <w:rPr>
          <w:rFonts w:cs="Calibri"/>
          <w:lang w:val="es-SV"/>
        </w:rPr>
        <w:t xml:space="preserve"> </w:t>
      </w:r>
    </w:p>
    <w:p w:rsidR="00677648" w:rsidRPr="0020224D" w:rsidRDefault="00677648" w:rsidP="00D45BD2">
      <w:pPr>
        <w:jc w:val="both"/>
        <w:rPr>
          <w:rFonts w:cs="Calibri"/>
          <w:lang w:val="es-SV"/>
        </w:rPr>
      </w:pPr>
    </w:p>
    <w:p w:rsidR="00677648" w:rsidRPr="0020224D" w:rsidRDefault="00677648" w:rsidP="00D45BD2">
      <w:pPr>
        <w:jc w:val="both"/>
        <w:rPr>
          <w:rFonts w:cs="Calibri"/>
          <w:lang w:val="es-SV"/>
        </w:rPr>
      </w:pPr>
    </w:p>
    <w:p w:rsidR="00677648" w:rsidRPr="0020224D" w:rsidRDefault="00677648" w:rsidP="00D45BD2">
      <w:pPr>
        <w:jc w:val="both"/>
        <w:rPr>
          <w:rFonts w:cs="Calibri"/>
          <w:lang w:val="es-SV"/>
        </w:rPr>
      </w:pPr>
    </w:p>
    <w:p w:rsidR="00677648" w:rsidRPr="0020224D" w:rsidRDefault="00677648" w:rsidP="00D45BD2">
      <w:pPr>
        <w:jc w:val="both"/>
        <w:rPr>
          <w:rFonts w:cs="Calibri"/>
          <w:lang w:val="es-SV"/>
        </w:rPr>
      </w:pPr>
    </w:p>
    <w:p w:rsidR="00677648" w:rsidRPr="0020224D" w:rsidRDefault="00677648" w:rsidP="00D45BD2">
      <w:pPr>
        <w:jc w:val="both"/>
        <w:rPr>
          <w:rFonts w:cs="Calibri"/>
          <w:lang w:val="es-SV"/>
        </w:rPr>
      </w:pPr>
    </w:p>
    <w:p w:rsidR="00677648" w:rsidRDefault="00677648" w:rsidP="00D45BD2">
      <w:pPr>
        <w:jc w:val="both"/>
        <w:rPr>
          <w:lang w:val="es-SV"/>
        </w:rPr>
      </w:pPr>
    </w:p>
    <w:p w:rsidR="00D45BD2" w:rsidRPr="009D27A1" w:rsidRDefault="00D45BD2" w:rsidP="00D45BD2">
      <w:pPr>
        <w:pStyle w:val="Ttulo4"/>
        <w:rPr>
          <w:b/>
          <w:color w:val="0070C0"/>
          <w:lang w:val="es-SV"/>
        </w:rPr>
      </w:pPr>
      <w:r w:rsidRPr="009D27A1">
        <w:rPr>
          <w:b/>
          <w:color w:val="0070C0"/>
          <w:lang w:val="es-SV"/>
        </w:rPr>
        <w:lastRenderedPageBreak/>
        <w:t xml:space="preserve">Asociatividad Municipal </w:t>
      </w:r>
    </w:p>
    <w:p w:rsidR="00D45BD2" w:rsidRDefault="00D45BD2" w:rsidP="00D45BD2">
      <w:pPr>
        <w:jc w:val="both"/>
        <w:rPr>
          <w:lang w:val="es-SV"/>
        </w:rPr>
      </w:pPr>
      <w:r>
        <w:rPr>
          <w:lang w:val="es-SV"/>
        </w:rPr>
        <w:t>Respecto a asociatividad municipal, en la Región Oriental del Total de M</w:t>
      </w:r>
      <w:r w:rsidR="008C662B">
        <w:rPr>
          <w:lang w:val="es-SV"/>
        </w:rPr>
        <w:t xml:space="preserve">unicipios por Departamento, el </w:t>
      </w:r>
      <w:r>
        <w:rPr>
          <w:lang w:val="es-SV"/>
        </w:rPr>
        <w:t>7</w:t>
      </w:r>
      <w:r w:rsidR="008C662B">
        <w:rPr>
          <w:lang w:val="es-SV"/>
        </w:rPr>
        <w:t>9</w:t>
      </w:r>
      <w:r>
        <w:rPr>
          <w:lang w:val="es-SV"/>
        </w:rPr>
        <w:t xml:space="preserve">% está asociado, </w:t>
      </w:r>
      <w:r w:rsidR="004C770B">
        <w:rPr>
          <w:lang w:val="es-SV"/>
        </w:rPr>
        <w:t xml:space="preserve">tal como </w:t>
      </w:r>
      <w:r>
        <w:rPr>
          <w:lang w:val="es-SV"/>
        </w:rPr>
        <w:t xml:space="preserve">se detalla a continuación:  </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38"/>
        <w:gridCol w:w="1725"/>
        <w:gridCol w:w="1276"/>
        <w:gridCol w:w="1418"/>
      </w:tblGrid>
      <w:tr w:rsidR="00D45BD2" w:rsidTr="0020224D">
        <w:trPr>
          <w:jc w:val="center"/>
        </w:trPr>
        <w:tc>
          <w:tcPr>
            <w:tcW w:w="538" w:type="dxa"/>
            <w:tcBorders>
              <w:bottom w:val="single" w:sz="12" w:space="0" w:color="666666"/>
            </w:tcBorders>
            <w:shd w:val="clear" w:color="auto" w:fill="A6A6A6"/>
          </w:tcPr>
          <w:p w:rsidR="00D45BD2" w:rsidRPr="0020224D" w:rsidRDefault="00D45BD2" w:rsidP="0020224D">
            <w:pPr>
              <w:jc w:val="both"/>
              <w:rPr>
                <w:rFonts w:cs="Calibri"/>
                <w:b/>
                <w:bCs/>
              </w:rPr>
            </w:pPr>
            <w:r w:rsidRPr="0020224D">
              <w:rPr>
                <w:rFonts w:cs="Calibri"/>
                <w:b/>
                <w:bCs/>
              </w:rPr>
              <w:t>No.</w:t>
            </w:r>
          </w:p>
        </w:tc>
        <w:tc>
          <w:tcPr>
            <w:tcW w:w="1725" w:type="dxa"/>
            <w:tcBorders>
              <w:bottom w:val="single" w:sz="12" w:space="0" w:color="666666"/>
            </w:tcBorders>
            <w:shd w:val="clear" w:color="auto" w:fill="A6A6A6"/>
          </w:tcPr>
          <w:p w:rsidR="00D45BD2" w:rsidRPr="0020224D" w:rsidRDefault="00D45BD2" w:rsidP="0020224D">
            <w:pPr>
              <w:jc w:val="both"/>
              <w:rPr>
                <w:rFonts w:cs="Calibri"/>
                <w:b/>
                <w:bCs/>
              </w:rPr>
            </w:pPr>
            <w:r w:rsidRPr="0020224D">
              <w:rPr>
                <w:rFonts w:cs="Calibri"/>
                <w:b/>
                <w:bCs/>
              </w:rPr>
              <w:t>Departamento</w:t>
            </w:r>
          </w:p>
        </w:tc>
        <w:tc>
          <w:tcPr>
            <w:tcW w:w="1276" w:type="dxa"/>
            <w:tcBorders>
              <w:bottom w:val="single" w:sz="12" w:space="0" w:color="666666"/>
            </w:tcBorders>
            <w:shd w:val="clear" w:color="auto" w:fill="A6A6A6"/>
          </w:tcPr>
          <w:p w:rsidR="00D45BD2" w:rsidRPr="0020224D" w:rsidRDefault="00D45BD2" w:rsidP="0020224D">
            <w:pPr>
              <w:jc w:val="both"/>
              <w:rPr>
                <w:rFonts w:cs="Calibri"/>
                <w:b/>
                <w:bCs/>
              </w:rPr>
            </w:pPr>
            <w:r w:rsidRPr="0020224D">
              <w:rPr>
                <w:rFonts w:cs="Calibri"/>
                <w:b/>
                <w:bCs/>
              </w:rPr>
              <w:t>Número de Municipios</w:t>
            </w:r>
          </w:p>
        </w:tc>
        <w:tc>
          <w:tcPr>
            <w:tcW w:w="1418" w:type="dxa"/>
            <w:tcBorders>
              <w:bottom w:val="single" w:sz="12" w:space="0" w:color="666666"/>
            </w:tcBorders>
            <w:shd w:val="clear" w:color="auto" w:fill="A6A6A6"/>
          </w:tcPr>
          <w:p w:rsidR="00D45BD2" w:rsidRPr="0020224D" w:rsidRDefault="00D45BD2" w:rsidP="0020224D">
            <w:pPr>
              <w:jc w:val="both"/>
              <w:rPr>
                <w:rFonts w:cs="Calibri"/>
                <w:b/>
                <w:bCs/>
              </w:rPr>
            </w:pPr>
            <w:r w:rsidRPr="0020224D">
              <w:rPr>
                <w:rFonts w:cs="Calibri"/>
                <w:b/>
                <w:bCs/>
              </w:rPr>
              <w:t>Municipios Asociados</w:t>
            </w:r>
          </w:p>
        </w:tc>
      </w:tr>
      <w:tr w:rsidR="00D45BD2" w:rsidTr="0020224D">
        <w:trPr>
          <w:jc w:val="center"/>
        </w:trPr>
        <w:tc>
          <w:tcPr>
            <w:tcW w:w="538" w:type="dxa"/>
            <w:shd w:val="clear" w:color="auto" w:fill="auto"/>
          </w:tcPr>
          <w:p w:rsidR="00D45BD2" w:rsidRPr="0020224D" w:rsidRDefault="00D45BD2" w:rsidP="0020224D">
            <w:pPr>
              <w:jc w:val="both"/>
              <w:rPr>
                <w:rFonts w:cs="Calibri"/>
                <w:b/>
                <w:bCs/>
              </w:rPr>
            </w:pPr>
            <w:r w:rsidRPr="0020224D">
              <w:rPr>
                <w:rFonts w:cs="Calibri"/>
                <w:b/>
                <w:bCs/>
              </w:rPr>
              <w:t>1</w:t>
            </w:r>
          </w:p>
        </w:tc>
        <w:tc>
          <w:tcPr>
            <w:tcW w:w="1725" w:type="dxa"/>
            <w:shd w:val="clear" w:color="auto" w:fill="auto"/>
          </w:tcPr>
          <w:p w:rsidR="00D45BD2" w:rsidRPr="0020224D" w:rsidRDefault="00D45BD2" w:rsidP="0020224D">
            <w:pPr>
              <w:jc w:val="both"/>
              <w:rPr>
                <w:rFonts w:cs="Calibri"/>
              </w:rPr>
            </w:pPr>
            <w:r w:rsidRPr="0020224D">
              <w:rPr>
                <w:rFonts w:cs="Calibri"/>
              </w:rPr>
              <w:t>Usulután</w:t>
            </w:r>
          </w:p>
        </w:tc>
        <w:tc>
          <w:tcPr>
            <w:tcW w:w="1276" w:type="dxa"/>
            <w:shd w:val="clear" w:color="auto" w:fill="auto"/>
          </w:tcPr>
          <w:p w:rsidR="00D45BD2" w:rsidRPr="0020224D" w:rsidRDefault="00D45BD2" w:rsidP="0020224D">
            <w:pPr>
              <w:jc w:val="center"/>
              <w:rPr>
                <w:rFonts w:cs="Calibri"/>
              </w:rPr>
            </w:pPr>
            <w:r w:rsidRPr="0020224D">
              <w:rPr>
                <w:rFonts w:cs="Calibri"/>
              </w:rPr>
              <w:t>23</w:t>
            </w:r>
          </w:p>
        </w:tc>
        <w:tc>
          <w:tcPr>
            <w:tcW w:w="1418" w:type="dxa"/>
            <w:shd w:val="clear" w:color="auto" w:fill="auto"/>
          </w:tcPr>
          <w:p w:rsidR="00D45BD2" w:rsidRPr="0020224D" w:rsidRDefault="00D45BD2" w:rsidP="0020224D">
            <w:pPr>
              <w:jc w:val="center"/>
              <w:rPr>
                <w:rFonts w:cs="Calibri"/>
              </w:rPr>
            </w:pPr>
            <w:r w:rsidRPr="0020224D">
              <w:rPr>
                <w:rFonts w:cs="Calibri"/>
              </w:rPr>
              <w:t>21</w:t>
            </w:r>
          </w:p>
        </w:tc>
      </w:tr>
      <w:tr w:rsidR="00D45BD2" w:rsidTr="0020224D">
        <w:trPr>
          <w:jc w:val="center"/>
        </w:trPr>
        <w:tc>
          <w:tcPr>
            <w:tcW w:w="538" w:type="dxa"/>
            <w:shd w:val="clear" w:color="auto" w:fill="auto"/>
          </w:tcPr>
          <w:p w:rsidR="00D45BD2" w:rsidRPr="0020224D" w:rsidRDefault="00D45BD2" w:rsidP="0020224D">
            <w:pPr>
              <w:jc w:val="both"/>
              <w:rPr>
                <w:rFonts w:cs="Calibri"/>
                <w:b/>
                <w:bCs/>
              </w:rPr>
            </w:pPr>
            <w:r w:rsidRPr="0020224D">
              <w:rPr>
                <w:rFonts w:cs="Calibri"/>
                <w:b/>
                <w:bCs/>
              </w:rPr>
              <w:t>2</w:t>
            </w:r>
          </w:p>
        </w:tc>
        <w:tc>
          <w:tcPr>
            <w:tcW w:w="1725" w:type="dxa"/>
            <w:shd w:val="clear" w:color="auto" w:fill="auto"/>
          </w:tcPr>
          <w:p w:rsidR="00D45BD2" w:rsidRPr="0020224D" w:rsidRDefault="00D45BD2" w:rsidP="0020224D">
            <w:pPr>
              <w:jc w:val="both"/>
              <w:rPr>
                <w:rFonts w:cs="Calibri"/>
              </w:rPr>
            </w:pPr>
            <w:r w:rsidRPr="0020224D">
              <w:rPr>
                <w:rFonts w:cs="Calibri"/>
              </w:rPr>
              <w:t>San Miguel</w:t>
            </w:r>
          </w:p>
        </w:tc>
        <w:tc>
          <w:tcPr>
            <w:tcW w:w="1276" w:type="dxa"/>
            <w:shd w:val="clear" w:color="auto" w:fill="auto"/>
          </w:tcPr>
          <w:p w:rsidR="00D45BD2" w:rsidRPr="0020224D" w:rsidRDefault="00D45BD2" w:rsidP="0020224D">
            <w:pPr>
              <w:jc w:val="center"/>
              <w:rPr>
                <w:rFonts w:cs="Calibri"/>
              </w:rPr>
            </w:pPr>
            <w:r w:rsidRPr="0020224D">
              <w:rPr>
                <w:rFonts w:cs="Calibri"/>
              </w:rPr>
              <w:t>20</w:t>
            </w:r>
          </w:p>
        </w:tc>
        <w:tc>
          <w:tcPr>
            <w:tcW w:w="1418" w:type="dxa"/>
            <w:shd w:val="clear" w:color="auto" w:fill="auto"/>
          </w:tcPr>
          <w:p w:rsidR="00D45BD2" w:rsidRPr="0020224D" w:rsidRDefault="008C662B" w:rsidP="0020224D">
            <w:pPr>
              <w:jc w:val="center"/>
              <w:rPr>
                <w:rFonts w:cs="Calibri"/>
              </w:rPr>
            </w:pPr>
            <w:r w:rsidRPr="0020224D">
              <w:rPr>
                <w:rFonts w:cs="Calibri"/>
              </w:rPr>
              <w:t>16</w:t>
            </w:r>
          </w:p>
        </w:tc>
      </w:tr>
      <w:tr w:rsidR="00D45BD2" w:rsidTr="0020224D">
        <w:trPr>
          <w:jc w:val="center"/>
        </w:trPr>
        <w:tc>
          <w:tcPr>
            <w:tcW w:w="538" w:type="dxa"/>
            <w:shd w:val="clear" w:color="auto" w:fill="auto"/>
          </w:tcPr>
          <w:p w:rsidR="00D45BD2" w:rsidRPr="0020224D" w:rsidRDefault="00D45BD2" w:rsidP="0020224D">
            <w:pPr>
              <w:jc w:val="both"/>
              <w:rPr>
                <w:rFonts w:cs="Calibri"/>
                <w:b/>
                <w:bCs/>
              </w:rPr>
            </w:pPr>
            <w:r w:rsidRPr="0020224D">
              <w:rPr>
                <w:rFonts w:cs="Calibri"/>
                <w:b/>
                <w:bCs/>
              </w:rPr>
              <w:t>3</w:t>
            </w:r>
          </w:p>
        </w:tc>
        <w:tc>
          <w:tcPr>
            <w:tcW w:w="1725" w:type="dxa"/>
            <w:shd w:val="clear" w:color="auto" w:fill="auto"/>
          </w:tcPr>
          <w:p w:rsidR="00D45BD2" w:rsidRPr="0020224D" w:rsidRDefault="00D45BD2" w:rsidP="0020224D">
            <w:pPr>
              <w:jc w:val="both"/>
              <w:rPr>
                <w:rFonts w:cs="Calibri"/>
              </w:rPr>
            </w:pPr>
            <w:r w:rsidRPr="0020224D">
              <w:rPr>
                <w:rFonts w:cs="Calibri"/>
              </w:rPr>
              <w:t>La Unión</w:t>
            </w:r>
          </w:p>
        </w:tc>
        <w:tc>
          <w:tcPr>
            <w:tcW w:w="1276" w:type="dxa"/>
            <w:shd w:val="clear" w:color="auto" w:fill="auto"/>
          </w:tcPr>
          <w:p w:rsidR="00D45BD2" w:rsidRPr="0020224D" w:rsidRDefault="00D45BD2" w:rsidP="0020224D">
            <w:pPr>
              <w:jc w:val="center"/>
              <w:rPr>
                <w:rFonts w:cs="Calibri"/>
              </w:rPr>
            </w:pPr>
            <w:r w:rsidRPr="0020224D">
              <w:rPr>
                <w:rFonts w:cs="Calibri"/>
              </w:rPr>
              <w:t>18</w:t>
            </w:r>
          </w:p>
        </w:tc>
        <w:tc>
          <w:tcPr>
            <w:tcW w:w="1418" w:type="dxa"/>
            <w:shd w:val="clear" w:color="auto" w:fill="auto"/>
          </w:tcPr>
          <w:p w:rsidR="00D45BD2" w:rsidRPr="0020224D" w:rsidRDefault="00D45BD2" w:rsidP="0020224D">
            <w:pPr>
              <w:jc w:val="center"/>
              <w:rPr>
                <w:rFonts w:cs="Calibri"/>
              </w:rPr>
            </w:pPr>
            <w:r w:rsidRPr="0020224D">
              <w:rPr>
                <w:rFonts w:cs="Calibri"/>
              </w:rPr>
              <w:t>1</w:t>
            </w:r>
            <w:r w:rsidR="008C662B" w:rsidRPr="0020224D">
              <w:rPr>
                <w:rFonts w:cs="Calibri"/>
              </w:rPr>
              <w:t>7</w:t>
            </w:r>
          </w:p>
        </w:tc>
      </w:tr>
      <w:tr w:rsidR="00D45BD2" w:rsidTr="0020224D">
        <w:trPr>
          <w:jc w:val="center"/>
        </w:trPr>
        <w:tc>
          <w:tcPr>
            <w:tcW w:w="538" w:type="dxa"/>
            <w:shd w:val="clear" w:color="auto" w:fill="auto"/>
          </w:tcPr>
          <w:p w:rsidR="00D45BD2" w:rsidRPr="0020224D" w:rsidRDefault="00D45BD2" w:rsidP="0020224D">
            <w:pPr>
              <w:jc w:val="both"/>
              <w:rPr>
                <w:rFonts w:cs="Calibri"/>
                <w:b/>
                <w:bCs/>
              </w:rPr>
            </w:pPr>
            <w:r w:rsidRPr="0020224D">
              <w:rPr>
                <w:rFonts w:cs="Calibri"/>
                <w:b/>
                <w:bCs/>
              </w:rPr>
              <w:t>4</w:t>
            </w:r>
          </w:p>
        </w:tc>
        <w:tc>
          <w:tcPr>
            <w:tcW w:w="1725" w:type="dxa"/>
            <w:shd w:val="clear" w:color="auto" w:fill="auto"/>
          </w:tcPr>
          <w:p w:rsidR="00D45BD2" w:rsidRPr="0020224D" w:rsidRDefault="00D45BD2" w:rsidP="0020224D">
            <w:pPr>
              <w:jc w:val="both"/>
              <w:rPr>
                <w:rFonts w:cs="Calibri"/>
              </w:rPr>
            </w:pPr>
            <w:r w:rsidRPr="0020224D">
              <w:rPr>
                <w:rFonts w:cs="Calibri"/>
              </w:rPr>
              <w:t>Morazán</w:t>
            </w:r>
          </w:p>
        </w:tc>
        <w:tc>
          <w:tcPr>
            <w:tcW w:w="1276" w:type="dxa"/>
            <w:shd w:val="clear" w:color="auto" w:fill="auto"/>
          </w:tcPr>
          <w:p w:rsidR="00D45BD2" w:rsidRPr="0020224D" w:rsidRDefault="00D45BD2" w:rsidP="0020224D">
            <w:pPr>
              <w:jc w:val="center"/>
              <w:rPr>
                <w:rFonts w:cs="Calibri"/>
              </w:rPr>
            </w:pPr>
            <w:r w:rsidRPr="0020224D">
              <w:rPr>
                <w:rFonts w:cs="Calibri"/>
              </w:rPr>
              <w:t>26</w:t>
            </w:r>
          </w:p>
        </w:tc>
        <w:tc>
          <w:tcPr>
            <w:tcW w:w="1418" w:type="dxa"/>
            <w:shd w:val="clear" w:color="auto" w:fill="auto"/>
          </w:tcPr>
          <w:p w:rsidR="00D45BD2" w:rsidRPr="0020224D" w:rsidRDefault="008C662B" w:rsidP="0020224D">
            <w:pPr>
              <w:jc w:val="center"/>
              <w:rPr>
                <w:rFonts w:cs="Calibri"/>
              </w:rPr>
            </w:pPr>
            <w:r w:rsidRPr="0020224D">
              <w:rPr>
                <w:rFonts w:cs="Calibri"/>
              </w:rPr>
              <w:t>15</w:t>
            </w:r>
          </w:p>
        </w:tc>
      </w:tr>
      <w:tr w:rsidR="00D45BD2" w:rsidTr="0020224D">
        <w:trPr>
          <w:jc w:val="center"/>
        </w:trPr>
        <w:tc>
          <w:tcPr>
            <w:tcW w:w="538" w:type="dxa"/>
            <w:shd w:val="clear" w:color="auto" w:fill="auto"/>
          </w:tcPr>
          <w:p w:rsidR="00D45BD2" w:rsidRPr="0020224D" w:rsidRDefault="00D45BD2" w:rsidP="0020224D">
            <w:pPr>
              <w:jc w:val="both"/>
              <w:rPr>
                <w:rFonts w:cs="Calibri"/>
                <w:b/>
                <w:bCs/>
                <w:i/>
              </w:rPr>
            </w:pPr>
          </w:p>
        </w:tc>
        <w:tc>
          <w:tcPr>
            <w:tcW w:w="1725" w:type="dxa"/>
            <w:shd w:val="clear" w:color="auto" w:fill="auto"/>
          </w:tcPr>
          <w:p w:rsidR="00D45BD2" w:rsidRPr="0020224D" w:rsidRDefault="00D45BD2" w:rsidP="0020224D">
            <w:pPr>
              <w:jc w:val="both"/>
              <w:rPr>
                <w:rFonts w:cs="Calibri"/>
                <w:b/>
                <w:i/>
              </w:rPr>
            </w:pPr>
            <w:r w:rsidRPr="0020224D">
              <w:rPr>
                <w:rFonts w:cs="Calibri"/>
                <w:b/>
                <w:i/>
              </w:rPr>
              <w:t>Total</w:t>
            </w:r>
          </w:p>
        </w:tc>
        <w:tc>
          <w:tcPr>
            <w:tcW w:w="1276" w:type="dxa"/>
            <w:shd w:val="clear" w:color="auto" w:fill="auto"/>
          </w:tcPr>
          <w:p w:rsidR="00D45BD2" w:rsidRPr="0020224D" w:rsidRDefault="00D45BD2" w:rsidP="0020224D">
            <w:pPr>
              <w:jc w:val="center"/>
              <w:rPr>
                <w:rFonts w:cs="Calibri"/>
                <w:b/>
                <w:i/>
              </w:rPr>
            </w:pPr>
            <w:r w:rsidRPr="0020224D">
              <w:rPr>
                <w:rFonts w:cs="Calibri"/>
                <w:b/>
                <w:i/>
              </w:rPr>
              <w:t>87</w:t>
            </w:r>
          </w:p>
        </w:tc>
        <w:tc>
          <w:tcPr>
            <w:tcW w:w="1418" w:type="dxa"/>
            <w:shd w:val="clear" w:color="auto" w:fill="auto"/>
          </w:tcPr>
          <w:p w:rsidR="00D45BD2" w:rsidRPr="0020224D" w:rsidRDefault="008C662B" w:rsidP="0020224D">
            <w:pPr>
              <w:jc w:val="center"/>
              <w:rPr>
                <w:rFonts w:cs="Calibri"/>
                <w:b/>
                <w:i/>
              </w:rPr>
            </w:pPr>
            <w:r w:rsidRPr="0020224D">
              <w:rPr>
                <w:rFonts w:cs="Calibri"/>
                <w:b/>
                <w:i/>
              </w:rPr>
              <w:t>6</w:t>
            </w:r>
            <w:r w:rsidR="00D45BD2" w:rsidRPr="0020224D">
              <w:rPr>
                <w:rFonts w:cs="Calibri"/>
                <w:b/>
                <w:i/>
              </w:rPr>
              <w:t>9</w:t>
            </w:r>
          </w:p>
        </w:tc>
      </w:tr>
    </w:tbl>
    <w:p w:rsidR="00D45BD2" w:rsidRPr="0020224D" w:rsidRDefault="00D45BD2" w:rsidP="00D45BD2">
      <w:pPr>
        <w:jc w:val="both"/>
        <w:rPr>
          <w:rFonts w:cs="Calibri"/>
        </w:rPr>
      </w:pPr>
    </w:p>
    <w:p w:rsidR="00D45BD2" w:rsidRPr="0020224D" w:rsidRDefault="00D45BD2" w:rsidP="00D45BD2">
      <w:pPr>
        <w:rPr>
          <w:rFonts w:cs="Calibri"/>
        </w:rPr>
      </w:pPr>
      <w:r w:rsidRPr="0020224D">
        <w:rPr>
          <w:rFonts w:cs="Calibri"/>
        </w:rPr>
        <w:t>Las mancomunidades o microrregiones existentes en la Región Oriental según cada departamento son</w:t>
      </w:r>
      <w:r w:rsidR="004C770B" w:rsidRPr="0020224D">
        <w:rPr>
          <w:rFonts w:cs="Calibri"/>
        </w:rPr>
        <w:t xml:space="preserve"> y geográficamente están distribuidas como se muestran en el siguiente mapa</w:t>
      </w:r>
      <w:r w:rsidRPr="0020224D">
        <w:rPr>
          <w:rFonts w:cs="Calibri"/>
        </w:rPr>
        <w:t xml:space="preserve">: </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681"/>
        <w:gridCol w:w="1314"/>
        <w:gridCol w:w="6889"/>
      </w:tblGrid>
      <w:tr w:rsidR="00F34A20" w:rsidRPr="00996A45" w:rsidTr="0020224D">
        <w:trPr>
          <w:trHeight w:val="62"/>
          <w:jc w:val="center"/>
        </w:trPr>
        <w:tc>
          <w:tcPr>
            <w:tcW w:w="681" w:type="dxa"/>
            <w:tcBorders>
              <w:bottom w:val="single" w:sz="12" w:space="0" w:color="666666"/>
            </w:tcBorders>
            <w:shd w:val="clear" w:color="auto" w:fill="A6A6A6"/>
          </w:tcPr>
          <w:p w:rsidR="00F34A20" w:rsidRPr="0020224D" w:rsidRDefault="00F34A20" w:rsidP="0020224D">
            <w:pPr>
              <w:jc w:val="both"/>
              <w:rPr>
                <w:rFonts w:cs="Calibri"/>
                <w:b/>
                <w:bCs/>
                <w:sz w:val="18"/>
              </w:rPr>
            </w:pPr>
            <w:r w:rsidRPr="0020224D">
              <w:rPr>
                <w:rFonts w:cs="Calibri"/>
                <w:b/>
                <w:bCs/>
                <w:sz w:val="18"/>
              </w:rPr>
              <w:t>No.</w:t>
            </w:r>
          </w:p>
        </w:tc>
        <w:tc>
          <w:tcPr>
            <w:tcW w:w="1314" w:type="dxa"/>
            <w:tcBorders>
              <w:bottom w:val="single" w:sz="12" w:space="0" w:color="666666"/>
            </w:tcBorders>
            <w:shd w:val="clear" w:color="auto" w:fill="A6A6A6"/>
          </w:tcPr>
          <w:p w:rsidR="00F34A20" w:rsidRPr="0020224D" w:rsidRDefault="00F34A20" w:rsidP="0020224D">
            <w:pPr>
              <w:jc w:val="both"/>
              <w:rPr>
                <w:rFonts w:cs="Calibri"/>
                <w:b/>
                <w:bCs/>
                <w:sz w:val="18"/>
              </w:rPr>
            </w:pPr>
            <w:r w:rsidRPr="0020224D">
              <w:rPr>
                <w:rFonts w:cs="Calibri"/>
                <w:b/>
                <w:bCs/>
                <w:sz w:val="18"/>
              </w:rPr>
              <w:t>Departamento</w:t>
            </w:r>
          </w:p>
        </w:tc>
        <w:tc>
          <w:tcPr>
            <w:tcW w:w="6889" w:type="dxa"/>
            <w:tcBorders>
              <w:bottom w:val="single" w:sz="12" w:space="0" w:color="666666"/>
            </w:tcBorders>
            <w:shd w:val="clear" w:color="auto" w:fill="A6A6A6"/>
          </w:tcPr>
          <w:p w:rsidR="00F34A20" w:rsidRPr="0020224D" w:rsidRDefault="00F34A20" w:rsidP="0020224D">
            <w:pPr>
              <w:jc w:val="both"/>
              <w:rPr>
                <w:rFonts w:cs="Calibri"/>
                <w:b/>
                <w:bCs/>
                <w:sz w:val="18"/>
              </w:rPr>
            </w:pPr>
            <w:r w:rsidRPr="0020224D">
              <w:rPr>
                <w:rFonts w:cs="Calibri"/>
                <w:b/>
                <w:bCs/>
                <w:sz w:val="18"/>
              </w:rPr>
              <w:t>Asociaciones de municipios</w:t>
            </w:r>
          </w:p>
        </w:tc>
      </w:tr>
      <w:tr w:rsidR="00F34A20" w:rsidRPr="00996A45" w:rsidTr="0020224D">
        <w:trPr>
          <w:trHeight w:val="63"/>
          <w:jc w:val="center"/>
        </w:trPr>
        <w:tc>
          <w:tcPr>
            <w:tcW w:w="681" w:type="dxa"/>
            <w:shd w:val="clear" w:color="auto" w:fill="auto"/>
          </w:tcPr>
          <w:p w:rsidR="00F34A20" w:rsidRPr="0020224D" w:rsidRDefault="00F34A20" w:rsidP="0020224D">
            <w:pPr>
              <w:jc w:val="center"/>
              <w:rPr>
                <w:rFonts w:cs="Calibri"/>
                <w:b/>
                <w:bCs/>
                <w:sz w:val="18"/>
              </w:rPr>
            </w:pPr>
            <w:r w:rsidRPr="0020224D">
              <w:rPr>
                <w:rFonts w:cs="Calibri"/>
                <w:b/>
                <w:bCs/>
                <w:sz w:val="18"/>
              </w:rPr>
              <w:t>1</w:t>
            </w:r>
          </w:p>
        </w:tc>
        <w:tc>
          <w:tcPr>
            <w:tcW w:w="1314" w:type="dxa"/>
            <w:shd w:val="clear" w:color="auto" w:fill="auto"/>
          </w:tcPr>
          <w:p w:rsidR="00F34A20" w:rsidRPr="0020224D" w:rsidRDefault="00F34A20" w:rsidP="0020224D">
            <w:pPr>
              <w:jc w:val="center"/>
              <w:rPr>
                <w:rFonts w:cs="Calibri"/>
                <w:sz w:val="18"/>
              </w:rPr>
            </w:pPr>
            <w:r w:rsidRPr="0020224D">
              <w:rPr>
                <w:rFonts w:cs="Calibri"/>
                <w:sz w:val="18"/>
              </w:rPr>
              <w:t>Usulután</w:t>
            </w:r>
          </w:p>
        </w:tc>
        <w:tc>
          <w:tcPr>
            <w:tcW w:w="6889" w:type="dxa"/>
            <w:shd w:val="clear" w:color="auto" w:fill="auto"/>
          </w:tcPr>
          <w:p w:rsidR="00F34A20" w:rsidRPr="00A340EE" w:rsidRDefault="00F34A20" w:rsidP="00927045">
            <w:pPr>
              <w:pStyle w:val="Sinespaciado"/>
            </w:pPr>
            <w:r w:rsidRPr="00A340EE">
              <w:t>Asociación Intermunicipal de la Sierra Tecapa Chinameca (ASITECHI )</w:t>
            </w:r>
          </w:p>
          <w:p w:rsidR="00F34A20" w:rsidRPr="00A340EE" w:rsidRDefault="00F34A20" w:rsidP="00927045">
            <w:pPr>
              <w:pStyle w:val="Sinespaciado"/>
            </w:pPr>
            <w:r w:rsidRPr="00A340EE">
              <w:t>Asociación Intermunicipal de los Municipios de la Bahía de Jiquilisco ( ASHIBAHIA )</w:t>
            </w:r>
          </w:p>
        </w:tc>
      </w:tr>
      <w:tr w:rsidR="00F34A20" w:rsidRPr="00996A45" w:rsidTr="0020224D">
        <w:trPr>
          <w:trHeight w:val="63"/>
          <w:jc w:val="center"/>
        </w:trPr>
        <w:tc>
          <w:tcPr>
            <w:tcW w:w="681" w:type="dxa"/>
            <w:shd w:val="clear" w:color="auto" w:fill="auto"/>
          </w:tcPr>
          <w:p w:rsidR="00F34A20" w:rsidRPr="0020224D" w:rsidRDefault="00F34A20" w:rsidP="0020224D">
            <w:pPr>
              <w:jc w:val="center"/>
              <w:rPr>
                <w:rFonts w:cs="Calibri"/>
                <w:b/>
                <w:bCs/>
                <w:sz w:val="18"/>
              </w:rPr>
            </w:pPr>
            <w:r w:rsidRPr="0020224D">
              <w:rPr>
                <w:rFonts w:cs="Calibri"/>
                <w:b/>
                <w:bCs/>
                <w:sz w:val="18"/>
              </w:rPr>
              <w:t>2</w:t>
            </w:r>
          </w:p>
        </w:tc>
        <w:tc>
          <w:tcPr>
            <w:tcW w:w="1314" w:type="dxa"/>
            <w:shd w:val="clear" w:color="auto" w:fill="auto"/>
          </w:tcPr>
          <w:p w:rsidR="00F34A20" w:rsidRPr="0020224D" w:rsidRDefault="00F34A20" w:rsidP="0020224D">
            <w:pPr>
              <w:jc w:val="center"/>
              <w:rPr>
                <w:rFonts w:cs="Calibri"/>
                <w:sz w:val="18"/>
              </w:rPr>
            </w:pPr>
            <w:r w:rsidRPr="0020224D">
              <w:rPr>
                <w:rFonts w:cs="Calibri"/>
                <w:sz w:val="18"/>
              </w:rPr>
              <w:t>San Miguel</w:t>
            </w:r>
          </w:p>
        </w:tc>
        <w:tc>
          <w:tcPr>
            <w:tcW w:w="6889" w:type="dxa"/>
            <w:shd w:val="clear" w:color="auto" w:fill="auto"/>
          </w:tcPr>
          <w:p w:rsidR="00F34A20" w:rsidRPr="00A340EE" w:rsidRDefault="00F34A20" w:rsidP="00927045">
            <w:pPr>
              <w:pStyle w:val="Sinespaciado"/>
            </w:pPr>
            <w:r w:rsidRPr="00A340EE">
              <w:t>Micro Región Manantiales del Norte de San Miguel (MANORSAN)</w:t>
            </w:r>
          </w:p>
          <w:p w:rsidR="00F34A20" w:rsidRPr="00A340EE" w:rsidRDefault="00F34A20" w:rsidP="00927045">
            <w:pPr>
              <w:pStyle w:val="Sinespaciado"/>
            </w:pPr>
            <w:r w:rsidRPr="00A340EE">
              <w:t>Asociación de Municipios del Chaparrastique ( AMC )</w:t>
            </w:r>
          </w:p>
        </w:tc>
      </w:tr>
      <w:tr w:rsidR="00F34A20" w:rsidRPr="00996A45" w:rsidTr="0020224D">
        <w:trPr>
          <w:trHeight w:val="492"/>
          <w:jc w:val="center"/>
        </w:trPr>
        <w:tc>
          <w:tcPr>
            <w:tcW w:w="681" w:type="dxa"/>
            <w:shd w:val="clear" w:color="auto" w:fill="auto"/>
          </w:tcPr>
          <w:p w:rsidR="00F34A20" w:rsidRPr="0020224D" w:rsidRDefault="00F34A20" w:rsidP="0020224D">
            <w:pPr>
              <w:jc w:val="center"/>
              <w:rPr>
                <w:rFonts w:cs="Calibri"/>
                <w:b/>
                <w:bCs/>
                <w:sz w:val="18"/>
              </w:rPr>
            </w:pPr>
            <w:r w:rsidRPr="0020224D">
              <w:rPr>
                <w:rFonts w:cs="Calibri"/>
                <w:b/>
                <w:bCs/>
                <w:sz w:val="18"/>
              </w:rPr>
              <w:t>3</w:t>
            </w:r>
          </w:p>
        </w:tc>
        <w:tc>
          <w:tcPr>
            <w:tcW w:w="1314" w:type="dxa"/>
            <w:shd w:val="clear" w:color="auto" w:fill="auto"/>
          </w:tcPr>
          <w:p w:rsidR="00F34A20" w:rsidRPr="0020224D" w:rsidRDefault="00F34A20" w:rsidP="0020224D">
            <w:pPr>
              <w:jc w:val="center"/>
              <w:rPr>
                <w:rFonts w:cs="Calibri"/>
                <w:sz w:val="18"/>
              </w:rPr>
            </w:pPr>
            <w:r w:rsidRPr="0020224D">
              <w:rPr>
                <w:rFonts w:cs="Calibri"/>
                <w:sz w:val="18"/>
              </w:rPr>
              <w:t>La Unión</w:t>
            </w:r>
          </w:p>
        </w:tc>
        <w:tc>
          <w:tcPr>
            <w:tcW w:w="6889" w:type="dxa"/>
            <w:shd w:val="clear" w:color="auto" w:fill="auto"/>
          </w:tcPr>
          <w:p w:rsidR="00F34A20" w:rsidRPr="0020224D" w:rsidRDefault="00F34A20" w:rsidP="00927045">
            <w:pPr>
              <w:rPr>
                <w:rFonts w:cs="Calibri"/>
                <w:sz w:val="18"/>
              </w:rPr>
            </w:pPr>
            <w:r w:rsidRPr="0020224D">
              <w:rPr>
                <w:rFonts w:cs="Calibri"/>
                <w:sz w:val="18"/>
              </w:rPr>
              <w:t>Asociación Intermunicipal de los Municipios del Norte de  La Unión ( ASINORLU )  Asociación Intermunicipal del Golfo de Fonseca (ASIGOLFO)</w:t>
            </w:r>
          </w:p>
        </w:tc>
      </w:tr>
      <w:tr w:rsidR="00F34A20" w:rsidRPr="00996A45" w:rsidTr="0020224D">
        <w:trPr>
          <w:trHeight w:val="128"/>
          <w:jc w:val="center"/>
        </w:trPr>
        <w:tc>
          <w:tcPr>
            <w:tcW w:w="681" w:type="dxa"/>
            <w:shd w:val="clear" w:color="auto" w:fill="auto"/>
          </w:tcPr>
          <w:p w:rsidR="00F34A20" w:rsidRPr="0020224D" w:rsidRDefault="00F34A20" w:rsidP="0020224D">
            <w:pPr>
              <w:jc w:val="center"/>
              <w:rPr>
                <w:rFonts w:cs="Calibri"/>
                <w:b/>
                <w:bCs/>
                <w:sz w:val="18"/>
              </w:rPr>
            </w:pPr>
            <w:r w:rsidRPr="0020224D">
              <w:rPr>
                <w:rFonts w:cs="Calibri"/>
                <w:b/>
                <w:bCs/>
                <w:sz w:val="18"/>
              </w:rPr>
              <w:t>4</w:t>
            </w:r>
          </w:p>
        </w:tc>
        <w:tc>
          <w:tcPr>
            <w:tcW w:w="1314" w:type="dxa"/>
            <w:shd w:val="clear" w:color="auto" w:fill="auto"/>
          </w:tcPr>
          <w:p w:rsidR="00F34A20" w:rsidRPr="0020224D" w:rsidRDefault="00F34A20" w:rsidP="0020224D">
            <w:pPr>
              <w:jc w:val="center"/>
              <w:rPr>
                <w:rFonts w:cs="Calibri"/>
                <w:sz w:val="18"/>
              </w:rPr>
            </w:pPr>
            <w:r w:rsidRPr="0020224D">
              <w:rPr>
                <w:rFonts w:cs="Calibri"/>
                <w:sz w:val="18"/>
              </w:rPr>
              <w:t>Morazán</w:t>
            </w:r>
          </w:p>
        </w:tc>
        <w:tc>
          <w:tcPr>
            <w:tcW w:w="6889" w:type="dxa"/>
            <w:shd w:val="clear" w:color="auto" w:fill="auto"/>
          </w:tcPr>
          <w:p w:rsidR="00F34A20" w:rsidRPr="00E13E52" w:rsidRDefault="00F34A20" w:rsidP="00927045">
            <w:pPr>
              <w:pStyle w:val="Sinespaciado"/>
            </w:pPr>
            <w:r w:rsidRPr="00E13E52">
              <w:t>Microrregión Nor Oriental de Morazán ( NOR-ORIENTAL)</w:t>
            </w:r>
          </w:p>
          <w:p w:rsidR="00F34A20" w:rsidRPr="00E13E52" w:rsidRDefault="00F34A20" w:rsidP="00927045">
            <w:pPr>
              <w:pStyle w:val="Sinespaciado"/>
            </w:pPr>
            <w:r w:rsidRPr="00E13E52">
              <w:t>Asociación de Municipios del Norte de Morazán ( AMNM )</w:t>
            </w:r>
          </w:p>
          <w:p w:rsidR="00F34A20" w:rsidRPr="00996A45" w:rsidRDefault="00F34A20" w:rsidP="00927045">
            <w:pPr>
              <w:pStyle w:val="Sinespaciado"/>
            </w:pPr>
            <w:r w:rsidRPr="00E13E52">
              <w:t>Micro Región Cacahuatique Sur ( MICSUR )</w:t>
            </w:r>
          </w:p>
        </w:tc>
      </w:tr>
    </w:tbl>
    <w:p w:rsidR="00D45BD2" w:rsidRPr="0020224D" w:rsidRDefault="00D45BD2" w:rsidP="00D45BD2">
      <w:pPr>
        <w:rPr>
          <w:rFonts w:cs="Calibri"/>
        </w:rPr>
      </w:pPr>
    </w:p>
    <w:p w:rsidR="008C662B" w:rsidRPr="0020224D" w:rsidRDefault="008C662B" w:rsidP="00D45BD2">
      <w:pPr>
        <w:rPr>
          <w:rFonts w:cs="Calibri"/>
        </w:rPr>
      </w:pPr>
      <w:r w:rsidRPr="0020224D">
        <w:rPr>
          <w:rFonts w:cs="Calibri"/>
        </w:rPr>
        <w:t>Mapa de asociaciones municipales de El Salvador (2016)</w:t>
      </w:r>
    </w:p>
    <w:p w:rsidR="00721B12" w:rsidRPr="0020224D" w:rsidRDefault="00747FCF" w:rsidP="00D45BD2">
      <w:pPr>
        <w:rPr>
          <w:rFonts w:cs="Calibri"/>
        </w:rPr>
      </w:pPr>
      <w:r>
        <w:rPr>
          <w:rFonts w:cs="Calibri"/>
          <w:noProof/>
          <w:lang w:val="es-SV" w:eastAsia="es-SV"/>
        </w:rPr>
        <w:drawing>
          <wp:inline distT="0" distB="0" distL="0" distR="0">
            <wp:extent cx="3733800" cy="1962150"/>
            <wp:effectExtent l="19050" t="0" r="0" b="0"/>
            <wp:docPr id="9" name="Imagen 10" descr="C:\Users\WHernandez\Downloads\28. Mapa Actualizado2807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WHernandez\Downloads\28. Mapa Actualizado2807016.jpg"/>
                    <pic:cNvPicPr>
                      <a:picLocks noChangeAspect="1" noChangeArrowheads="1"/>
                    </pic:cNvPicPr>
                  </pic:nvPicPr>
                  <pic:blipFill>
                    <a:blip r:embed="rId26" cstate="print"/>
                    <a:srcRect/>
                    <a:stretch>
                      <a:fillRect/>
                    </a:stretch>
                  </pic:blipFill>
                  <pic:spPr bwMode="auto">
                    <a:xfrm>
                      <a:off x="0" y="0"/>
                      <a:ext cx="3733800" cy="1962150"/>
                    </a:xfrm>
                    <a:prstGeom prst="rect">
                      <a:avLst/>
                    </a:prstGeom>
                    <a:noFill/>
                    <a:ln w="9525">
                      <a:noFill/>
                      <a:miter lim="800000"/>
                      <a:headEnd/>
                      <a:tailEnd/>
                    </a:ln>
                  </pic:spPr>
                </pic:pic>
              </a:graphicData>
            </a:graphic>
          </wp:inline>
        </w:drawing>
      </w:r>
    </w:p>
    <w:p w:rsidR="00996A45" w:rsidRPr="009D27A1" w:rsidRDefault="00996A45" w:rsidP="00996A45">
      <w:pPr>
        <w:pStyle w:val="Ttulo4"/>
        <w:rPr>
          <w:b/>
          <w:color w:val="0070C0"/>
          <w:lang w:val="es-SV"/>
        </w:rPr>
      </w:pPr>
      <w:r w:rsidRPr="009D27A1">
        <w:rPr>
          <w:b/>
          <w:color w:val="0070C0"/>
          <w:lang w:val="es-SV"/>
        </w:rPr>
        <w:lastRenderedPageBreak/>
        <w:t xml:space="preserve">Organización ciudadana </w:t>
      </w:r>
    </w:p>
    <w:p w:rsidR="00F34A20" w:rsidRPr="00F34A20" w:rsidRDefault="00F34A20" w:rsidP="00F34A20">
      <w:pPr>
        <w:rPr>
          <w:lang w:val="es-SV"/>
        </w:rPr>
      </w:pPr>
      <w:r w:rsidRPr="00F34A20">
        <w:rPr>
          <w:lang w:val="es-SV"/>
        </w:rPr>
        <w:t xml:space="preserve">La organización ciudadana se considera todas aquellas </w:t>
      </w:r>
      <w:r w:rsidR="009D27A1" w:rsidRPr="00F34A20">
        <w:rPr>
          <w:lang w:val="es-SV"/>
        </w:rPr>
        <w:t>expresiones organizadas</w:t>
      </w:r>
      <w:r w:rsidRPr="00F34A20">
        <w:rPr>
          <w:lang w:val="es-SV"/>
        </w:rPr>
        <w:t xml:space="preserve"> de los ciudadanos </w:t>
      </w:r>
      <w:r w:rsidR="009D27A1">
        <w:rPr>
          <w:lang w:val="es-SV"/>
        </w:rPr>
        <w:t xml:space="preserve">incluidas </w:t>
      </w:r>
      <w:r w:rsidRPr="00F34A20">
        <w:rPr>
          <w:lang w:val="es-SV"/>
        </w:rPr>
        <w:t>en el territorio</w:t>
      </w:r>
      <w:r w:rsidR="009D27A1">
        <w:rPr>
          <w:lang w:val="es-SV"/>
        </w:rPr>
        <w:t>; tales como:</w:t>
      </w:r>
      <w:r w:rsidRPr="00F34A20">
        <w:rPr>
          <w:lang w:val="es-SV"/>
        </w:rPr>
        <w:t xml:space="preserve"> Asambleas ciudadanas, Juntas de Agua, </w:t>
      </w:r>
      <w:r w:rsidR="004C770B">
        <w:rPr>
          <w:lang w:val="es-SV"/>
        </w:rPr>
        <w:t xml:space="preserve">ADESCOS, </w:t>
      </w:r>
      <w:r w:rsidRPr="00F34A20">
        <w:rPr>
          <w:lang w:val="es-SV"/>
        </w:rPr>
        <w:t xml:space="preserve">Asociaciones de Productores, pescadores, empresarios, </w:t>
      </w:r>
      <w:r w:rsidR="004C770B">
        <w:rPr>
          <w:lang w:val="es-SV"/>
        </w:rPr>
        <w:t>jóvenes,</w:t>
      </w:r>
      <w:r w:rsidRPr="00F34A20">
        <w:rPr>
          <w:lang w:val="es-SV"/>
        </w:rPr>
        <w:t xml:space="preserve"> mujeres </w:t>
      </w:r>
      <w:r w:rsidR="004C770B">
        <w:rPr>
          <w:lang w:val="es-SV"/>
        </w:rPr>
        <w:t>y grupos de pueblos indígenas.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45"/>
      </w:tblGrid>
      <w:tr w:rsidR="00996A45" w:rsidTr="0020224D">
        <w:trPr>
          <w:jc w:val="center"/>
        </w:trPr>
        <w:tc>
          <w:tcPr>
            <w:tcW w:w="2244" w:type="dxa"/>
            <w:shd w:val="clear" w:color="auto" w:fill="auto"/>
          </w:tcPr>
          <w:p w:rsidR="00996A45" w:rsidRPr="0020224D" w:rsidRDefault="00996A45" w:rsidP="00996A45">
            <w:pPr>
              <w:rPr>
                <w:lang w:val="es-SV"/>
              </w:rPr>
            </w:pPr>
            <w:r w:rsidRPr="0020224D">
              <w:rPr>
                <w:lang w:val="es-SV"/>
              </w:rPr>
              <w:t>Departamento</w:t>
            </w:r>
          </w:p>
        </w:tc>
        <w:tc>
          <w:tcPr>
            <w:tcW w:w="2245" w:type="dxa"/>
            <w:shd w:val="clear" w:color="auto" w:fill="auto"/>
          </w:tcPr>
          <w:p w:rsidR="00996A45" w:rsidRPr="0020224D" w:rsidRDefault="00996A45" w:rsidP="00996A45">
            <w:pPr>
              <w:rPr>
                <w:lang w:val="es-SV"/>
              </w:rPr>
            </w:pPr>
            <w:r w:rsidRPr="0020224D">
              <w:rPr>
                <w:lang w:val="es-SV"/>
              </w:rPr>
              <w:t>Organización identificadas</w:t>
            </w:r>
          </w:p>
        </w:tc>
      </w:tr>
      <w:tr w:rsidR="00996A45" w:rsidTr="0020224D">
        <w:trPr>
          <w:jc w:val="center"/>
        </w:trPr>
        <w:tc>
          <w:tcPr>
            <w:tcW w:w="2244" w:type="dxa"/>
            <w:shd w:val="clear" w:color="auto" w:fill="auto"/>
          </w:tcPr>
          <w:p w:rsidR="00996A45" w:rsidRPr="0020224D" w:rsidRDefault="00996A45" w:rsidP="00996A45">
            <w:pPr>
              <w:rPr>
                <w:lang w:val="es-SV"/>
              </w:rPr>
            </w:pPr>
            <w:r w:rsidRPr="0020224D">
              <w:rPr>
                <w:lang w:val="es-SV"/>
              </w:rPr>
              <w:t>Morazán</w:t>
            </w:r>
          </w:p>
        </w:tc>
        <w:tc>
          <w:tcPr>
            <w:tcW w:w="2245" w:type="dxa"/>
            <w:shd w:val="clear" w:color="auto" w:fill="auto"/>
          </w:tcPr>
          <w:p w:rsidR="00996A45" w:rsidRPr="0020224D" w:rsidRDefault="00996A45" w:rsidP="00996A45">
            <w:pPr>
              <w:rPr>
                <w:lang w:val="es-SV"/>
              </w:rPr>
            </w:pPr>
            <w:r w:rsidRPr="0020224D">
              <w:rPr>
                <w:lang w:val="es-SV"/>
              </w:rPr>
              <w:t>900</w:t>
            </w:r>
          </w:p>
        </w:tc>
      </w:tr>
      <w:tr w:rsidR="00996A45" w:rsidTr="0020224D">
        <w:trPr>
          <w:jc w:val="center"/>
        </w:trPr>
        <w:tc>
          <w:tcPr>
            <w:tcW w:w="2244" w:type="dxa"/>
            <w:shd w:val="clear" w:color="auto" w:fill="auto"/>
          </w:tcPr>
          <w:p w:rsidR="00996A45" w:rsidRPr="0020224D" w:rsidRDefault="00996A45" w:rsidP="00996A45">
            <w:pPr>
              <w:rPr>
                <w:lang w:val="es-SV"/>
              </w:rPr>
            </w:pPr>
            <w:r w:rsidRPr="0020224D">
              <w:rPr>
                <w:lang w:val="es-SV"/>
              </w:rPr>
              <w:t>La Unión</w:t>
            </w:r>
          </w:p>
        </w:tc>
        <w:tc>
          <w:tcPr>
            <w:tcW w:w="2245" w:type="dxa"/>
            <w:shd w:val="clear" w:color="auto" w:fill="auto"/>
          </w:tcPr>
          <w:p w:rsidR="00996A45" w:rsidRPr="0020224D" w:rsidRDefault="00996A45" w:rsidP="00996A45">
            <w:pPr>
              <w:rPr>
                <w:lang w:val="es-SV"/>
              </w:rPr>
            </w:pPr>
            <w:r w:rsidRPr="0020224D">
              <w:rPr>
                <w:lang w:val="es-SV"/>
              </w:rPr>
              <w:t>500</w:t>
            </w:r>
          </w:p>
        </w:tc>
      </w:tr>
      <w:tr w:rsidR="00996A45" w:rsidTr="0020224D">
        <w:trPr>
          <w:jc w:val="center"/>
        </w:trPr>
        <w:tc>
          <w:tcPr>
            <w:tcW w:w="2244" w:type="dxa"/>
            <w:shd w:val="clear" w:color="auto" w:fill="auto"/>
          </w:tcPr>
          <w:p w:rsidR="00996A45" w:rsidRPr="0020224D" w:rsidRDefault="00996A45" w:rsidP="00996A45">
            <w:pPr>
              <w:rPr>
                <w:lang w:val="es-SV"/>
              </w:rPr>
            </w:pPr>
            <w:r w:rsidRPr="0020224D">
              <w:rPr>
                <w:lang w:val="es-SV"/>
              </w:rPr>
              <w:t>Usulután</w:t>
            </w:r>
          </w:p>
        </w:tc>
        <w:tc>
          <w:tcPr>
            <w:tcW w:w="2245" w:type="dxa"/>
            <w:shd w:val="clear" w:color="auto" w:fill="auto"/>
          </w:tcPr>
          <w:p w:rsidR="00996A45" w:rsidRPr="0020224D" w:rsidRDefault="00996A45" w:rsidP="00996A45">
            <w:pPr>
              <w:rPr>
                <w:lang w:val="es-SV"/>
              </w:rPr>
            </w:pPr>
            <w:r w:rsidRPr="0020224D">
              <w:rPr>
                <w:lang w:val="es-SV"/>
              </w:rPr>
              <w:t>696</w:t>
            </w:r>
          </w:p>
        </w:tc>
      </w:tr>
      <w:tr w:rsidR="00996A45" w:rsidTr="0020224D">
        <w:trPr>
          <w:jc w:val="center"/>
        </w:trPr>
        <w:tc>
          <w:tcPr>
            <w:tcW w:w="2244" w:type="dxa"/>
            <w:shd w:val="clear" w:color="auto" w:fill="auto"/>
          </w:tcPr>
          <w:p w:rsidR="00996A45" w:rsidRPr="0020224D" w:rsidRDefault="00996A45" w:rsidP="00996A45">
            <w:pPr>
              <w:rPr>
                <w:lang w:val="es-SV"/>
              </w:rPr>
            </w:pPr>
            <w:r w:rsidRPr="0020224D">
              <w:rPr>
                <w:lang w:val="es-SV"/>
              </w:rPr>
              <w:t>San Miguel</w:t>
            </w:r>
          </w:p>
        </w:tc>
        <w:tc>
          <w:tcPr>
            <w:tcW w:w="2245" w:type="dxa"/>
            <w:shd w:val="clear" w:color="auto" w:fill="auto"/>
          </w:tcPr>
          <w:p w:rsidR="00996A45" w:rsidRPr="0020224D" w:rsidRDefault="00996A45" w:rsidP="00996A45">
            <w:pPr>
              <w:rPr>
                <w:lang w:val="es-SV"/>
              </w:rPr>
            </w:pPr>
            <w:r w:rsidRPr="0020224D">
              <w:rPr>
                <w:lang w:val="es-SV"/>
              </w:rPr>
              <w:t>391</w:t>
            </w:r>
          </w:p>
        </w:tc>
      </w:tr>
      <w:tr w:rsidR="00996A45" w:rsidTr="0020224D">
        <w:trPr>
          <w:jc w:val="center"/>
        </w:trPr>
        <w:tc>
          <w:tcPr>
            <w:tcW w:w="2244" w:type="dxa"/>
            <w:shd w:val="clear" w:color="auto" w:fill="auto"/>
          </w:tcPr>
          <w:p w:rsidR="00996A45" w:rsidRPr="0020224D" w:rsidRDefault="00996A45" w:rsidP="00996A45">
            <w:pPr>
              <w:rPr>
                <w:lang w:val="es-SV"/>
              </w:rPr>
            </w:pPr>
            <w:r w:rsidRPr="0020224D">
              <w:rPr>
                <w:lang w:val="es-SV"/>
              </w:rPr>
              <w:t>Región Oriental</w:t>
            </w:r>
          </w:p>
        </w:tc>
        <w:tc>
          <w:tcPr>
            <w:tcW w:w="2245" w:type="dxa"/>
            <w:shd w:val="clear" w:color="auto" w:fill="auto"/>
          </w:tcPr>
          <w:p w:rsidR="00996A45" w:rsidRPr="0020224D" w:rsidRDefault="00072BC4" w:rsidP="00996A45">
            <w:pPr>
              <w:rPr>
                <w:lang w:val="es-SV"/>
              </w:rPr>
            </w:pPr>
            <w:r w:rsidRPr="0020224D">
              <w:rPr>
                <w:lang w:val="es-SV"/>
              </w:rPr>
              <w:t>2,487</w:t>
            </w:r>
          </w:p>
        </w:tc>
      </w:tr>
      <w:tr w:rsidR="00996A45" w:rsidTr="0020224D">
        <w:trPr>
          <w:jc w:val="center"/>
        </w:trPr>
        <w:tc>
          <w:tcPr>
            <w:tcW w:w="2244" w:type="dxa"/>
            <w:shd w:val="clear" w:color="auto" w:fill="auto"/>
          </w:tcPr>
          <w:p w:rsidR="00996A45" w:rsidRPr="0020224D" w:rsidRDefault="00996A45" w:rsidP="00996A45">
            <w:pPr>
              <w:rPr>
                <w:lang w:val="es-SV"/>
              </w:rPr>
            </w:pPr>
            <w:r w:rsidRPr="0020224D">
              <w:rPr>
                <w:lang w:val="es-SV"/>
              </w:rPr>
              <w:t>Nacional</w:t>
            </w:r>
          </w:p>
        </w:tc>
        <w:tc>
          <w:tcPr>
            <w:tcW w:w="2245" w:type="dxa"/>
            <w:shd w:val="clear" w:color="auto" w:fill="auto"/>
          </w:tcPr>
          <w:p w:rsidR="00996A45" w:rsidRPr="0020224D" w:rsidRDefault="00072BC4" w:rsidP="00996A45">
            <w:pPr>
              <w:rPr>
                <w:lang w:val="es-SV"/>
              </w:rPr>
            </w:pPr>
            <w:r w:rsidRPr="0020224D">
              <w:rPr>
                <w:lang w:val="es-SV"/>
              </w:rPr>
              <w:t>6,129</w:t>
            </w:r>
          </w:p>
        </w:tc>
      </w:tr>
    </w:tbl>
    <w:p w:rsidR="00996A45" w:rsidRPr="009D27A1" w:rsidRDefault="004C770B" w:rsidP="004C770B">
      <w:pPr>
        <w:jc w:val="center"/>
        <w:rPr>
          <w:b/>
          <w:i/>
          <w:sz w:val="20"/>
          <w:szCs w:val="20"/>
          <w:lang w:val="es-SV"/>
        </w:rPr>
      </w:pPr>
      <w:r>
        <w:rPr>
          <w:lang w:val="es-SV"/>
        </w:rPr>
        <w:t xml:space="preserve">Fuente: </w:t>
      </w:r>
      <w:r w:rsidRPr="009D27A1">
        <w:rPr>
          <w:b/>
          <w:i/>
          <w:sz w:val="20"/>
          <w:szCs w:val="20"/>
          <w:lang w:val="es-SV"/>
        </w:rPr>
        <w:t>Ministerio de Gobernación y Desarrollo Territorial</w:t>
      </w:r>
    </w:p>
    <w:p w:rsidR="00D45BD2" w:rsidRPr="009D27A1" w:rsidRDefault="00D45BD2" w:rsidP="00D45BD2">
      <w:pPr>
        <w:pStyle w:val="Ttulo3"/>
        <w:rPr>
          <w:b/>
          <w:color w:val="0070C0"/>
          <w:sz w:val="20"/>
          <w:szCs w:val="20"/>
        </w:rPr>
      </w:pPr>
      <w:bookmarkStart w:id="268" w:name="_Toc458154626"/>
      <w:bookmarkStart w:id="269" w:name="_Toc460332949"/>
      <w:r w:rsidRPr="009D27A1">
        <w:rPr>
          <w:b/>
          <w:color w:val="0070C0"/>
          <w:sz w:val="20"/>
          <w:szCs w:val="20"/>
        </w:rPr>
        <w:t>Definición de la Región Oriental e Índice de Competitividad Municipal</w:t>
      </w:r>
      <w:bookmarkEnd w:id="268"/>
      <w:bookmarkEnd w:id="269"/>
      <w:r w:rsidRPr="009D27A1">
        <w:rPr>
          <w:b/>
          <w:color w:val="0070C0"/>
          <w:sz w:val="20"/>
          <w:szCs w:val="20"/>
        </w:rPr>
        <w:t xml:space="preserve"> </w:t>
      </w:r>
    </w:p>
    <w:p w:rsidR="00D45BD2" w:rsidRPr="0020224D" w:rsidRDefault="00747FCF" w:rsidP="00D45BD2">
      <w:pPr>
        <w:jc w:val="center"/>
        <w:rPr>
          <w:rFonts w:cs="Calibri"/>
        </w:rPr>
      </w:pPr>
      <w:r>
        <w:rPr>
          <w:rFonts w:cs="Calibri"/>
          <w:noProof/>
          <w:lang w:val="es-SV" w:eastAsia="es-SV"/>
        </w:rPr>
        <w:drawing>
          <wp:inline distT="0" distB="0" distL="0" distR="0">
            <wp:extent cx="4171950" cy="3848100"/>
            <wp:effectExtent l="19050" t="0" r="0" b="0"/>
            <wp:docPr id="10" name="Imagen 675" descr="G:\Mapas\Definición 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5" descr="G:\Mapas\Definición RO.jpg"/>
                    <pic:cNvPicPr>
                      <a:picLocks noChangeAspect="1" noChangeArrowheads="1"/>
                    </pic:cNvPicPr>
                  </pic:nvPicPr>
                  <pic:blipFill>
                    <a:blip r:embed="rId27" cstate="print"/>
                    <a:srcRect/>
                    <a:stretch>
                      <a:fillRect/>
                    </a:stretch>
                  </pic:blipFill>
                  <pic:spPr bwMode="auto">
                    <a:xfrm>
                      <a:off x="0" y="0"/>
                      <a:ext cx="4171950" cy="3848100"/>
                    </a:xfrm>
                    <a:prstGeom prst="rect">
                      <a:avLst/>
                    </a:prstGeom>
                    <a:noFill/>
                    <a:ln w="9525">
                      <a:noFill/>
                      <a:miter lim="800000"/>
                      <a:headEnd/>
                      <a:tailEnd/>
                    </a:ln>
                  </pic:spPr>
                </pic:pic>
              </a:graphicData>
            </a:graphic>
          </wp:inline>
        </w:drawing>
      </w:r>
    </w:p>
    <w:p w:rsidR="00C22182" w:rsidRPr="0020224D" w:rsidRDefault="00D45BD2" w:rsidP="00D45BD2">
      <w:pPr>
        <w:spacing w:line="256" w:lineRule="auto"/>
        <w:jc w:val="both"/>
        <w:rPr>
          <w:rFonts w:cs="Calibri"/>
        </w:rPr>
      </w:pPr>
      <w:r w:rsidRPr="0020224D">
        <w:rPr>
          <w:rFonts w:cs="Calibri"/>
        </w:rPr>
        <w:t xml:space="preserve">De acuerdo a la muestra nacional de los 100 municipios con mayor </w:t>
      </w:r>
      <w:r w:rsidR="00C22182" w:rsidRPr="0020224D">
        <w:rPr>
          <w:rFonts w:cs="Calibri"/>
        </w:rPr>
        <w:t>número de habitantes que se tomó</w:t>
      </w:r>
      <w:r w:rsidRPr="0020224D">
        <w:rPr>
          <w:rFonts w:cs="Calibri"/>
        </w:rPr>
        <w:t xml:space="preserve"> para el estudio de Competitividad Municipal, de la Región Oriental se tomaron 25 Municipios</w:t>
      </w:r>
      <w:r w:rsidR="004C770B" w:rsidRPr="0020224D">
        <w:rPr>
          <w:rFonts w:cs="Calibri"/>
        </w:rPr>
        <w:t>,</w:t>
      </w:r>
      <w:r w:rsidRPr="0020224D">
        <w:rPr>
          <w:rFonts w:cs="Calibri"/>
        </w:rPr>
        <w:t xml:space="preserve"> de los cuales fueron catalogados</w:t>
      </w:r>
      <w:r w:rsidR="00C22182" w:rsidRPr="0020224D">
        <w:rPr>
          <w:rFonts w:cs="Calibri"/>
        </w:rPr>
        <w:t xml:space="preserve"> así:</w:t>
      </w:r>
    </w:p>
    <w:p w:rsidR="00D45BD2" w:rsidRPr="0020224D" w:rsidRDefault="00C22182" w:rsidP="00D45BD2">
      <w:pPr>
        <w:spacing w:line="256" w:lineRule="auto"/>
        <w:jc w:val="both"/>
        <w:rPr>
          <w:rFonts w:cs="Calibri"/>
        </w:rPr>
      </w:pPr>
      <w:r w:rsidRPr="0020224D">
        <w:rPr>
          <w:rFonts w:cs="Calibri"/>
        </w:rPr>
        <w:lastRenderedPageBreak/>
        <w:t xml:space="preserve">Seis </w:t>
      </w:r>
      <w:r w:rsidR="00D45BD2" w:rsidRPr="0020224D">
        <w:rPr>
          <w:rFonts w:cs="Calibri"/>
        </w:rPr>
        <w:t xml:space="preserve">municipios con </w:t>
      </w:r>
      <w:r w:rsidR="004C770B" w:rsidRPr="0020224D">
        <w:rPr>
          <w:rFonts w:cs="Calibri"/>
        </w:rPr>
        <w:t>alto</w:t>
      </w:r>
      <w:r w:rsidRPr="0020224D">
        <w:rPr>
          <w:rFonts w:cs="Calibri"/>
        </w:rPr>
        <w:t xml:space="preserve"> desempeño (Alegría: 7.5,</w:t>
      </w:r>
      <w:r w:rsidR="00D45BD2" w:rsidRPr="0020224D">
        <w:rPr>
          <w:rFonts w:cs="Calibri"/>
        </w:rPr>
        <w:t xml:space="preserve"> Pasaquina: 7.0</w:t>
      </w:r>
      <w:r w:rsidRPr="0020224D">
        <w:rPr>
          <w:rFonts w:cs="Calibri"/>
        </w:rPr>
        <w:t>, Santa Rosa de Lima: 6.64</w:t>
      </w:r>
      <w:r w:rsidR="00D45BD2" w:rsidRPr="0020224D">
        <w:rPr>
          <w:rFonts w:cs="Calibri"/>
        </w:rPr>
        <w:t xml:space="preserve">, San Francisco Gotera: 6.63, Chinameca: 6.52 y Ciudad Barrios: 6.54), los 15 municipios con un desempeño promedio y los cuatro municipios con bajo desempeño. </w:t>
      </w:r>
    </w:p>
    <w:p w:rsidR="00D45BD2" w:rsidRPr="0020224D" w:rsidRDefault="00C22182" w:rsidP="00D45BD2">
      <w:pPr>
        <w:spacing w:line="256" w:lineRule="auto"/>
        <w:jc w:val="both"/>
        <w:rPr>
          <w:rFonts w:cs="Calibri"/>
        </w:rPr>
      </w:pPr>
      <w:r w:rsidRPr="0020224D">
        <w:rPr>
          <w:rFonts w:cs="Calibri"/>
        </w:rPr>
        <w:t xml:space="preserve">Cabe destacar que este índice representa la facilidad para la promoción de inversiones y su medición </w:t>
      </w:r>
      <w:r w:rsidR="009D27A1" w:rsidRPr="0020224D">
        <w:rPr>
          <w:rFonts w:cs="Calibri"/>
        </w:rPr>
        <w:t>está</w:t>
      </w:r>
      <w:r w:rsidRPr="0020224D">
        <w:rPr>
          <w:rFonts w:cs="Calibri"/>
        </w:rPr>
        <w:t xml:space="preserve"> </w:t>
      </w:r>
      <w:r w:rsidR="00D45BD2" w:rsidRPr="0020224D">
        <w:rPr>
          <w:rFonts w:cs="Calibri"/>
        </w:rPr>
        <w:t xml:space="preserve">conformado por </w:t>
      </w:r>
      <w:r w:rsidR="009D27A1" w:rsidRPr="0020224D">
        <w:rPr>
          <w:rFonts w:cs="Calibri"/>
        </w:rPr>
        <w:t>las nueve variables siguientes</w:t>
      </w:r>
      <w:r w:rsidR="00D45BD2" w:rsidRPr="0020224D">
        <w:rPr>
          <w:rFonts w:cs="Calibri"/>
        </w:rPr>
        <w:t xml:space="preserve"> para la medición:</w:t>
      </w:r>
    </w:p>
    <w:p w:rsidR="00D45BD2" w:rsidRPr="00F507E7" w:rsidRDefault="00D45BD2" w:rsidP="00D45BD2">
      <w:pPr>
        <w:pStyle w:val="Prrafodelista"/>
        <w:numPr>
          <w:ilvl w:val="0"/>
          <w:numId w:val="5"/>
        </w:numPr>
        <w:rPr>
          <w:sz w:val="20"/>
        </w:rPr>
      </w:pPr>
      <w:r w:rsidRPr="00F507E7">
        <w:rPr>
          <w:sz w:val="20"/>
        </w:rPr>
        <w:t xml:space="preserve">Transparencia: Grado de apertura para proveer y facilitar el acceso a la información y ña previsibilidad de cambios a las regulaciones que afecten a los negocios en el municipio </w:t>
      </w:r>
    </w:p>
    <w:p w:rsidR="00D45BD2" w:rsidRPr="00F507E7" w:rsidRDefault="009D27A1" w:rsidP="00D45BD2">
      <w:pPr>
        <w:pStyle w:val="Prrafodelista"/>
        <w:numPr>
          <w:ilvl w:val="0"/>
          <w:numId w:val="5"/>
        </w:numPr>
        <w:rPr>
          <w:sz w:val="20"/>
        </w:rPr>
      </w:pPr>
      <w:r w:rsidRPr="00F507E7">
        <w:rPr>
          <w:sz w:val="20"/>
        </w:rPr>
        <w:t>Servicio municipal</w:t>
      </w:r>
      <w:r w:rsidR="00D45BD2" w:rsidRPr="00F507E7">
        <w:rPr>
          <w:sz w:val="20"/>
        </w:rPr>
        <w:t>: Calidad de los servicios que la municipalidad proporciona al sector empresarial</w:t>
      </w:r>
    </w:p>
    <w:p w:rsidR="00D45BD2" w:rsidRPr="00F507E7" w:rsidRDefault="00D45BD2" w:rsidP="00D45BD2">
      <w:pPr>
        <w:pStyle w:val="Prrafodelista"/>
        <w:numPr>
          <w:ilvl w:val="0"/>
          <w:numId w:val="5"/>
        </w:numPr>
        <w:jc w:val="both"/>
        <w:rPr>
          <w:sz w:val="20"/>
        </w:rPr>
      </w:pPr>
      <w:r w:rsidRPr="00F507E7">
        <w:rPr>
          <w:sz w:val="20"/>
        </w:rPr>
        <w:t xml:space="preserve">Pro actividad: Nivel de dinamismos del gobierno Municipal para desarrollar y promover iniciativas que atraigan y retengan la inversión y mejoren el ambiente local para hacer negocios </w:t>
      </w:r>
    </w:p>
    <w:p w:rsidR="00D45BD2" w:rsidRPr="00F507E7" w:rsidRDefault="00D45BD2" w:rsidP="00D45BD2">
      <w:pPr>
        <w:pStyle w:val="Prrafodelista"/>
        <w:numPr>
          <w:ilvl w:val="0"/>
          <w:numId w:val="5"/>
        </w:numPr>
        <w:jc w:val="both"/>
        <w:rPr>
          <w:sz w:val="20"/>
        </w:rPr>
      </w:pPr>
      <w:r w:rsidRPr="00F507E7">
        <w:rPr>
          <w:sz w:val="20"/>
        </w:rPr>
        <w:t>Pagos informales</w:t>
      </w:r>
      <w:r>
        <w:rPr>
          <w:sz w:val="20"/>
        </w:rPr>
        <w:t>: Mide la magnitud, la incidencia y los costos de pagos informales que les son requeridos a los inversionistas o empresarios para operar un negocio</w:t>
      </w:r>
    </w:p>
    <w:p w:rsidR="00D45BD2" w:rsidRPr="00F507E7" w:rsidRDefault="00D45BD2" w:rsidP="00D45BD2">
      <w:pPr>
        <w:pStyle w:val="Prrafodelista"/>
        <w:numPr>
          <w:ilvl w:val="0"/>
          <w:numId w:val="5"/>
        </w:numPr>
        <w:jc w:val="both"/>
        <w:rPr>
          <w:sz w:val="20"/>
        </w:rPr>
      </w:pPr>
      <w:r w:rsidRPr="00F507E7">
        <w:rPr>
          <w:sz w:val="20"/>
        </w:rPr>
        <w:t>Seguridad ciudadana</w:t>
      </w:r>
      <w:r>
        <w:rPr>
          <w:sz w:val="20"/>
        </w:rPr>
        <w:t>: Capacidad de las municipalidades para prevenir y controlar el crimen y el impacto de la delincuencia sobre los negocios</w:t>
      </w:r>
    </w:p>
    <w:p w:rsidR="00D45BD2" w:rsidRPr="00F507E7" w:rsidRDefault="00D45BD2" w:rsidP="00D45BD2">
      <w:pPr>
        <w:pStyle w:val="Prrafodelista"/>
        <w:numPr>
          <w:ilvl w:val="0"/>
          <w:numId w:val="5"/>
        </w:numPr>
        <w:jc w:val="both"/>
        <w:rPr>
          <w:sz w:val="20"/>
        </w:rPr>
      </w:pPr>
      <w:r w:rsidRPr="00F507E7">
        <w:rPr>
          <w:sz w:val="20"/>
        </w:rPr>
        <w:t>Tiempo para cumplir con regulaciones</w:t>
      </w:r>
      <w:r>
        <w:rPr>
          <w:sz w:val="20"/>
        </w:rPr>
        <w:t>: Mide el costo del tiempo que los negocios deben invertir para cumplir con las regulaciones locales, la frecuencia de las inspecciones y la forma de efectuarlas</w:t>
      </w:r>
    </w:p>
    <w:p w:rsidR="00D45BD2" w:rsidRPr="00F507E7" w:rsidRDefault="00D45BD2" w:rsidP="00D45BD2">
      <w:pPr>
        <w:pStyle w:val="Prrafodelista"/>
        <w:numPr>
          <w:ilvl w:val="0"/>
          <w:numId w:val="5"/>
        </w:numPr>
        <w:jc w:val="both"/>
        <w:rPr>
          <w:sz w:val="20"/>
        </w:rPr>
      </w:pPr>
      <w:r w:rsidRPr="00F507E7">
        <w:rPr>
          <w:sz w:val="20"/>
        </w:rPr>
        <w:t xml:space="preserve">Tasas e </w:t>
      </w:r>
      <w:r w:rsidRPr="004D185F">
        <w:rPr>
          <w:sz w:val="20"/>
        </w:rPr>
        <w:t>impuestos</w:t>
      </w:r>
      <w:r>
        <w:rPr>
          <w:sz w:val="20"/>
        </w:rPr>
        <w:t>: Monto de impuestos locales y otros cargos requeridos para operar un negocio</w:t>
      </w:r>
    </w:p>
    <w:p w:rsidR="00D45BD2" w:rsidRPr="00F507E7" w:rsidRDefault="00D45BD2" w:rsidP="00D45BD2">
      <w:pPr>
        <w:pStyle w:val="Prrafodelista"/>
        <w:numPr>
          <w:ilvl w:val="0"/>
          <w:numId w:val="5"/>
        </w:numPr>
        <w:jc w:val="both"/>
        <w:rPr>
          <w:sz w:val="20"/>
        </w:rPr>
      </w:pPr>
      <w:r w:rsidRPr="00F507E7">
        <w:rPr>
          <w:sz w:val="20"/>
        </w:rPr>
        <w:t>Costos de entrada</w:t>
      </w:r>
      <w:r>
        <w:rPr>
          <w:sz w:val="20"/>
        </w:rPr>
        <w:t>: Costo del tiempo y la facilidad para registrar e iniciar la operación de un negocio</w:t>
      </w:r>
    </w:p>
    <w:p w:rsidR="00D45BD2" w:rsidRPr="00F507E7" w:rsidRDefault="00D45BD2" w:rsidP="00D45BD2">
      <w:pPr>
        <w:pStyle w:val="Prrafodelista"/>
        <w:numPr>
          <w:ilvl w:val="0"/>
          <w:numId w:val="5"/>
        </w:numPr>
        <w:jc w:val="both"/>
        <w:rPr>
          <w:sz w:val="20"/>
        </w:rPr>
      </w:pPr>
      <w:r w:rsidRPr="00F507E7">
        <w:rPr>
          <w:sz w:val="20"/>
        </w:rPr>
        <w:t>Regulaciones municipales</w:t>
      </w:r>
      <w:r>
        <w:rPr>
          <w:sz w:val="20"/>
        </w:rPr>
        <w:t>: número de regulaciones impuestas para la operación de un negocio</w:t>
      </w:r>
    </w:p>
    <w:p w:rsidR="00D45BD2" w:rsidRPr="0020224D" w:rsidRDefault="00D45BD2" w:rsidP="00D45BD2">
      <w:pPr>
        <w:pStyle w:val="Ttulo3"/>
        <w:rPr>
          <w:rFonts w:cs="Calibri"/>
          <w:b/>
          <w:color w:val="0070C0"/>
          <w:sz w:val="22"/>
          <w:szCs w:val="22"/>
        </w:rPr>
      </w:pPr>
      <w:bookmarkStart w:id="270" w:name="_Toc458154627"/>
      <w:bookmarkStart w:id="271" w:name="_Toc460332950"/>
      <w:r w:rsidRPr="0020224D">
        <w:rPr>
          <w:rFonts w:cs="Calibri"/>
          <w:b/>
          <w:color w:val="0070C0"/>
          <w:sz w:val="22"/>
          <w:szCs w:val="22"/>
        </w:rPr>
        <w:t>Activos Ambientales</w:t>
      </w:r>
      <w:bookmarkEnd w:id="270"/>
      <w:bookmarkEnd w:id="271"/>
    </w:p>
    <w:p w:rsidR="00D45BD2" w:rsidRPr="0020224D" w:rsidRDefault="00747FCF" w:rsidP="00D45BD2">
      <w:pPr>
        <w:jc w:val="center"/>
        <w:rPr>
          <w:rFonts w:cs="Calibri"/>
        </w:rPr>
      </w:pPr>
      <w:r>
        <w:rPr>
          <w:noProof/>
          <w:lang w:val="es-SV" w:eastAsia="es-SV"/>
        </w:rPr>
        <w:drawing>
          <wp:inline distT="0" distB="0" distL="0" distR="0">
            <wp:extent cx="4010025" cy="4286250"/>
            <wp:effectExtent l="19050" t="0" r="9525" b="0"/>
            <wp:docPr id="11" name="Imagen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6"/>
                    <pic:cNvPicPr>
                      <a:picLocks noChangeAspect="1" noChangeArrowheads="1"/>
                    </pic:cNvPicPr>
                  </pic:nvPicPr>
                  <pic:blipFill>
                    <a:blip r:embed="rId28" cstate="print"/>
                    <a:srcRect/>
                    <a:stretch>
                      <a:fillRect/>
                    </a:stretch>
                  </pic:blipFill>
                  <pic:spPr bwMode="auto">
                    <a:xfrm>
                      <a:off x="0" y="0"/>
                      <a:ext cx="4010025" cy="4286250"/>
                    </a:xfrm>
                    <a:prstGeom prst="rect">
                      <a:avLst/>
                    </a:prstGeom>
                    <a:noFill/>
                    <a:ln w="9525">
                      <a:noFill/>
                      <a:miter lim="800000"/>
                      <a:headEnd/>
                      <a:tailEnd/>
                    </a:ln>
                  </pic:spPr>
                </pic:pic>
              </a:graphicData>
            </a:graphic>
          </wp:inline>
        </w:drawing>
      </w:r>
    </w:p>
    <w:p w:rsidR="00D45BD2" w:rsidRPr="0020224D" w:rsidRDefault="00D45BD2" w:rsidP="00D45BD2">
      <w:pPr>
        <w:jc w:val="both"/>
        <w:rPr>
          <w:rFonts w:cs="Calibri"/>
        </w:rPr>
      </w:pPr>
      <w:r w:rsidRPr="0020224D">
        <w:rPr>
          <w:rFonts w:cs="Calibri"/>
        </w:rPr>
        <w:lastRenderedPageBreak/>
        <w:t>La Región Oriental se caracteriza por su alto nivel de riqueza natural y de biodiversidad</w:t>
      </w:r>
      <w:r w:rsidR="00F83682" w:rsidRPr="0020224D">
        <w:rPr>
          <w:rFonts w:cs="Calibri"/>
        </w:rPr>
        <w:t xml:space="preserve"> tal </w:t>
      </w:r>
      <w:r w:rsidRPr="0020224D">
        <w:rPr>
          <w:rFonts w:cs="Calibri"/>
        </w:rPr>
        <w:t xml:space="preserve">como se </w:t>
      </w:r>
      <w:r w:rsidR="00F83682" w:rsidRPr="0020224D">
        <w:rPr>
          <w:rFonts w:cs="Calibri"/>
        </w:rPr>
        <w:t>muestra</w:t>
      </w:r>
      <w:r w:rsidRPr="0020224D">
        <w:rPr>
          <w:rFonts w:cs="Calibri"/>
        </w:rPr>
        <w:t xml:space="preserve"> en el mapa de Activos Ambientales presentad</w:t>
      </w:r>
      <w:r w:rsidR="00F83682" w:rsidRPr="0020224D">
        <w:rPr>
          <w:rFonts w:cs="Calibri"/>
        </w:rPr>
        <w:t xml:space="preserve">o arriba y </w:t>
      </w:r>
      <w:r w:rsidR="00C22182" w:rsidRPr="0020224D">
        <w:rPr>
          <w:rFonts w:cs="Calibri"/>
        </w:rPr>
        <w:t>siendo los más notables:</w:t>
      </w:r>
    </w:p>
    <w:p w:rsidR="00D45BD2" w:rsidRPr="003E024C" w:rsidRDefault="00F83682" w:rsidP="00D45BD2">
      <w:pPr>
        <w:pStyle w:val="Prrafodelista"/>
        <w:numPr>
          <w:ilvl w:val="0"/>
          <w:numId w:val="16"/>
        </w:numPr>
        <w:jc w:val="both"/>
      </w:pPr>
      <w:r>
        <w:t>T</w:t>
      </w:r>
      <w:r w:rsidR="00D45BD2" w:rsidRPr="003E024C">
        <w:t>res humedales de importancia internacional</w:t>
      </w:r>
      <w:r w:rsidR="00D45BD2">
        <w:t>:</w:t>
      </w:r>
      <w:r w:rsidR="00D45BD2" w:rsidRPr="003E024C">
        <w:t xml:space="preserve"> Laguna de Olomega, </w:t>
      </w:r>
      <w:r w:rsidR="00D45BD2">
        <w:t>L</w:t>
      </w:r>
      <w:r w:rsidR="00D45BD2" w:rsidRPr="003E024C">
        <w:t>aguna el Jocotal y Bahía de Jiquilisco</w:t>
      </w:r>
      <w:r w:rsidR="00D45BD2">
        <w:t xml:space="preserve"> (Sitio RAMSAR).</w:t>
      </w:r>
    </w:p>
    <w:p w:rsidR="00D45BD2" w:rsidRPr="003E024C" w:rsidRDefault="004C615C" w:rsidP="00D45BD2">
      <w:pPr>
        <w:pStyle w:val="Prrafodelista"/>
        <w:numPr>
          <w:ilvl w:val="0"/>
          <w:numId w:val="16"/>
        </w:numPr>
        <w:jc w:val="both"/>
      </w:pPr>
      <w:r>
        <w:t>Á</w:t>
      </w:r>
      <w:r w:rsidR="00D45BD2" w:rsidRPr="003E024C">
        <w:t>rea de manejo de hábitat/especies</w:t>
      </w:r>
      <w:r w:rsidR="009D27A1">
        <w:t>,</w:t>
      </w:r>
      <w:r w:rsidR="00D45BD2" w:rsidRPr="003E024C">
        <w:t xml:space="preserve"> en la </w:t>
      </w:r>
      <w:r w:rsidR="00D45BD2">
        <w:t>L</w:t>
      </w:r>
      <w:r w:rsidR="00D45BD2" w:rsidRPr="003E024C">
        <w:t>aguna de Olomega</w:t>
      </w:r>
      <w:r w:rsidR="00D45BD2">
        <w:t>.</w:t>
      </w:r>
    </w:p>
    <w:p w:rsidR="00D45BD2" w:rsidRPr="003E024C" w:rsidRDefault="004C615C" w:rsidP="00D45BD2">
      <w:pPr>
        <w:pStyle w:val="Prrafodelista"/>
        <w:numPr>
          <w:ilvl w:val="0"/>
          <w:numId w:val="16"/>
        </w:numPr>
        <w:jc w:val="both"/>
      </w:pPr>
      <w:r>
        <w:t>Z</w:t>
      </w:r>
      <w:r w:rsidR="00D45BD2" w:rsidRPr="003E024C">
        <w:t>ona de reserva de Biosfera entorno a la Bahía de Jiquilisco</w:t>
      </w:r>
      <w:r w:rsidR="00D45BD2">
        <w:t>.</w:t>
      </w:r>
      <w:r w:rsidR="00D45BD2" w:rsidRPr="003E024C">
        <w:t xml:space="preserve"> </w:t>
      </w:r>
    </w:p>
    <w:p w:rsidR="00D45BD2" w:rsidRPr="003E024C" w:rsidRDefault="004C615C" w:rsidP="00D45BD2">
      <w:pPr>
        <w:pStyle w:val="Prrafodelista"/>
        <w:numPr>
          <w:ilvl w:val="0"/>
          <w:numId w:val="16"/>
        </w:numPr>
        <w:jc w:val="both"/>
      </w:pPr>
      <w:r w:rsidRPr="009D27A1">
        <w:rPr>
          <w:color w:val="FF0000"/>
        </w:rPr>
        <w:t>A</w:t>
      </w:r>
      <w:r w:rsidR="00D45BD2" w:rsidRPr="009D27A1">
        <w:rPr>
          <w:color w:val="FF0000"/>
        </w:rPr>
        <w:t xml:space="preserve">lta concentración </w:t>
      </w:r>
      <w:r w:rsidR="00D45BD2" w:rsidRPr="003E024C">
        <w:t xml:space="preserve">hídrica </w:t>
      </w:r>
      <w:r>
        <w:t xml:space="preserve">en la zona norte de la región oriental, </w:t>
      </w:r>
      <w:r w:rsidR="00D45BD2" w:rsidRPr="003E024C">
        <w:t xml:space="preserve">incluyendo el </w:t>
      </w:r>
      <w:r w:rsidR="00D45BD2">
        <w:t>Rí</w:t>
      </w:r>
      <w:r w:rsidR="00D45BD2" w:rsidRPr="003E024C">
        <w:t>o Grande</w:t>
      </w:r>
      <w:r w:rsidR="00D45BD2">
        <w:t>.</w:t>
      </w:r>
    </w:p>
    <w:p w:rsidR="00D45BD2" w:rsidRPr="003E024C" w:rsidRDefault="00F83682" w:rsidP="00D45BD2">
      <w:pPr>
        <w:pStyle w:val="Prrafodelista"/>
        <w:numPr>
          <w:ilvl w:val="0"/>
          <w:numId w:val="16"/>
        </w:numPr>
        <w:jc w:val="both"/>
      </w:pPr>
      <w:r>
        <w:t>T</w:t>
      </w:r>
      <w:r w:rsidR="00D45BD2" w:rsidRPr="003E024C">
        <w:t xml:space="preserve">res </w:t>
      </w:r>
      <w:r>
        <w:t xml:space="preserve">propuestas de </w:t>
      </w:r>
      <w:r w:rsidR="00D45BD2" w:rsidRPr="003E024C">
        <w:t>áreas naturales</w:t>
      </w:r>
      <w:r w:rsidR="00D45BD2">
        <w:t xml:space="preserve">: </w:t>
      </w:r>
      <w:r w:rsidR="00D45BD2" w:rsidRPr="003E024C">
        <w:t>la Bahía de Jiqu</w:t>
      </w:r>
      <w:r w:rsidR="00D45BD2">
        <w:t>il</w:t>
      </w:r>
      <w:r w:rsidR="00D45BD2" w:rsidRPr="003E024C">
        <w:t>isco, la Laguna el Jocotal</w:t>
      </w:r>
      <w:r w:rsidR="00D45BD2">
        <w:t xml:space="preserve"> </w:t>
      </w:r>
      <w:r w:rsidR="009D27A1">
        <w:t>e</w:t>
      </w:r>
      <w:r w:rsidR="00D45BD2" w:rsidRPr="003E024C">
        <w:t xml:space="preserve"> islas del Golfo de Fonseca</w:t>
      </w:r>
      <w:r w:rsidR="00D45BD2">
        <w:t>.</w:t>
      </w:r>
    </w:p>
    <w:p w:rsidR="00D45BD2" w:rsidRDefault="00F83682" w:rsidP="00D45BD2">
      <w:pPr>
        <w:pStyle w:val="Prrafodelista"/>
        <w:numPr>
          <w:ilvl w:val="0"/>
          <w:numId w:val="16"/>
        </w:numPr>
        <w:jc w:val="both"/>
      </w:pPr>
      <w:r>
        <w:t>N</w:t>
      </w:r>
      <w:r w:rsidR="00D45BD2">
        <w:t>ueve</w:t>
      </w:r>
      <w:r w:rsidR="00D45BD2" w:rsidRPr="003E024C">
        <w:t xml:space="preserve"> sitios de anidación de tortugas</w:t>
      </w:r>
      <w:r w:rsidR="004C615C">
        <w:t xml:space="preserve"> ubicados en la Bahía de Jiquilisco y </w:t>
      </w:r>
      <w:r w:rsidR="00107953">
        <w:t xml:space="preserve">en el sur de La Unión, incluyendo </w:t>
      </w:r>
      <w:r w:rsidR="00DA23DF">
        <w:t>e</w:t>
      </w:r>
      <w:r w:rsidR="00107953">
        <w:t>l Golfo de Fonseca.</w:t>
      </w:r>
    </w:p>
    <w:p w:rsidR="00D45BD2" w:rsidRPr="003E024C" w:rsidRDefault="00D45BD2" w:rsidP="00D45BD2">
      <w:pPr>
        <w:spacing w:after="0"/>
        <w:jc w:val="both"/>
      </w:pPr>
    </w:p>
    <w:p w:rsidR="00D45BD2" w:rsidRDefault="00D45BD2" w:rsidP="00D45BD2">
      <w:pPr>
        <w:pStyle w:val="Prrafodelista"/>
        <w:spacing w:after="0"/>
        <w:ind w:left="357"/>
        <w:jc w:val="both"/>
        <w:rPr>
          <w:sz w:val="18"/>
        </w:rPr>
      </w:pPr>
    </w:p>
    <w:p w:rsidR="00D45BD2" w:rsidRPr="00B5033B" w:rsidRDefault="00D45BD2" w:rsidP="00D45BD2">
      <w:pPr>
        <w:pStyle w:val="Prrafodelista"/>
        <w:spacing w:after="0"/>
        <w:ind w:left="357"/>
        <w:jc w:val="both"/>
        <w:rPr>
          <w:sz w:val="18"/>
        </w:rPr>
      </w:pPr>
    </w:p>
    <w:p w:rsidR="00D45BD2" w:rsidRPr="009D27A1" w:rsidRDefault="00D45BD2" w:rsidP="00D45BD2">
      <w:pPr>
        <w:pStyle w:val="Ttulo3"/>
        <w:rPr>
          <w:b/>
          <w:color w:val="0070C0"/>
          <w:sz w:val="22"/>
          <w:szCs w:val="22"/>
        </w:rPr>
      </w:pPr>
      <w:bookmarkStart w:id="272" w:name="_Toc458154628"/>
      <w:bookmarkStart w:id="273" w:name="_Toc460332951"/>
      <w:r w:rsidRPr="009D27A1">
        <w:rPr>
          <w:b/>
          <w:color w:val="0070C0"/>
          <w:sz w:val="22"/>
          <w:szCs w:val="22"/>
        </w:rPr>
        <w:t>Mapa de Zonas Críticas y Conflicto de Usos</w:t>
      </w:r>
      <w:bookmarkEnd w:id="272"/>
      <w:bookmarkEnd w:id="273"/>
    </w:p>
    <w:p w:rsidR="00D45BD2" w:rsidRPr="0020224D" w:rsidRDefault="00747FCF" w:rsidP="00D45BD2">
      <w:pPr>
        <w:jc w:val="center"/>
        <w:rPr>
          <w:rFonts w:cs="Calibri"/>
        </w:rPr>
      </w:pPr>
      <w:r>
        <w:rPr>
          <w:noProof/>
          <w:lang w:val="es-SV" w:eastAsia="es-SV"/>
        </w:rPr>
        <w:drawing>
          <wp:inline distT="0" distB="0" distL="0" distR="0">
            <wp:extent cx="4286250" cy="3714750"/>
            <wp:effectExtent l="19050" t="0" r="0" b="0"/>
            <wp:docPr id="12" name="Imagen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7"/>
                    <pic:cNvPicPr>
                      <a:picLocks noChangeAspect="1" noChangeArrowheads="1"/>
                    </pic:cNvPicPr>
                  </pic:nvPicPr>
                  <pic:blipFill>
                    <a:blip r:embed="rId29" cstate="print"/>
                    <a:srcRect/>
                    <a:stretch>
                      <a:fillRect/>
                    </a:stretch>
                  </pic:blipFill>
                  <pic:spPr bwMode="auto">
                    <a:xfrm>
                      <a:off x="0" y="0"/>
                      <a:ext cx="4286250" cy="3714750"/>
                    </a:xfrm>
                    <a:prstGeom prst="rect">
                      <a:avLst/>
                    </a:prstGeom>
                    <a:noFill/>
                    <a:ln w="9525">
                      <a:noFill/>
                      <a:miter lim="800000"/>
                      <a:headEnd/>
                      <a:tailEnd/>
                    </a:ln>
                  </pic:spPr>
                </pic:pic>
              </a:graphicData>
            </a:graphic>
          </wp:inline>
        </w:drawing>
      </w:r>
    </w:p>
    <w:p w:rsidR="00D45BD2" w:rsidRPr="0020224D" w:rsidRDefault="00D45BD2" w:rsidP="00D45BD2">
      <w:pPr>
        <w:tabs>
          <w:tab w:val="left" w:pos="720"/>
        </w:tabs>
        <w:jc w:val="both"/>
        <w:rPr>
          <w:rFonts w:cs="Calibri"/>
        </w:rPr>
      </w:pPr>
      <w:r w:rsidRPr="0020224D">
        <w:rPr>
          <w:rFonts w:cs="Calibri"/>
        </w:rPr>
        <w:t>De acuerdo a la información presentada en el mapa anterior en la Región Oriental se tiene identificadas</w:t>
      </w:r>
      <w:r w:rsidR="00D96E23" w:rsidRPr="0020224D">
        <w:rPr>
          <w:rFonts w:cs="Calibri"/>
        </w:rPr>
        <w:t xml:space="preserve"> zonas críticas y de conflicto de uso de suelo</w:t>
      </w:r>
      <w:r w:rsidRPr="0020224D">
        <w:rPr>
          <w:rFonts w:cs="Calibri"/>
        </w:rPr>
        <w:t>:</w:t>
      </w:r>
    </w:p>
    <w:p w:rsidR="00D45BD2" w:rsidRPr="0020224D" w:rsidRDefault="00DA23DF" w:rsidP="00D45BD2">
      <w:pPr>
        <w:pStyle w:val="Prrafodelista"/>
        <w:numPr>
          <w:ilvl w:val="0"/>
          <w:numId w:val="17"/>
        </w:numPr>
        <w:tabs>
          <w:tab w:val="left" w:pos="720"/>
        </w:tabs>
        <w:jc w:val="both"/>
        <w:rPr>
          <w:rFonts w:cs="Calibri"/>
        </w:rPr>
      </w:pPr>
      <w:r w:rsidRPr="0020224D">
        <w:rPr>
          <w:rFonts w:cs="Calibri"/>
        </w:rPr>
        <w:t xml:space="preserve">Tres sitios con </w:t>
      </w:r>
      <w:r w:rsidR="00D96E23" w:rsidRPr="0020224D">
        <w:rPr>
          <w:rFonts w:cs="Calibri"/>
        </w:rPr>
        <w:t xml:space="preserve">muy </w:t>
      </w:r>
      <w:r w:rsidRPr="0020224D">
        <w:rPr>
          <w:rFonts w:cs="Calibri"/>
        </w:rPr>
        <w:t xml:space="preserve">alta </w:t>
      </w:r>
      <w:r w:rsidR="00D96E23" w:rsidRPr="0020224D">
        <w:rPr>
          <w:rFonts w:cs="Calibri"/>
        </w:rPr>
        <w:t xml:space="preserve">y alta </w:t>
      </w:r>
      <w:r w:rsidRPr="0020224D">
        <w:rPr>
          <w:rFonts w:cs="Calibri"/>
        </w:rPr>
        <w:t>probabilida</w:t>
      </w:r>
      <w:r w:rsidR="00D96E23" w:rsidRPr="0020224D">
        <w:rPr>
          <w:rFonts w:cs="Calibri"/>
        </w:rPr>
        <w:t>d</w:t>
      </w:r>
      <w:r w:rsidR="00D45BD2" w:rsidRPr="0020224D">
        <w:rPr>
          <w:rFonts w:cs="Calibri"/>
        </w:rPr>
        <w:t xml:space="preserve"> de inundación</w:t>
      </w:r>
      <w:r w:rsidRPr="0020224D">
        <w:rPr>
          <w:rFonts w:cs="Calibri"/>
        </w:rPr>
        <w:t>: entorno a la Bahía de Jiquilisco, cuenca baja del Rio Grande de San Miguel y en el Golfo de Fonseca.</w:t>
      </w:r>
    </w:p>
    <w:p w:rsidR="00D45BD2" w:rsidRPr="0020224D" w:rsidRDefault="00D96E23" w:rsidP="00D45BD2">
      <w:pPr>
        <w:pStyle w:val="Prrafodelista"/>
        <w:numPr>
          <w:ilvl w:val="0"/>
          <w:numId w:val="17"/>
        </w:numPr>
        <w:tabs>
          <w:tab w:val="left" w:pos="720"/>
        </w:tabs>
        <w:jc w:val="both"/>
        <w:rPr>
          <w:rFonts w:cs="Calibri"/>
        </w:rPr>
      </w:pPr>
      <w:r w:rsidRPr="0020224D">
        <w:rPr>
          <w:rFonts w:cs="Calibri"/>
        </w:rPr>
        <w:t>Áreas con probabilidad de tsunami en la costa sur de Usulután</w:t>
      </w:r>
    </w:p>
    <w:p w:rsidR="00D96E23" w:rsidRPr="0020224D" w:rsidRDefault="00D96E23" w:rsidP="00D45BD2">
      <w:pPr>
        <w:pStyle w:val="Prrafodelista"/>
        <w:numPr>
          <w:ilvl w:val="0"/>
          <w:numId w:val="17"/>
        </w:numPr>
        <w:tabs>
          <w:tab w:val="left" w:pos="720"/>
        </w:tabs>
        <w:jc w:val="both"/>
        <w:rPr>
          <w:rFonts w:cs="Calibri"/>
        </w:rPr>
      </w:pPr>
      <w:r w:rsidRPr="0020224D">
        <w:rPr>
          <w:rFonts w:cs="Calibri"/>
        </w:rPr>
        <w:t>La zona norte de la Región Oriental, la Sierra Tecapa</w:t>
      </w:r>
      <w:r w:rsidR="0090582F" w:rsidRPr="0020224D">
        <w:rPr>
          <w:rFonts w:cs="Calibri"/>
        </w:rPr>
        <w:t xml:space="preserve"> -</w:t>
      </w:r>
      <w:r w:rsidRPr="0020224D">
        <w:rPr>
          <w:rFonts w:cs="Calibri"/>
        </w:rPr>
        <w:t xml:space="preserve"> Chinameca y Sur </w:t>
      </w:r>
      <w:r w:rsidR="0090582F" w:rsidRPr="0020224D">
        <w:rPr>
          <w:rFonts w:cs="Calibri"/>
        </w:rPr>
        <w:t xml:space="preserve">de </w:t>
      </w:r>
      <w:r w:rsidRPr="0020224D">
        <w:rPr>
          <w:rFonts w:cs="Calibri"/>
        </w:rPr>
        <w:t>San Miguel y La Unión</w:t>
      </w:r>
      <w:r w:rsidR="0090582F" w:rsidRPr="0020224D">
        <w:rPr>
          <w:rFonts w:cs="Calibri"/>
        </w:rPr>
        <w:t>,</w:t>
      </w:r>
      <w:r w:rsidRPr="0020224D">
        <w:rPr>
          <w:rFonts w:cs="Calibri"/>
        </w:rPr>
        <w:t xml:space="preserve"> </w:t>
      </w:r>
      <w:r w:rsidR="0090582F" w:rsidRPr="0020224D">
        <w:rPr>
          <w:rFonts w:cs="Calibri"/>
          <w:color w:val="0070C0"/>
        </w:rPr>
        <w:t xml:space="preserve">que presentan </w:t>
      </w:r>
      <w:r w:rsidRPr="0020224D">
        <w:rPr>
          <w:rFonts w:cs="Calibri"/>
        </w:rPr>
        <w:t>alta susceptibilidad a deslizamientos</w:t>
      </w:r>
    </w:p>
    <w:p w:rsidR="00D45BD2" w:rsidRPr="0020224D" w:rsidRDefault="00D96E23" w:rsidP="00D45BD2">
      <w:pPr>
        <w:pStyle w:val="Prrafodelista"/>
        <w:numPr>
          <w:ilvl w:val="0"/>
          <w:numId w:val="17"/>
        </w:numPr>
        <w:tabs>
          <w:tab w:val="left" w:pos="720"/>
        </w:tabs>
        <w:jc w:val="both"/>
        <w:rPr>
          <w:rFonts w:cs="Calibri"/>
        </w:rPr>
      </w:pPr>
      <w:r w:rsidRPr="0020224D">
        <w:rPr>
          <w:rFonts w:cs="Calibri"/>
        </w:rPr>
        <w:lastRenderedPageBreak/>
        <w:t>Zonas</w:t>
      </w:r>
      <w:r w:rsidR="00D45BD2" w:rsidRPr="0020224D">
        <w:rPr>
          <w:rFonts w:cs="Calibri"/>
        </w:rPr>
        <w:t xml:space="preserve"> </w:t>
      </w:r>
      <w:r w:rsidR="0090582F" w:rsidRPr="0020224D">
        <w:rPr>
          <w:rFonts w:cs="Calibri"/>
          <w:color w:val="0070C0"/>
        </w:rPr>
        <w:t>sin adecuada</w:t>
      </w:r>
      <w:r w:rsidR="00D45BD2" w:rsidRPr="0020224D">
        <w:rPr>
          <w:rFonts w:cs="Calibri"/>
          <w:color w:val="0070C0"/>
        </w:rPr>
        <w:t xml:space="preserve"> </w:t>
      </w:r>
      <w:r w:rsidR="00D45BD2" w:rsidRPr="0020224D">
        <w:rPr>
          <w:rFonts w:cs="Calibri"/>
        </w:rPr>
        <w:t>delimitación</w:t>
      </w:r>
      <w:r w:rsidR="0090582F" w:rsidRPr="0020224D">
        <w:rPr>
          <w:rFonts w:cs="Calibri"/>
        </w:rPr>
        <w:t xml:space="preserve"> de</w:t>
      </w:r>
      <w:r w:rsidR="00D45BD2" w:rsidRPr="0020224D">
        <w:rPr>
          <w:rFonts w:cs="Calibri"/>
        </w:rPr>
        <w:t xml:space="preserve"> frontera agrícola </w:t>
      </w:r>
      <w:r w:rsidR="0090582F" w:rsidRPr="0020224D">
        <w:rPr>
          <w:rFonts w:cs="Calibri"/>
        </w:rPr>
        <w:t>entre</w:t>
      </w:r>
      <w:r w:rsidR="00D45BD2" w:rsidRPr="0020224D">
        <w:rPr>
          <w:rFonts w:cs="Calibri"/>
        </w:rPr>
        <w:t xml:space="preserve"> manglares</w:t>
      </w:r>
      <w:r w:rsidRPr="0020224D">
        <w:rPr>
          <w:rFonts w:cs="Calibri"/>
        </w:rPr>
        <w:t xml:space="preserve"> y cultivo de caña de azúcar</w:t>
      </w:r>
    </w:p>
    <w:p w:rsidR="00D96E23" w:rsidRPr="0020224D" w:rsidRDefault="00D96E23" w:rsidP="00D45BD2">
      <w:pPr>
        <w:pStyle w:val="Prrafodelista"/>
        <w:numPr>
          <w:ilvl w:val="0"/>
          <w:numId w:val="17"/>
        </w:numPr>
        <w:tabs>
          <w:tab w:val="left" w:pos="720"/>
        </w:tabs>
        <w:jc w:val="both"/>
        <w:rPr>
          <w:rFonts w:cs="Calibri"/>
        </w:rPr>
      </w:pPr>
      <w:r w:rsidRPr="0020224D">
        <w:rPr>
          <w:rFonts w:cs="Calibri"/>
        </w:rPr>
        <w:t xml:space="preserve">Cinco zonas de vertidos de aguas residuales en la bahía de Jiquilisco y </w:t>
      </w:r>
      <w:r w:rsidR="0090582F" w:rsidRPr="0020224D">
        <w:rPr>
          <w:rFonts w:cs="Calibri"/>
        </w:rPr>
        <w:t>Centro</w:t>
      </w:r>
      <w:r w:rsidRPr="0020224D">
        <w:rPr>
          <w:rFonts w:cs="Calibri"/>
        </w:rPr>
        <w:t xml:space="preserve"> Sur de La Unión</w:t>
      </w:r>
    </w:p>
    <w:p w:rsidR="00D96E23" w:rsidRPr="0020224D" w:rsidRDefault="00D96E23" w:rsidP="00C31668">
      <w:pPr>
        <w:pStyle w:val="Prrafodelista"/>
        <w:numPr>
          <w:ilvl w:val="0"/>
          <w:numId w:val="17"/>
        </w:numPr>
        <w:tabs>
          <w:tab w:val="left" w:pos="720"/>
        </w:tabs>
        <w:jc w:val="both"/>
        <w:rPr>
          <w:rFonts w:cs="Calibri"/>
        </w:rPr>
      </w:pPr>
      <w:r w:rsidRPr="0020224D">
        <w:rPr>
          <w:rFonts w:cs="Calibri"/>
        </w:rPr>
        <w:t>Once sitios con explotación camaronera y de sal en la Bahía de Jiquilisco y Golfo de Fonseca.</w:t>
      </w:r>
    </w:p>
    <w:p w:rsidR="00D45BD2" w:rsidRPr="0020224D" w:rsidRDefault="00D45BD2" w:rsidP="00D45BD2">
      <w:pPr>
        <w:pStyle w:val="Prrafodelista"/>
        <w:tabs>
          <w:tab w:val="left" w:pos="720"/>
        </w:tabs>
        <w:spacing w:after="0"/>
        <w:jc w:val="both"/>
        <w:rPr>
          <w:rFonts w:cs="Calibri"/>
        </w:rPr>
      </w:pPr>
    </w:p>
    <w:p w:rsidR="00D45BD2" w:rsidRPr="0090582F" w:rsidRDefault="00D45BD2" w:rsidP="00D45BD2">
      <w:pPr>
        <w:pStyle w:val="Ttulo3"/>
        <w:rPr>
          <w:b/>
          <w:color w:val="0070C0"/>
          <w:sz w:val="22"/>
          <w:szCs w:val="22"/>
        </w:rPr>
      </w:pPr>
      <w:bookmarkStart w:id="274" w:name="_Toc458154629"/>
      <w:bookmarkStart w:id="275" w:name="_Toc460332952"/>
      <w:r w:rsidRPr="0090582F">
        <w:rPr>
          <w:b/>
          <w:color w:val="0070C0"/>
          <w:sz w:val="22"/>
          <w:szCs w:val="22"/>
        </w:rPr>
        <w:t>Mapa de Uso de Suelos</w:t>
      </w:r>
      <w:bookmarkEnd w:id="274"/>
      <w:bookmarkEnd w:id="275"/>
    </w:p>
    <w:p w:rsidR="00D45BD2" w:rsidRPr="0020224D" w:rsidRDefault="00747FCF" w:rsidP="00D45BD2">
      <w:pPr>
        <w:jc w:val="center"/>
        <w:rPr>
          <w:rFonts w:cs="Calibri"/>
        </w:rPr>
      </w:pPr>
      <w:r>
        <w:rPr>
          <w:noProof/>
          <w:lang w:val="es-SV" w:eastAsia="es-SV"/>
        </w:rPr>
        <w:drawing>
          <wp:inline distT="0" distB="0" distL="0" distR="0">
            <wp:extent cx="4924425" cy="4581525"/>
            <wp:effectExtent l="19050" t="0" r="9525" b="0"/>
            <wp:docPr id="13" name="Imagen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9"/>
                    <pic:cNvPicPr>
                      <a:picLocks noChangeAspect="1" noChangeArrowheads="1"/>
                    </pic:cNvPicPr>
                  </pic:nvPicPr>
                  <pic:blipFill>
                    <a:blip r:embed="rId30" cstate="print"/>
                    <a:srcRect/>
                    <a:stretch>
                      <a:fillRect/>
                    </a:stretch>
                  </pic:blipFill>
                  <pic:spPr bwMode="auto">
                    <a:xfrm>
                      <a:off x="0" y="0"/>
                      <a:ext cx="4924425" cy="4581525"/>
                    </a:xfrm>
                    <a:prstGeom prst="rect">
                      <a:avLst/>
                    </a:prstGeom>
                    <a:noFill/>
                    <a:ln w="9525">
                      <a:noFill/>
                      <a:miter lim="800000"/>
                      <a:headEnd/>
                      <a:tailEnd/>
                    </a:ln>
                  </pic:spPr>
                </pic:pic>
              </a:graphicData>
            </a:graphic>
          </wp:inline>
        </w:drawing>
      </w:r>
    </w:p>
    <w:p w:rsidR="00D45BD2" w:rsidRPr="0020224D" w:rsidRDefault="00D45BD2" w:rsidP="00D45BD2">
      <w:pPr>
        <w:jc w:val="both"/>
        <w:rPr>
          <w:rFonts w:cs="Calibri"/>
        </w:rPr>
      </w:pPr>
      <w:r w:rsidRPr="0020224D">
        <w:rPr>
          <w:rFonts w:cs="Calibri"/>
        </w:rPr>
        <w:t>Según la información obtenida del mapa de Corine Land Cover, el 64.2% del territorio Nacional está utilizado para el cultivo de granos básicos o para pastos, y solo un 39.4% tendría los usos recomendables.</w:t>
      </w:r>
    </w:p>
    <w:p w:rsidR="00D45BD2" w:rsidRPr="0020224D" w:rsidRDefault="00D45BD2" w:rsidP="00D45BD2">
      <w:pPr>
        <w:jc w:val="both"/>
        <w:rPr>
          <w:rFonts w:cs="Calibri"/>
        </w:rPr>
      </w:pPr>
      <w:r w:rsidRPr="0020224D">
        <w:rPr>
          <w:rFonts w:cs="Calibri"/>
        </w:rPr>
        <w:t>En la Región Oriental se cuenta con importantes áreas de territorio que son para la protección ambiental y alrededor del 60% del territorio es apto para actividades de agropecuarias extensivas, un 20% del territorio es apto para las actividades agroforestería</w:t>
      </w:r>
      <w:r w:rsidR="000B6843" w:rsidRPr="0020224D">
        <w:rPr>
          <w:rFonts w:cs="Calibri"/>
        </w:rPr>
        <w:t xml:space="preserve"> y fore</w:t>
      </w:r>
      <w:r w:rsidRPr="0020224D">
        <w:rPr>
          <w:rFonts w:cs="Calibri"/>
        </w:rPr>
        <w:t>stería y un 15% es apto para actividades de tipo agropecuario intensivas y semi-intensivas.</w:t>
      </w:r>
    </w:p>
    <w:p w:rsidR="000B6843" w:rsidRPr="0020224D" w:rsidRDefault="00D45BD2" w:rsidP="00D45BD2">
      <w:pPr>
        <w:jc w:val="both"/>
        <w:rPr>
          <w:rFonts w:cs="Calibri"/>
        </w:rPr>
      </w:pPr>
      <w:r w:rsidRPr="0020224D">
        <w:rPr>
          <w:rFonts w:cs="Calibri"/>
        </w:rPr>
        <w:t xml:space="preserve">Los cultivos de mayor extensión en la Región Oriental son los granos básicos, </w:t>
      </w:r>
      <w:r w:rsidR="000B6843" w:rsidRPr="0020224D">
        <w:rPr>
          <w:rFonts w:cs="Calibri"/>
        </w:rPr>
        <w:t xml:space="preserve">la </w:t>
      </w:r>
      <w:r w:rsidRPr="0020224D">
        <w:rPr>
          <w:rFonts w:cs="Calibri"/>
        </w:rPr>
        <w:t>producción de café de caña, cacao y pequeños bosques maderabl</w:t>
      </w:r>
      <w:r w:rsidR="000B6843" w:rsidRPr="0020224D">
        <w:rPr>
          <w:rFonts w:cs="Calibri"/>
        </w:rPr>
        <w:t>es en la parte alta de Morazán.</w:t>
      </w:r>
    </w:p>
    <w:p w:rsidR="00D45BD2" w:rsidRPr="0020224D" w:rsidRDefault="000B6843" w:rsidP="00D45BD2">
      <w:pPr>
        <w:jc w:val="both"/>
        <w:rPr>
          <w:rFonts w:cs="Calibri"/>
        </w:rPr>
      </w:pPr>
      <w:r w:rsidRPr="0020224D">
        <w:rPr>
          <w:rFonts w:cs="Calibri"/>
        </w:rPr>
        <w:lastRenderedPageBreak/>
        <w:t>Un</w:t>
      </w:r>
      <w:r w:rsidR="00D45BD2" w:rsidRPr="0020224D">
        <w:rPr>
          <w:rFonts w:cs="Calibri"/>
        </w:rPr>
        <w:t xml:space="preserve"> problema recurrente en la Regió</w:t>
      </w:r>
      <w:r w:rsidRPr="0020224D">
        <w:rPr>
          <w:rFonts w:cs="Calibri"/>
        </w:rPr>
        <w:t xml:space="preserve">n Oriental al igual que el país, </w:t>
      </w:r>
      <w:r w:rsidR="00D45BD2" w:rsidRPr="0020224D">
        <w:rPr>
          <w:rFonts w:cs="Calibri"/>
        </w:rPr>
        <w:t>es</w:t>
      </w:r>
      <w:r w:rsidR="009C176D" w:rsidRPr="0020224D">
        <w:rPr>
          <w:rFonts w:cs="Calibri"/>
        </w:rPr>
        <w:t xml:space="preserve"> el</w:t>
      </w:r>
      <w:r w:rsidR="005A15B4" w:rsidRPr="0020224D">
        <w:rPr>
          <w:rFonts w:cs="Calibri"/>
        </w:rPr>
        <w:t xml:space="preserve"> </w:t>
      </w:r>
      <w:r w:rsidR="00D45BD2" w:rsidRPr="0020224D">
        <w:rPr>
          <w:rFonts w:cs="Calibri"/>
        </w:rPr>
        <w:t>desajuste que se da entre la capacidad productiva del territorio y los usos reales que s</w:t>
      </w:r>
      <w:r w:rsidR="009C176D" w:rsidRPr="0020224D">
        <w:rPr>
          <w:rFonts w:cs="Calibri"/>
        </w:rPr>
        <w:t xml:space="preserve">e generan, lo cual muestra la </w:t>
      </w:r>
      <w:r w:rsidR="00D45BD2" w:rsidRPr="0020224D">
        <w:rPr>
          <w:rFonts w:cs="Calibri"/>
        </w:rPr>
        <w:t xml:space="preserve">utilización </w:t>
      </w:r>
      <w:r w:rsidR="009C176D" w:rsidRPr="0020224D">
        <w:rPr>
          <w:rFonts w:cs="Calibri"/>
        </w:rPr>
        <w:t xml:space="preserve">inadecuada </w:t>
      </w:r>
      <w:r w:rsidR="00D45BD2" w:rsidRPr="0020224D">
        <w:rPr>
          <w:rFonts w:cs="Calibri"/>
        </w:rPr>
        <w:t>de la capacidad productiva.</w:t>
      </w:r>
    </w:p>
    <w:p w:rsidR="00106EF2" w:rsidRPr="0020224D" w:rsidRDefault="00106EF2" w:rsidP="00D45BD2">
      <w:pPr>
        <w:jc w:val="both"/>
        <w:rPr>
          <w:rFonts w:cs="Calibri"/>
        </w:rPr>
      </w:pPr>
    </w:p>
    <w:p w:rsidR="00106EF2" w:rsidRPr="0020224D" w:rsidRDefault="00106EF2" w:rsidP="00D45BD2">
      <w:pPr>
        <w:jc w:val="both"/>
        <w:rPr>
          <w:rFonts w:cs="Calibri"/>
        </w:rPr>
      </w:pPr>
    </w:p>
    <w:p w:rsidR="00106EF2" w:rsidRPr="0020224D" w:rsidRDefault="00106EF2" w:rsidP="00D45BD2">
      <w:pPr>
        <w:jc w:val="both"/>
        <w:rPr>
          <w:rFonts w:cs="Calibri"/>
        </w:rPr>
      </w:pPr>
    </w:p>
    <w:p w:rsidR="00D45BD2" w:rsidRPr="0020224D" w:rsidRDefault="00D45BD2" w:rsidP="00D45BD2">
      <w:pPr>
        <w:jc w:val="both"/>
        <w:rPr>
          <w:rFonts w:cs="Calibri"/>
          <w:b/>
        </w:rPr>
      </w:pPr>
      <w:r w:rsidRPr="0020224D">
        <w:rPr>
          <w:rFonts w:cs="Calibri"/>
          <w:b/>
        </w:rPr>
        <w:t>Tabla: Distribución de las clases de capacidad del suelo por departamento</w:t>
      </w:r>
    </w:p>
    <w:tbl>
      <w:tblPr>
        <w:tblW w:w="9101" w:type="dxa"/>
        <w:tblCellMar>
          <w:left w:w="70" w:type="dxa"/>
          <w:right w:w="70" w:type="dxa"/>
        </w:tblCellMar>
        <w:tblLook w:val="04A0" w:firstRow="1" w:lastRow="0" w:firstColumn="1" w:lastColumn="0" w:noHBand="0" w:noVBand="1"/>
      </w:tblPr>
      <w:tblGrid>
        <w:gridCol w:w="818"/>
        <w:gridCol w:w="1042"/>
        <w:gridCol w:w="771"/>
        <w:gridCol w:w="867"/>
        <w:gridCol w:w="733"/>
        <w:gridCol w:w="733"/>
        <w:gridCol w:w="733"/>
        <w:gridCol w:w="642"/>
        <w:gridCol w:w="733"/>
        <w:gridCol w:w="733"/>
        <w:gridCol w:w="733"/>
        <w:gridCol w:w="642"/>
      </w:tblGrid>
      <w:tr w:rsidR="00D45BD2" w:rsidRPr="005A61F2" w:rsidTr="00836901">
        <w:trPr>
          <w:trHeight w:val="575"/>
        </w:trPr>
        <w:tc>
          <w:tcPr>
            <w:tcW w:w="818"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rPr>
                <w:rFonts w:ascii="Times New Roman" w:eastAsia="Times New Roman" w:hAnsi="Times New Roman"/>
                <w:sz w:val="18"/>
                <w:szCs w:val="24"/>
                <w:lang w:eastAsia="es-MX"/>
              </w:rPr>
            </w:pPr>
          </w:p>
        </w:tc>
        <w:tc>
          <w:tcPr>
            <w:tcW w:w="1042"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rPr>
                <w:rFonts w:ascii="Times New Roman" w:eastAsia="Times New Roman" w:hAnsi="Times New Roman"/>
                <w:sz w:val="18"/>
                <w:szCs w:val="20"/>
                <w:lang w:eastAsia="es-MX"/>
              </w:rPr>
            </w:pPr>
          </w:p>
        </w:tc>
        <w:tc>
          <w:tcPr>
            <w:tcW w:w="692"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rPr>
                <w:rFonts w:ascii="Times New Roman" w:eastAsia="Times New Roman" w:hAnsi="Times New Roman"/>
                <w:sz w:val="18"/>
                <w:szCs w:val="20"/>
                <w:lang w:eastAsia="es-MX"/>
              </w:rPr>
            </w:pPr>
          </w:p>
        </w:tc>
        <w:tc>
          <w:tcPr>
            <w:tcW w:w="6549" w:type="dxa"/>
            <w:gridSpan w:val="9"/>
            <w:tcBorders>
              <w:top w:val="single" w:sz="8" w:space="0" w:color="000000"/>
              <w:left w:val="nil"/>
              <w:bottom w:val="single" w:sz="8" w:space="0" w:color="000000"/>
              <w:right w:val="nil"/>
            </w:tcBorders>
            <w:shd w:val="clear" w:color="5B9BD5" w:fill="5B9BD5"/>
            <w:noWrap/>
            <w:vAlign w:val="center"/>
            <w:hideMark/>
          </w:tcPr>
          <w:p w:rsidR="00D45BD2" w:rsidRPr="005A61F2" w:rsidRDefault="00D45BD2" w:rsidP="00836901">
            <w:pPr>
              <w:spacing w:after="0" w:line="240" w:lineRule="auto"/>
              <w:jc w:val="center"/>
              <w:rPr>
                <w:rFonts w:eastAsia="Times New Roman" w:cs="Calibri"/>
                <w:b/>
                <w:bCs/>
                <w:color w:val="FFFFFF"/>
                <w:sz w:val="18"/>
                <w:lang w:eastAsia="es-MX"/>
              </w:rPr>
            </w:pPr>
            <w:r w:rsidRPr="005A61F2">
              <w:rPr>
                <w:rFonts w:eastAsia="Times New Roman" w:cs="Calibri"/>
                <w:b/>
                <w:bCs/>
                <w:color w:val="FFFFFF"/>
                <w:sz w:val="18"/>
                <w:lang w:eastAsia="es-MX"/>
              </w:rPr>
              <w:t>Distribución por clases de capacidad del suelo (ha)</w:t>
            </w:r>
          </w:p>
        </w:tc>
      </w:tr>
      <w:tr w:rsidR="00D45BD2" w:rsidRPr="00C02FD9" w:rsidTr="00836901">
        <w:trPr>
          <w:trHeight w:val="664"/>
        </w:trPr>
        <w:tc>
          <w:tcPr>
            <w:tcW w:w="818" w:type="dxa"/>
            <w:tcBorders>
              <w:top w:val="single" w:sz="8" w:space="0" w:color="000000"/>
              <w:left w:val="nil"/>
              <w:bottom w:val="nil"/>
              <w:right w:val="nil"/>
            </w:tcBorders>
            <w:shd w:val="clear" w:color="5B9BD5" w:fill="5B9BD5"/>
            <w:noWrap/>
            <w:vAlign w:val="center"/>
            <w:hideMark/>
          </w:tcPr>
          <w:p w:rsidR="00D45BD2" w:rsidRPr="005A61F2" w:rsidRDefault="00D45BD2" w:rsidP="00836901">
            <w:pPr>
              <w:spacing w:after="0" w:line="240" w:lineRule="auto"/>
              <w:jc w:val="center"/>
              <w:rPr>
                <w:rFonts w:eastAsia="Times New Roman" w:cs="Calibri"/>
                <w:b/>
                <w:bCs/>
                <w:color w:val="FFFFFF"/>
                <w:sz w:val="18"/>
                <w:lang w:eastAsia="es-MX"/>
              </w:rPr>
            </w:pPr>
            <w:r w:rsidRPr="005A61F2">
              <w:rPr>
                <w:rFonts w:eastAsia="Times New Roman" w:cs="Calibri"/>
                <w:b/>
                <w:bCs/>
                <w:color w:val="FFFFFF"/>
                <w:sz w:val="18"/>
                <w:lang w:eastAsia="es-MX"/>
              </w:rPr>
              <w:t> </w:t>
            </w:r>
          </w:p>
        </w:tc>
        <w:tc>
          <w:tcPr>
            <w:tcW w:w="1042" w:type="dxa"/>
            <w:tcBorders>
              <w:top w:val="single" w:sz="8" w:space="0" w:color="000000"/>
              <w:left w:val="nil"/>
              <w:bottom w:val="nil"/>
              <w:right w:val="nil"/>
            </w:tcBorders>
            <w:shd w:val="clear" w:color="5B9BD5" w:fill="5B9BD5"/>
            <w:vAlign w:val="center"/>
            <w:hideMark/>
          </w:tcPr>
          <w:p w:rsidR="00D45BD2" w:rsidRPr="005A61F2" w:rsidRDefault="00D45BD2" w:rsidP="00836901">
            <w:pPr>
              <w:spacing w:after="0" w:line="240" w:lineRule="auto"/>
              <w:jc w:val="center"/>
              <w:rPr>
                <w:rFonts w:eastAsia="Times New Roman" w:cs="Calibri"/>
                <w:b/>
                <w:bCs/>
                <w:color w:val="FFFFFF"/>
                <w:sz w:val="18"/>
                <w:lang w:eastAsia="es-MX"/>
              </w:rPr>
            </w:pPr>
            <w:r w:rsidRPr="005A61F2">
              <w:rPr>
                <w:rFonts w:eastAsia="Times New Roman" w:cs="Calibri"/>
                <w:b/>
                <w:bCs/>
                <w:color w:val="FFFFFF"/>
                <w:sz w:val="18"/>
                <w:lang w:eastAsia="es-MX"/>
              </w:rPr>
              <w:t>Área total de tierras (ha)</w:t>
            </w:r>
          </w:p>
        </w:tc>
        <w:tc>
          <w:tcPr>
            <w:tcW w:w="692" w:type="dxa"/>
            <w:tcBorders>
              <w:top w:val="single" w:sz="8" w:space="0" w:color="000000"/>
              <w:left w:val="nil"/>
              <w:bottom w:val="nil"/>
              <w:right w:val="nil"/>
            </w:tcBorders>
            <w:shd w:val="clear" w:color="5B9BD5" w:fill="5B9BD5"/>
            <w:noWrap/>
            <w:vAlign w:val="center"/>
            <w:hideMark/>
          </w:tcPr>
          <w:p w:rsidR="00D45BD2" w:rsidRPr="005A61F2" w:rsidRDefault="00D45BD2" w:rsidP="00836901">
            <w:pPr>
              <w:spacing w:after="0" w:line="240" w:lineRule="auto"/>
              <w:jc w:val="center"/>
              <w:rPr>
                <w:rFonts w:eastAsia="Times New Roman" w:cs="Calibri"/>
                <w:b/>
                <w:bCs/>
                <w:color w:val="FFFFFF"/>
                <w:sz w:val="18"/>
                <w:lang w:eastAsia="es-MX"/>
              </w:rPr>
            </w:pPr>
            <w:r w:rsidRPr="005A61F2">
              <w:rPr>
                <w:rFonts w:eastAsia="Times New Roman" w:cs="Calibri"/>
                <w:b/>
                <w:bCs/>
                <w:color w:val="FFFFFF"/>
                <w:sz w:val="18"/>
                <w:lang w:eastAsia="es-MX"/>
              </w:rPr>
              <w:t>% del país</w:t>
            </w:r>
          </w:p>
        </w:tc>
        <w:tc>
          <w:tcPr>
            <w:tcW w:w="867" w:type="dxa"/>
            <w:tcBorders>
              <w:top w:val="nil"/>
              <w:left w:val="nil"/>
              <w:bottom w:val="nil"/>
              <w:right w:val="nil"/>
            </w:tcBorders>
            <w:shd w:val="clear" w:color="5B9BD5" w:fill="5B9BD5"/>
            <w:noWrap/>
            <w:vAlign w:val="center"/>
            <w:hideMark/>
          </w:tcPr>
          <w:p w:rsidR="00D45BD2" w:rsidRPr="005A61F2" w:rsidRDefault="00D45BD2" w:rsidP="00836901">
            <w:pPr>
              <w:spacing w:after="0" w:line="240" w:lineRule="auto"/>
              <w:jc w:val="center"/>
              <w:rPr>
                <w:rFonts w:eastAsia="Times New Roman" w:cs="Calibri"/>
                <w:b/>
                <w:bCs/>
                <w:color w:val="FFFFFF"/>
                <w:sz w:val="18"/>
                <w:lang w:eastAsia="es-MX"/>
              </w:rPr>
            </w:pPr>
            <w:r w:rsidRPr="005A61F2">
              <w:rPr>
                <w:rFonts w:eastAsia="Times New Roman" w:cs="Calibri"/>
                <w:b/>
                <w:bCs/>
                <w:color w:val="FFFFFF"/>
                <w:sz w:val="18"/>
                <w:lang w:eastAsia="es-MX"/>
              </w:rPr>
              <w:t>I</w:t>
            </w:r>
          </w:p>
        </w:tc>
        <w:tc>
          <w:tcPr>
            <w:tcW w:w="733" w:type="dxa"/>
            <w:tcBorders>
              <w:top w:val="nil"/>
              <w:left w:val="nil"/>
              <w:bottom w:val="nil"/>
              <w:right w:val="nil"/>
            </w:tcBorders>
            <w:shd w:val="clear" w:color="5B9BD5" w:fill="5B9BD5"/>
            <w:noWrap/>
            <w:vAlign w:val="center"/>
            <w:hideMark/>
          </w:tcPr>
          <w:p w:rsidR="00D45BD2" w:rsidRPr="005A61F2" w:rsidRDefault="00D45BD2" w:rsidP="00836901">
            <w:pPr>
              <w:spacing w:after="0" w:line="240" w:lineRule="auto"/>
              <w:jc w:val="center"/>
              <w:rPr>
                <w:rFonts w:eastAsia="Times New Roman" w:cs="Calibri"/>
                <w:b/>
                <w:bCs/>
                <w:color w:val="FFFFFF"/>
                <w:sz w:val="18"/>
                <w:lang w:eastAsia="es-MX"/>
              </w:rPr>
            </w:pPr>
            <w:r w:rsidRPr="005A61F2">
              <w:rPr>
                <w:rFonts w:eastAsia="Times New Roman" w:cs="Calibri"/>
                <w:b/>
                <w:bCs/>
                <w:color w:val="FFFFFF"/>
                <w:sz w:val="18"/>
                <w:lang w:eastAsia="es-MX"/>
              </w:rPr>
              <w:t>II</w:t>
            </w:r>
          </w:p>
        </w:tc>
        <w:tc>
          <w:tcPr>
            <w:tcW w:w="733" w:type="dxa"/>
            <w:tcBorders>
              <w:top w:val="nil"/>
              <w:left w:val="nil"/>
              <w:bottom w:val="nil"/>
              <w:right w:val="nil"/>
            </w:tcBorders>
            <w:shd w:val="clear" w:color="5B9BD5" w:fill="5B9BD5"/>
            <w:noWrap/>
            <w:vAlign w:val="center"/>
            <w:hideMark/>
          </w:tcPr>
          <w:p w:rsidR="00D45BD2" w:rsidRPr="005A61F2" w:rsidRDefault="00D45BD2" w:rsidP="00836901">
            <w:pPr>
              <w:spacing w:after="0" w:line="240" w:lineRule="auto"/>
              <w:jc w:val="center"/>
              <w:rPr>
                <w:rFonts w:eastAsia="Times New Roman" w:cs="Calibri"/>
                <w:b/>
                <w:bCs/>
                <w:color w:val="FFFFFF"/>
                <w:sz w:val="18"/>
                <w:lang w:eastAsia="es-MX"/>
              </w:rPr>
            </w:pPr>
            <w:r w:rsidRPr="005A61F2">
              <w:rPr>
                <w:rFonts w:eastAsia="Times New Roman" w:cs="Calibri"/>
                <w:b/>
                <w:bCs/>
                <w:color w:val="FFFFFF"/>
                <w:sz w:val="18"/>
                <w:lang w:eastAsia="es-MX"/>
              </w:rPr>
              <w:t>III</w:t>
            </w:r>
          </w:p>
        </w:tc>
        <w:tc>
          <w:tcPr>
            <w:tcW w:w="733" w:type="dxa"/>
            <w:tcBorders>
              <w:top w:val="nil"/>
              <w:left w:val="nil"/>
              <w:bottom w:val="nil"/>
              <w:right w:val="nil"/>
            </w:tcBorders>
            <w:shd w:val="clear" w:color="5B9BD5" w:fill="5B9BD5"/>
            <w:noWrap/>
            <w:vAlign w:val="center"/>
            <w:hideMark/>
          </w:tcPr>
          <w:p w:rsidR="00D45BD2" w:rsidRPr="005A61F2" w:rsidRDefault="00D45BD2" w:rsidP="00836901">
            <w:pPr>
              <w:spacing w:after="0" w:line="240" w:lineRule="auto"/>
              <w:jc w:val="center"/>
              <w:rPr>
                <w:rFonts w:eastAsia="Times New Roman" w:cs="Calibri"/>
                <w:b/>
                <w:bCs/>
                <w:color w:val="FFFFFF"/>
                <w:sz w:val="18"/>
                <w:lang w:eastAsia="es-MX"/>
              </w:rPr>
            </w:pPr>
            <w:r w:rsidRPr="005A61F2">
              <w:rPr>
                <w:rFonts w:eastAsia="Times New Roman" w:cs="Calibri"/>
                <w:b/>
                <w:bCs/>
                <w:color w:val="FFFFFF"/>
                <w:sz w:val="18"/>
                <w:lang w:eastAsia="es-MX"/>
              </w:rPr>
              <w:t>IV</w:t>
            </w:r>
          </w:p>
        </w:tc>
        <w:tc>
          <w:tcPr>
            <w:tcW w:w="642" w:type="dxa"/>
            <w:tcBorders>
              <w:top w:val="nil"/>
              <w:left w:val="nil"/>
              <w:bottom w:val="nil"/>
              <w:right w:val="nil"/>
            </w:tcBorders>
            <w:shd w:val="clear" w:color="5B9BD5" w:fill="5B9BD5"/>
            <w:noWrap/>
            <w:vAlign w:val="center"/>
            <w:hideMark/>
          </w:tcPr>
          <w:p w:rsidR="00D45BD2" w:rsidRPr="005A61F2" w:rsidRDefault="00D45BD2" w:rsidP="00836901">
            <w:pPr>
              <w:spacing w:after="0" w:line="240" w:lineRule="auto"/>
              <w:jc w:val="center"/>
              <w:rPr>
                <w:rFonts w:eastAsia="Times New Roman" w:cs="Calibri"/>
                <w:b/>
                <w:bCs/>
                <w:color w:val="FFFFFF"/>
                <w:sz w:val="18"/>
                <w:lang w:eastAsia="es-MX"/>
              </w:rPr>
            </w:pPr>
            <w:r w:rsidRPr="005A61F2">
              <w:rPr>
                <w:rFonts w:eastAsia="Times New Roman" w:cs="Calibri"/>
                <w:b/>
                <w:bCs/>
                <w:color w:val="FFFFFF"/>
                <w:sz w:val="18"/>
                <w:lang w:eastAsia="es-MX"/>
              </w:rPr>
              <w:t>V</w:t>
            </w:r>
          </w:p>
        </w:tc>
        <w:tc>
          <w:tcPr>
            <w:tcW w:w="733" w:type="dxa"/>
            <w:tcBorders>
              <w:top w:val="nil"/>
              <w:left w:val="nil"/>
              <w:bottom w:val="nil"/>
              <w:right w:val="nil"/>
            </w:tcBorders>
            <w:shd w:val="clear" w:color="5B9BD5" w:fill="5B9BD5"/>
            <w:noWrap/>
            <w:vAlign w:val="center"/>
            <w:hideMark/>
          </w:tcPr>
          <w:p w:rsidR="00D45BD2" w:rsidRPr="005A61F2" w:rsidRDefault="00D45BD2" w:rsidP="00836901">
            <w:pPr>
              <w:spacing w:after="0" w:line="240" w:lineRule="auto"/>
              <w:jc w:val="center"/>
              <w:rPr>
                <w:rFonts w:eastAsia="Times New Roman" w:cs="Calibri"/>
                <w:b/>
                <w:bCs/>
                <w:color w:val="FFFFFF"/>
                <w:sz w:val="18"/>
                <w:lang w:eastAsia="es-MX"/>
              </w:rPr>
            </w:pPr>
            <w:r w:rsidRPr="005A61F2">
              <w:rPr>
                <w:rFonts w:eastAsia="Times New Roman" w:cs="Calibri"/>
                <w:b/>
                <w:bCs/>
                <w:color w:val="FFFFFF"/>
                <w:sz w:val="18"/>
                <w:lang w:eastAsia="es-MX"/>
              </w:rPr>
              <w:t>VI</w:t>
            </w:r>
          </w:p>
        </w:tc>
        <w:tc>
          <w:tcPr>
            <w:tcW w:w="733" w:type="dxa"/>
            <w:tcBorders>
              <w:top w:val="nil"/>
              <w:left w:val="nil"/>
              <w:bottom w:val="nil"/>
              <w:right w:val="nil"/>
            </w:tcBorders>
            <w:shd w:val="clear" w:color="5B9BD5" w:fill="5B9BD5"/>
            <w:noWrap/>
            <w:vAlign w:val="center"/>
            <w:hideMark/>
          </w:tcPr>
          <w:p w:rsidR="00D45BD2" w:rsidRPr="005A61F2" w:rsidRDefault="00D45BD2" w:rsidP="00836901">
            <w:pPr>
              <w:spacing w:after="0" w:line="240" w:lineRule="auto"/>
              <w:jc w:val="center"/>
              <w:rPr>
                <w:rFonts w:eastAsia="Times New Roman" w:cs="Calibri"/>
                <w:b/>
                <w:bCs/>
                <w:color w:val="FFFFFF"/>
                <w:sz w:val="18"/>
                <w:lang w:eastAsia="es-MX"/>
              </w:rPr>
            </w:pPr>
            <w:r w:rsidRPr="005A61F2">
              <w:rPr>
                <w:rFonts w:eastAsia="Times New Roman" w:cs="Calibri"/>
                <w:b/>
                <w:bCs/>
                <w:color w:val="FFFFFF"/>
                <w:sz w:val="18"/>
                <w:lang w:eastAsia="es-MX"/>
              </w:rPr>
              <w:t>VII</w:t>
            </w:r>
          </w:p>
        </w:tc>
        <w:tc>
          <w:tcPr>
            <w:tcW w:w="733" w:type="dxa"/>
            <w:tcBorders>
              <w:top w:val="nil"/>
              <w:left w:val="nil"/>
              <w:bottom w:val="nil"/>
              <w:right w:val="nil"/>
            </w:tcBorders>
            <w:shd w:val="clear" w:color="5B9BD5" w:fill="5B9BD5"/>
            <w:noWrap/>
            <w:vAlign w:val="center"/>
            <w:hideMark/>
          </w:tcPr>
          <w:p w:rsidR="00D45BD2" w:rsidRPr="005A61F2" w:rsidRDefault="00D45BD2" w:rsidP="00836901">
            <w:pPr>
              <w:spacing w:after="0" w:line="240" w:lineRule="auto"/>
              <w:jc w:val="center"/>
              <w:rPr>
                <w:rFonts w:eastAsia="Times New Roman" w:cs="Calibri"/>
                <w:b/>
                <w:bCs/>
                <w:color w:val="FFFFFF"/>
                <w:sz w:val="18"/>
                <w:lang w:eastAsia="es-MX"/>
              </w:rPr>
            </w:pPr>
            <w:r w:rsidRPr="005A61F2">
              <w:rPr>
                <w:rFonts w:eastAsia="Times New Roman" w:cs="Calibri"/>
                <w:b/>
                <w:bCs/>
                <w:color w:val="FFFFFF"/>
                <w:sz w:val="18"/>
                <w:lang w:eastAsia="es-MX"/>
              </w:rPr>
              <w:t>VIII</w:t>
            </w:r>
          </w:p>
        </w:tc>
        <w:tc>
          <w:tcPr>
            <w:tcW w:w="642" w:type="dxa"/>
            <w:tcBorders>
              <w:top w:val="nil"/>
              <w:left w:val="nil"/>
              <w:bottom w:val="nil"/>
              <w:right w:val="nil"/>
            </w:tcBorders>
            <w:shd w:val="clear" w:color="5B9BD5" w:fill="5B9BD5"/>
            <w:noWrap/>
            <w:vAlign w:val="center"/>
            <w:hideMark/>
          </w:tcPr>
          <w:p w:rsidR="00D45BD2" w:rsidRPr="005A61F2" w:rsidRDefault="00D45BD2" w:rsidP="00836901">
            <w:pPr>
              <w:spacing w:after="0" w:line="240" w:lineRule="auto"/>
              <w:jc w:val="center"/>
              <w:rPr>
                <w:rFonts w:eastAsia="Times New Roman" w:cs="Calibri"/>
                <w:b/>
                <w:bCs/>
                <w:color w:val="FFFFFF"/>
                <w:sz w:val="18"/>
                <w:lang w:eastAsia="es-MX"/>
              </w:rPr>
            </w:pPr>
            <w:r w:rsidRPr="005A61F2">
              <w:rPr>
                <w:rFonts w:eastAsia="Times New Roman" w:cs="Calibri"/>
                <w:b/>
                <w:bCs/>
                <w:color w:val="FFFFFF"/>
                <w:sz w:val="18"/>
                <w:lang w:eastAsia="es-MX"/>
              </w:rPr>
              <w:t>Otros</w:t>
            </w:r>
          </w:p>
        </w:tc>
      </w:tr>
      <w:tr w:rsidR="00D45BD2" w:rsidRPr="00C02FD9" w:rsidTr="00836901">
        <w:trPr>
          <w:trHeight w:val="548"/>
        </w:trPr>
        <w:tc>
          <w:tcPr>
            <w:tcW w:w="818" w:type="dxa"/>
            <w:tcBorders>
              <w:top w:val="single" w:sz="8" w:space="0" w:color="000000"/>
              <w:left w:val="nil"/>
              <w:bottom w:val="nil"/>
              <w:right w:val="nil"/>
            </w:tcBorders>
            <w:shd w:val="clear" w:color="D9D9D9" w:fill="D9D9D9"/>
            <w:noWrap/>
            <w:vAlign w:val="bottom"/>
            <w:hideMark/>
          </w:tcPr>
          <w:p w:rsidR="00D45BD2" w:rsidRPr="005A61F2" w:rsidRDefault="00D45BD2" w:rsidP="00836901">
            <w:pPr>
              <w:spacing w:after="0" w:line="240" w:lineRule="auto"/>
              <w:rPr>
                <w:rFonts w:eastAsia="Times New Roman" w:cs="Calibri"/>
                <w:color w:val="000000"/>
                <w:sz w:val="18"/>
                <w:lang w:eastAsia="es-MX"/>
              </w:rPr>
            </w:pPr>
            <w:r w:rsidRPr="005A61F2">
              <w:rPr>
                <w:rFonts w:eastAsia="Times New Roman" w:cs="Calibri"/>
                <w:color w:val="000000"/>
                <w:sz w:val="18"/>
                <w:lang w:eastAsia="es-MX"/>
              </w:rPr>
              <w:t>Usulután</w:t>
            </w:r>
          </w:p>
        </w:tc>
        <w:tc>
          <w:tcPr>
            <w:tcW w:w="1042" w:type="dxa"/>
            <w:tcBorders>
              <w:top w:val="single" w:sz="8" w:space="0" w:color="000000"/>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213,044</w:t>
            </w:r>
          </w:p>
        </w:tc>
        <w:tc>
          <w:tcPr>
            <w:tcW w:w="692" w:type="dxa"/>
            <w:tcBorders>
              <w:top w:val="single" w:sz="8" w:space="0" w:color="000000"/>
              <w:left w:val="nil"/>
              <w:bottom w:val="nil"/>
              <w:right w:val="nil"/>
            </w:tcBorders>
            <w:shd w:val="clear" w:color="D9D9D9" w:fill="D9D9D9"/>
            <w:noWrap/>
            <w:vAlign w:val="bottom"/>
            <w:hideMark/>
          </w:tcPr>
          <w:p w:rsidR="00D45BD2" w:rsidRPr="005A61F2" w:rsidRDefault="00D45BD2" w:rsidP="00836901">
            <w:pPr>
              <w:spacing w:after="0" w:line="240" w:lineRule="auto"/>
              <w:jc w:val="right"/>
              <w:rPr>
                <w:rFonts w:eastAsia="Times New Roman" w:cs="Calibri"/>
                <w:color w:val="000000"/>
                <w:sz w:val="18"/>
                <w:lang w:eastAsia="es-MX"/>
              </w:rPr>
            </w:pPr>
            <w:r w:rsidRPr="005A61F2">
              <w:rPr>
                <w:rFonts w:eastAsia="Times New Roman" w:cs="Calibri"/>
                <w:color w:val="000000"/>
                <w:sz w:val="18"/>
                <w:lang w:eastAsia="es-MX"/>
              </w:rPr>
              <w:t>10.13%</w:t>
            </w:r>
          </w:p>
        </w:tc>
        <w:tc>
          <w:tcPr>
            <w:tcW w:w="867" w:type="dxa"/>
            <w:tcBorders>
              <w:top w:val="single" w:sz="8" w:space="0" w:color="000000"/>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9,069</w:t>
            </w:r>
          </w:p>
        </w:tc>
        <w:tc>
          <w:tcPr>
            <w:tcW w:w="733" w:type="dxa"/>
            <w:tcBorders>
              <w:top w:val="single" w:sz="8" w:space="0" w:color="000000"/>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25,586</w:t>
            </w:r>
          </w:p>
        </w:tc>
        <w:tc>
          <w:tcPr>
            <w:tcW w:w="733" w:type="dxa"/>
            <w:tcBorders>
              <w:top w:val="single" w:sz="8" w:space="0" w:color="000000"/>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38,273</w:t>
            </w:r>
          </w:p>
        </w:tc>
        <w:tc>
          <w:tcPr>
            <w:tcW w:w="733" w:type="dxa"/>
            <w:tcBorders>
              <w:top w:val="single" w:sz="8" w:space="0" w:color="000000"/>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39,115</w:t>
            </w:r>
          </w:p>
        </w:tc>
        <w:tc>
          <w:tcPr>
            <w:tcW w:w="642" w:type="dxa"/>
            <w:tcBorders>
              <w:top w:val="single" w:sz="8" w:space="0" w:color="000000"/>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4,482</w:t>
            </w:r>
          </w:p>
        </w:tc>
        <w:tc>
          <w:tcPr>
            <w:tcW w:w="733" w:type="dxa"/>
            <w:tcBorders>
              <w:top w:val="single" w:sz="8" w:space="0" w:color="000000"/>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29,710</w:t>
            </w:r>
          </w:p>
        </w:tc>
        <w:tc>
          <w:tcPr>
            <w:tcW w:w="733" w:type="dxa"/>
            <w:tcBorders>
              <w:top w:val="single" w:sz="8" w:space="0" w:color="000000"/>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49,008</w:t>
            </w:r>
          </w:p>
        </w:tc>
        <w:tc>
          <w:tcPr>
            <w:tcW w:w="733" w:type="dxa"/>
            <w:tcBorders>
              <w:top w:val="single" w:sz="8" w:space="0" w:color="000000"/>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14,160</w:t>
            </w:r>
          </w:p>
        </w:tc>
        <w:tc>
          <w:tcPr>
            <w:tcW w:w="642" w:type="dxa"/>
            <w:tcBorders>
              <w:top w:val="single" w:sz="8" w:space="0" w:color="000000"/>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3,562</w:t>
            </w:r>
          </w:p>
        </w:tc>
      </w:tr>
      <w:tr w:rsidR="00D45BD2" w:rsidRPr="00C02FD9" w:rsidTr="00836901">
        <w:trPr>
          <w:trHeight w:val="548"/>
        </w:trPr>
        <w:tc>
          <w:tcPr>
            <w:tcW w:w="818"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rPr>
                <w:rFonts w:eastAsia="Times New Roman" w:cs="Calibri"/>
                <w:color w:val="000000"/>
                <w:sz w:val="18"/>
                <w:lang w:eastAsia="es-MX"/>
              </w:rPr>
            </w:pPr>
            <w:r w:rsidRPr="005A61F2">
              <w:rPr>
                <w:rFonts w:eastAsia="Times New Roman" w:cs="Calibri"/>
                <w:color w:val="000000"/>
                <w:sz w:val="18"/>
                <w:lang w:eastAsia="es-MX"/>
              </w:rPr>
              <w:t>San Miguel</w:t>
            </w:r>
          </w:p>
        </w:tc>
        <w:tc>
          <w:tcPr>
            <w:tcW w:w="1042"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207,710</w:t>
            </w:r>
          </w:p>
        </w:tc>
        <w:tc>
          <w:tcPr>
            <w:tcW w:w="692"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jc w:val="right"/>
              <w:rPr>
                <w:rFonts w:eastAsia="Times New Roman" w:cs="Calibri"/>
                <w:color w:val="000000"/>
                <w:sz w:val="18"/>
                <w:lang w:eastAsia="es-MX"/>
              </w:rPr>
            </w:pPr>
            <w:r w:rsidRPr="005A61F2">
              <w:rPr>
                <w:rFonts w:eastAsia="Times New Roman" w:cs="Calibri"/>
                <w:color w:val="000000"/>
                <w:sz w:val="18"/>
                <w:lang w:eastAsia="es-MX"/>
              </w:rPr>
              <w:t>9.87%</w:t>
            </w:r>
          </w:p>
        </w:tc>
        <w:tc>
          <w:tcPr>
            <w:tcW w:w="867"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652</w:t>
            </w:r>
          </w:p>
        </w:tc>
        <w:tc>
          <w:tcPr>
            <w:tcW w:w="733"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7,175</w:t>
            </w:r>
          </w:p>
        </w:tc>
        <w:tc>
          <w:tcPr>
            <w:tcW w:w="733"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25,712</w:t>
            </w:r>
          </w:p>
        </w:tc>
        <w:tc>
          <w:tcPr>
            <w:tcW w:w="733"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41,240</w:t>
            </w:r>
          </w:p>
        </w:tc>
        <w:tc>
          <w:tcPr>
            <w:tcW w:w="642"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4,271</w:t>
            </w:r>
          </w:p>
        </w:tc>
        <w:tc>
          <w:tcPr>
            <w:tcW w:w="733"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28,826</w:t>
            </w:r>
          </w:p>
        </w:tc>
        <w:tc>
          <w:tcPr>
            <w:tcW w:w="733"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65,290</w:t>
            </w:r>
          </w:p>
        </w:tc>
        <w:tc>
          <w:tcPr>
            <w:tcW w:w="733"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28,905</w:t>
            </w:r>
          </w:p>
        </w:tc>
        <w:tc>
          <w:tcPr>
            <w:tcW w:w="642"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5,639</w:t>
            </w:r>
          </w:p>
        </w:tc>
      </w:tr>
      <w:tr w:rsidR="00D45BD2" w:rsidRPr="00C02FD9" w:rsidTr="00836901">
        <w:trPr>
          <w:trHeight w:val="548"/>
        </w:trPr>
        <w:tc>
          <w:tcPr>
            <w:tcW w:w="818"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rPr>
                <w:rFonts w:eastAsia="Times New Roman" w:cs="Calibri"/>
                <w:color w:val="000000"/>
                <w:sz w:val="18"/>
                <w:lang w:eastAsia="es-MX"/>
              </w:rPr>
            </w:pPr>
            <w:r w:rsidRPr="005A61F2">
              <w:rPr>
                <w:rFonts w:eastAsia="Times New Roman" w:cs="Calibri"/>
                <w:color w:val="000000"/>
                <w:sz w:val="18"/>
                <w:lang w:eastAsia="es-MX"/>
              </w:rPr>
              <w:t>La Unión</w:t>
            </w:r>
          </w:p>
        </w:tc>
        <w:tc>
          <w:tcPr>
            <w:tcW w:w="1042"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207,434</w:t>
            </w:r>
          </w:p>
        </w:tc>
        <w:tc>
          <w:tcPr>
            <w:tcW w:w="692"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jc w:val="right"/>
              <w:rPr>
                <w:rFonts w:eastAsia="Times New Roman" w:cs="Calibri"/>
                <w:color w:val="000000"/>
                <w:sz w:val="18"/>
                <w:lang w:eastAsia="es-MX"/>
              </w:rPr>
            </w:pPr>
            <w:r w:rsidRPr="005A61F2">
              <w:rPr>
                <w:rFonts w:eastAsia="Times New Roman" w:cs="Calibri"/>
                <w:color w:val="000000"/>
                <w:sz w:val="18"/>
                <w:lang w:eastAsia="es-MX"/>
              </w:rPr>
              <w:t>9.86%</w:t>
            </w:r>
          </w:p>
        </w:tc>
        <w:tc>
          <w:tcPr>
            <w:tcW w:w="867"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 </w:t>
            </w:r>
          </w:p>
        </w:tc>
        <w:tc>
          <w:tcPr>
            <w:tcW w:w="733"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547</w:t>
            </w:r>
          </w:p>
        </w:tc>
        <w:tc>
          <w:tcPr>
            <w:tcW w:w="733"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911</w:t>
            </w:r>
          </w:p>
        </w:tc>
        <w:tc>
          <w:tcPr>
            <w:tcW w:w="733"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23,923</w:t>
            </w:r>
          </w:p>
        </w:tc>
        <w:tc>
          <w:tcPr>
            <w:tcW w:w="642"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15,444</w:t>
            </w:r>
          </w:p>
        </w:tc>
        <w:tc>
          <w:tcPr>
            <w:tcW w:w="733"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15,781</w:t>
            </w:r>
          </w:p>
        </w:tc>
        <w:tc>
          <w:tcPr>
            <w:tcW w:w="733"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109,370</w:t>
            </w:r>
          </w:p>
        </w:tc>
        <w:tc>
          <w:tcPr>
            <w:tcW w:w="733"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30,860</w:t>
            </w:r>
          </w:p>
        </w:tc>
        <w:tc>
          <w:tcPr>
            <w:tcW w:w="642"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2,399</w:t>
            </w:r>
          </w:p>
        </w:tc>
      </w:tr>
      <w:tr w:rsidR="00D45BD2" w:rsidRPr="00C02FD9" w:rsidTr="00836901">
        <w:trPr>
          <w:trHeight w:val="548"/>
        </w:trPr>
        <w:tc>
          <w:tcPr>
            <w:tcW w:w="818"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rPr>
                <w:rFonts w:eastAsia="Times New Roman" w:cs="Calibri"/>
                <w:color w:val="000000"/>
                <w:sz w:val="18"/>
                <w:lang w:eastAsia="es-MX"/>
              </w:rPr>
            </w:pPr>
            <w:r w:rsidRPr="005A61F2">
              <w:rPr>
                <w:rFonts w:eastAsia="Times New Roman" w:cs="Calibri"/>
                <w:color w:val="000000"/>
                <w:sz w:val="18"/>
                <w:lang w:eastAsia="es-MX"/>
              </w:rPr>
              <w:t>Morazán</w:t>
            </w:r>
          </w:p>
        </w:tc>
        <w:tc>
          <w:tcPr>
            <w:tcW w:w="1042"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144,743</w:t>
            </w:r>
          </w:p>
        </w:tc>
        <w:tc>
          <w:tcPr>
            <w:tcW w:w="692"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jc w:val="right"/>
              <w:rPr>
                <w:rFonts w:eastAsia="Times New Roman" w:cs="Calibri"/>
                <w:color w:val="000000"/>
                <w:sz w:val="18"/>
                <w:lang w:eastAsia="es-MX"/>
              </w:rPr>
            </w:pPr>
            <w:r w:rsidRPr="005A61F2">
              <w:rPr>
                <w:rFonts w:eastAsia="Times New Roman" w:cs="Calibri"/>
                <w:color w:val="000000"/>
                <w:sz w:val="18"/>
                <w:lang w:eastAsia="es-MX"/>
              </w:rPr>
              <w:t>6.88%</w:t>
            </w:r>
          </w:p>
        </w:tc>
        <w:tc>
          <w:tcPr>
            <w:tcW w:w="867"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jc w:val="right"/>
              <w:rPr>
                <w:rFonts w:eastAsia="Times New Roman" w:cs="Calibri"/>
                <w:color w:val="000000"/>
                <w:sz w:val="18"/>
                <w:lang w:eastAsia="es-MX"/>
              </w:rPr>
            </w:pPr>
          </w:p>
        </w:tc>
        <w:tc>
          <w:tcPr>
            <w:tcW w:w="733"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779</w:t>
            </w:r>
          </w:p>
        </w:tc>
        <w:tc>
          <w:tcPr>
            <w:tcW w:w="733"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4,629</w:t>
            </w:r>
          </w:p>
        </w:tc>
        <w:tc>
          <w:tcPr>
            <w:tcW w:w="733"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19,189</w:t>
            </w:r>
          </w:p>
        </w:tc>
        <w:tc>
          <w:tcPr>
            <w:tcW w:w="642"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842</w:t>
            </w:r>
          </w:p>
        </w:tc>
        <w:tc>
          <w:tcPr>
            <w:tcW w:w="733"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4,650</w:t>
            </w:r>
          </w:p>
        </w:tc>
        <w:tc>
          <w:tcPr>
            <w:tcW w:w="733"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97,713</w:t>
            </w:r>
          </w:p>
        </w:tc>
        <w:tc>
          <w:tcPr>
            <w:tcW w:w="733"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16,727</w:t>
            </w:r>
          </w:p>
        </w:tc>
        <w:tc>
          <w:tcPr>
            <w:tcW w:w="642" w:type="dxa"/>
            <w:tcBorders>
              <w:top w:val="nil"/>
              <w:left w:val="nil"/>
              <w:bottom w:val="nil"/>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214</w:t>
            </w:r>
          </w:p>
        </w:tc>
      </w:tr>
      <w:tr w:rsidR="00D45BD2" w:rsidRPr="00C02FD9" w:rsidTr="00836901">
        <w:trPr>
          <w:trHeight w:val="80"/>
        </w:trPr>
        <w:tc>
          <w:tcPr>
            <w:tcW w:w="818"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rPr>
                <w:rFonts w:eastAsia="Times New Roman" w:cs="Calibri"/>
                <w:color w:val="000000"/>
                <w:sz w:val="18"/>
                <w:lang w:eastAsia="es-MX"/>
              </w:rPr>
            </w:pPr>
            <w:r w:rsidRPr="005A61F2">
              <w:rPr>
                <w:rFonts w:eastAsia="Times New Roman" w:cs="Calibri"/>
                <w:color w:val="000000"/>
                <w:sz w:val="18"/>
                <w:lang w:eastAsia="es-MX"/>
              </w:rPr>
              <w:t>Región Oriental</w:t>
            </w:r>
          </w:p>
        </w:tc>
        <w:tc>
          <w:tcPr>
            <w:tcW w:w="1042"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772,931</w:t>
            </w:r>
          </w:p>
        </w:tc>
        <w:tc>
          <w:tcPr>
            <w:tcW w:w="692"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jc w:val="right"/>
              <w:rPr>
                <w:rFonts w:eastAsia="Times New Roman" w:cs="Calibri"/>
                <w:color w:val="000000"/>
                <w:sz w:val="18"/>
                <w:lang w:eastAsia="es-MX"/>
              </w:rPr>
            </w:pPr>
            <w:r w:rsidRPr="005A61F2">
              <w:rPr>
                <w:rFonts w:eastAsia="Times New Roman" w:cs="Calibri"/>
                <w:color w:val="000000"/>
                <w:sz w:val="18"/>
                <w:lang w:eastAsia="es-MX"/>
              </w:rPr>
              <w:t>36.73%</w:t>
            </w:r>
          </w:p>
        </w:tc>
        <w:tc>
          <w:tcPr>
            <w:tcW w:w="867"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9,721</w:t>
            </w:r>
          </w:p>
        </w:tc>
        <w:tc>
          <w:tcPr>
            <w:tcW w:w="733"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34,086</w:t>
            </w:r>
          </w:p>
        </w:tc>
        <w:tc>
          <w:tcPr>
            <w:tcW w:w="733"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77,725</w:t>
            </w:r>
          </w:p>
        </w:tc>
        <w:tc>
          <w:tcPr>
            <w:tcW w:w="733"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123,467</w:t>
            </w:r>
          </w:p>
        </w:tc>
        <w:tc>
          <w:tcPr>
            <w:tcW w:w="642"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25,039</w:t>
            </w:r>
          </w:p>
        </w:tc>
        <w:tc>
          <w:tcPr>
            <w:tcW w:w="733"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78,966</w:t>
            </w:r>
          </w:p>
        </w:tc>
        <w:tc>
          <w:tcPr>
            <w:tcW w:w="733"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321,461</w:t>
            </w:r>
          </w:p>
        </w:tc>
        <w:tc>
          <w:tcPr>
            <w:tcW w:w="733"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90,652</w:t>
            </w:r>
          </w:p>
        </w:tc>
        <w:tc>
          <w:tcPr>
            <w:tcW w:w="642" w:type="dxa"/>
            <w:tcBorders>
              <w:top w:val="nil"/>
              <w:left w:val="nil"/>
              <w:bottom w:val="nil"/>
              <w:right w:val="nil"/>
            </w:tcBorders>
            <w:shd w:val="clear" w:color="D9D9D9" w:fill="D9D9D9"/>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11,814</w:t>
            </w:r>
          </w:p>
        </w:tc>
      </w:tr>
      <w:tr w:rsidR="00D45BD2" w:rsidRPr="00C02FD9" w:rsidTr="00836901">
        <w:trPr>
          <w:trHeight w:val="575"/>
        </w:trPr>
        <w:tc>
          <w:tcPr>
            <w:tcW w:w="818" w:type="dxa"/>
            <w:tcBorders>
              <w:top w:val="nil"/>
              <w:left w:val="nil"/>
              <w:bottom w:val="single" w:sz="8" w:space="0" w:color="000000"/>
              <w:right w:val="nil"/>
            </w:tcBorders>
            <w:shd w:val="clear" w:color="auto" w:fill="auto"/>
            <w:noWrap/>
            <w:vAlign w:val="bottom"/>
            <w:hideMark/>
          </w:tcPr>
          <w:p w:rsidR="00D45BD2" w:rsidRPr="005A61F2" w:rsidRDefault="00D45BD2" w:rsidP="00836901">
            <w:pPr>
              <w:spacing w:after="0" w:line="240" w:lineRule="auto"/>
              <w:rPr>
                <w:rFonts w:eastAsia="Times New Roman" w:cs="Calibri"/>
                <w:color w:val="000000"/>
                <w:sz w:val="18"/>
                <w:lang w:eastAsia="es-MX"/>
              </w:rPr>
            </w:pPr>
            <w:r w:rsidRPr="005A61F2">
              <w:rPr>
                <w:rFonts w:eastAsia="Times New Roman" w:cs="Calibri"/>
                <w:color w:val="000000"/>
                <w:sz w:val="18"/>
                <w:lang w:eastAsia="es-MX"/>
              </w:rPr>
              <w:t>Nacional</w:t>
            </w:r>
          </w:p>
        </w:tc>
        <w:tc>
          <w:tcPr>
            <w:tcW w:w="1042" w:type="dxa"/>
            <w:tcBorders>
              <w:top w:val="nil"/>
              <w:left w:val="nil"/>
              <w:bottom w:val="single" w:sz="8" w:space="0" w:color="000000"/>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2,104,079</w:t>
            </w:r>
          </w:p>
        </w:tc>
        <w:tc>
          <w:tcPr>
            <w:tcW w:w="692" w:type="dxa"/>
            <w:tcBorders>
              <w:top w:val="nil"/>
              <w:left w:val="nil"/>
              <w:bottom w:val="single" w:sz="8" w:space="0" w:color="000000"/>
              <w:right w:val="nil"/>
            </w:tcBorders>
            <w:shd w:val="clear" w:color="auto" w:fill="auto"/>
            <w:noWrap/>
            <w:vAlign w:val="bottom"/>
            <w:hideMark/>
          </w:tcPr>
          <w:p w:rsidR="00D45BD2" w:rsidRPr="005A61F2" w:rsidRDefault="00D45BD2" w:rsidP="00836901">
            <w:pPr>
              <w:spacing w:after="0" w:line="240" w:lineRule="auto"/>
              <w:jc w:val="right"/>
              <w:rPr>
                <w:rFonts w:eastAsia="Times New Roman" w:cs="Calibri"/>
                <w:color w:val="000000"/>
                <w:sz w:val="18"/>
                <w:lang w:eastAsia="es-MX"/>
              </w:rPr>
            </w:pPr>
            <w:r w:rsidRPr="005A61F2">
              <w:rPr>
                <w:rFonts w:eastAsia="Times New Roman" w:cs="Calibri"/>
                <w:color w:val="000000"/>
                <w:sz w:val="18"/>
                <w:lang w:eastAsia="es-MX"/>
              </w:rPr>
              <w:t>100.00%</w:t>
            </w:r>
          </w:p>
        </w:tc>
        <w:tc>
          <w:tcPr>
            <w:tcW w:w="867" w:type="dxa"/>
            <w:tcBorders>
              <w:top w:val="nil"/>
              <w:left w:val="nil"/>
              <w:bottom w:val="single" w:sz="8" w:space="0" w:color="000000"/>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13,782</w:t>
            </w:r>
          </w:p>
        </w:tc>
        <w:tc>
          <w:tcPr>
            <w:tcW w:w="733" w:type="dxa"/>
            <w:tcBorders>
              <w:top w:val="nil"/>
              <w:left w:val="nil"/>
              <w:bottom w:val="single" w:sz="8" w:space="0" w:color="000000"/>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105,961</w:t>
            </w:r>
          </w:p>
        </w:tc>
        <w:tc>
          <w:tcPr>
            <w:tcW w:w="733" w:type="dxa"/>
            <w:tcBorders>
              <w:top w:val="nil"/>
              <w:left w:val="nil"/>
              <w:bottom w:val="single" w:sz="8" w:space="0" w:color="000000"/>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237,487</w:t>
            </w:r>
          </w:p>
        </w:tc>
        <w:tc>
          <w:tcPr>
            <w:tcW w:w="733" w:type="dxa"/>
            <w:tcBorders>
              <w:top w:val="nil"/>
              <w:left w:val="nil"/>
              <w:bottom w:val="single" w:sz="8" w:space="0" w:color="000000"/>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332,865</w:t>
            </w:r>
          </w:p>
        </w:tc>
        <w:tc>
          <w:tcPr>
            <w:tcW w:w="642" w:type="dxa"/>
            <w:tcBorders>
              <w:top w:val="nil"/>
              <w:left w:val="nil"/>
              <w:bottom w:val="single" w:sz="8" w:space="0" w:color="000000"/>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45,595</w:t>
            </w:r>
          </w:p>
        </w:tc>
        <w:tc>
          <w:tcPr>
            <w:tcW w:w="733" w:type="dxa"/>
            <w:tcBorders>
              <w:top w:val="nil"/>
              <w:left w:val="nil"/>
              <w:bottom w:val="single" w:sz="8" w:space="0" w:color="000000"/>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201,003</w:t>
            </w:r>
          </w:p>
        </w:tc>
        <w:tc>
          <w:tcPr>
            <w:tcW w:w="733" w:type="dxa"/>
            <w:tcBorders>
              <w:top w:val="nil"/>
              <w:left w:val="nil"/>
              <w:bottom w:val="single" w:sz="8" w:space="0" w:color="000000"/>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858,654</w:t>
            </w:r>
          </w:p>
        </w:tc>
        <w:tc>
          <w:tcPr>
            <w:tcW w:w="733" w:type="dxa"/>
            <w:tcBorders>
              <w:top w:val="nil"/>
              <w:left w:val="nil"/>
              <w:bottom w:val="single" w:sz="8" w:space="0" w:color="000000"/>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253,467</w:t>
            </w:r>
          </w:p>
        </w:tc>
        <w:tc>
          <w:tcPr>
            <w:tcW w:w="642" w:type="dxa"/>
            <w:tcBorders>
              <w:top w:val="nil"/>
              <w:left w:val="nil"/>
              <w:bottom w:val="single" w:sz="8" w:space="0" w:color="000000"/>
              <w:right w:val="nil"/>
            </w:tcBorders>
            <w:shd w:val="clear" w:color="auto" w:fill="auto"/>
            <w:noWrap/>
            <w:vAlign w:val="bottom"/>
            <w:hideMark/>
          </w:tcPr>
          <w:p w:rsidR="00D45BD2" w:rsidRPr="005A61F2" w:rsidRDefault="00D45BD2" w:rsidP="00836901">
            <w:pPr>
              <w:spacing w:after="0" w:line="240" w:lineRule="auto"/>
              <w:jc w:val="center"/>
              <w:rPr>
                <w:rFonts w:eastAsia="Times New Roman" w:cs="Calibri"/>
                <w:color w:val="000000"/>
                <w:sz w:val="18"/>
                <w:lang w:eastAsia="es-MX"/>
              </w:rPr>
            </w:pPr>
            <w:r w:rsidRPr="005A61F2">
              <w:rPr>
                <w:rFonts w:eastAsia="Times New Roman" w:cs="Calibri"/>
                <w:color w:val="000000"/>
                <w:sz w:val="18"/>
                <w:lang w:eastAsia="es-MX"/>
              </w:rPr>
              <w:t>55,265</w:t>
            </w:r>
          </w:p>
        </w:tc>
      </w:tr>
    </w:tbl>
    <w:p w:rsidR="00D45BD2" w:rsidRPr="0020224D" w:rsidRDefault="00D45BD2" w:rsidP="00D45BD2">
      <w:pPr>
        <w:jc w:val="both"/>
        <w:rPr>
          <w:rFonts w:cs="Calibri"/>
        </w:rPr>
      </w:pPr>
      <w:r w:rsidRPr="0020224D">
        <w:rPr>
          <w:rFonts w:cs="Calibri"/>
        </w:rPr>
        <w:t>Fuente: Estudio sobre Desarrollo Económico enfocado en la Región Oriental de la República de El Salvador (2004)</w:t>
      </w:r>
    </w:p>
    <w:p w:rsidR="00D45BD2" w:rsidRPr="0020224D" w:rsidRDefault="00D45BD2" w:rsidP="00D45BD2">
      <w:pPr>
        <w:jc w:val="both"/>
        <w:rPr>
          <w:rFonts w:cs="Calibri"/>
        </w:rPr>
      </w:pPr>
      <w:r w:rsidRPr="0020224D">
        <w:rPr>
          <w:rFonts w:cs="Calibri"/>
        </w:rPr>
        <w:t>En la región oriental el 31.7% (244,999 ha) del total del suelo es para uso intensivo o semi</w:t>
      </w:r>
      <w:r w:rsidR="0090582F" w:rsidRPr="0020224D">
        <w:rPr>
          <w:rFonts w:cs="Calibri"/>
        </w:rPr>
        <w:t xml:space="preserve"> intensivo, en</w:t>
      </w:r>
      <w:r w:rsidRPr="0020224D">
        <w:rPr>
          <w:rFonts w:cs="Calibri"/>
        </w:rPr>
        <w:t xml:space="preserve"> buena medida </w:t>
      </w:r>
      <w:r w:rsidR="0090582F" w:rsidRPr="0020224D">
        <w:rPr>
          <w:rFonts w:cs="Calibri"/>
        </w:rPr>
        <w:t>esta clasificación</w:t>
      </w:r>
      <w:r w:rsidRPr="0020224D">
        <w:rPr>
          <w:rFonts w:cs="Calibri"/>
        </w:rPr>
        <w:t xml:space="preserve"> de suelo (Clases I al IV) pertenece al departamento de Usulután aguas abajo del Rio Grande de San Miguel. Esto corresponde al 46% de la </w:t>
      </w:r>
      <w:r w:rsidR="007C57A6" w:rsidRPr="0020224D">
        <w:rPr>
          <w:rFonts w:cs="Calibri"/>
        </w:rPr>
        <w:t>R</w:t>
      </w:r>
      <w:r w:rsidRPr="0020224D">
        <w:rPr>
          <w:rFonts w:cs="Calibri"/>
        </w:rPr>
        <w:t xml:space="preserve">egión </w:t>
      </w:r>
      <w:r w:rsidR="007C57A6" w:rsidRPr="0020224D">
        <w:rPr>
          <w:rFonts w:cs="Calibri"/>
        </w:rPr>
        <w:t>O</w:t>
      </w:r>
      <w:r w:rsidRPr="0020224D">
        <w:rPr>
          <w:rFonts w:cs="Calibri"/>
        </w:rPr>
        <w:t xml:space="preserve">riental y 16% nacional en esas Clases. </w:t>
      </w:r>
      <w:r w:rsidR="007C57A6" w:rsidRPr="0020224D">
        <w:rPr>
          <w:rFonts w:cs="Calibri"/>
        </w:rPr>
        <w:t xml:space="preserve"> </w:t>
      </w:r>
      <w:r w:rsidRPr="0020224D">
        <w:rPr>
          <w:rFonts w:cs="Calibri"/>
        </w:rPr>
        <w:t>En cuanto al área para cultivo extensivo (Clases V al VI) representan el 55% del territorio de la Región Oriental.</w:t>
      </w:r>
    </w:p>
    <w:p w:rsidR="00D45BD2" w:rsidRPr="0020224D" w:rsidRDefault="00D45BD2" w:rsidP="00D45BD2">
      <w:pPr>
        <w:jc w:val="both"/>
        <w:rPr>
          <w:rFonts w:cs="Calibri"/>
        </w:rPr>
      </w:pPr>
    </w:p>
    <w:p w:rsidR="00D45BD2" w:rsidRPr="0090582F" w:rsidRDefault="00D45BD2" w:rsidP="00D45BD2">
      <w:pPr>
        <w:pStyle w:val="Ttulo3"/>
        <w:rPr>
          <w:b/>
          <w:color w:val="0070C0"/>
          <w:sz w:val="22"/>
          <w:szCs w:val="22"/>
        </w:rPr>
      </w:pPr>
      <w:bookmarkStart w:id="276" w:name="_Toc458154630"/>
      <w:bookmarkStart w:id="277" w:name="_Toc460332953"/>
      <w:r w:rsidRPr="0090582F">
        <w:rPr>
          <w:b/>
          <w:color w:val="0070C0"/>
          <w:sz w:val="22"/>
          <w:szCs w:val="22"/>
        </w:rPr>
        <w:lastRenderedPageBreak/>
        <w:t>Mapa de Usos Actuales de Suelos</w:t>
      </w:r>
      <w:bookmarkEnd w:id="276"/>
      <w:bookmarkEnd w:id="277"/>
    </w:p>
    <w:p w:rsidR="00D45BD2" w:rsidRPr="0020224D" w:rsidRDefault="00747FCF" w:rsidP="00D45BD2">
      <w:pPr>
        <w:pStyle w:val="Prrafodelista"/>
        <w:ind w:left="0"/>
        <w:jc w:val="center"/>
        <w:rPr>
          <w:rFonts w:cs="Calibri"/>
        </w:rPr>
      </w:pPr>
      <w:r>
        <w:rPr>
          <w:noProof/>
          <w:lang w:val="es-SV" w:eastAsia="es-SV"/>
        </w:rPr>
        <w:drawing>
          <wp:inline distT="0" distB="0" distL="0" distR="0">
            <wp:extent cx="5295900" cy="5000625"/>
            <wp:effectExtent l="19050" t="0" r="0" b="0"/>
            <wp:docPr id="14" name="Imagen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0"/>
                    <pic:cNvPicPr>
                      <a:picLocks noChangeAspect="1" noChangeArrowheads="1"/>
                    </pic:cNvPicPr>
                  </pic:nvPicPr>
                  <pic:blipFill>
                    <a:blip r:embed="rId31" cstate="print"/>
                    <a:srcRect/>
                    <a:stretch>
                      <a:fillRect/>
                    </a:stretch>
                  </pic:blipFill>
                  <pic:spPr bwMode="auto">
                    <a:xfrm>
                      <a:off x="0" y="0"/>
                      <a:ext cx="5295900" cy="5000625"/>
                    </a:xfrm>
                    <a:prstGeom prst="rect">
                      <a:avLst/>
                    </a:prstGeom>
                    <a:noFill/>
                    <a:ln w="9525">
                      <a:noFill/>
                      <a:miter lim="800000"/>
                      <a:headEnd/>
                      <a:tailEnd/>
                    </a:ln>
                  </pic:spPr>
                </pic:pic>
              </a:graphicData>
            </a:graphic>
          </wp:inline>
        </w:drawing>
      </w:r>
    </w:p>
    <w:p w:rsidR="00D45BD2" w:rsidRPr="0020224D" w:rsidRDefault="00D45BD2" w:rsidP="00D45BD2">
      <w:pPr>
        <w:pStyle w:val="Prrafodelista"/>
        <w:ind w:left="0"/>
        <w:jc w:val="center"/>
        <w:rPr>
          <w:rFonts w:cs="Calibri"/>
        </w:rPr>
      </w:pPr>
    </w:p>
    <w:p w:rsidR="00D45BD2" w:rsidRPr="0020224D" w:rsidRDefault="00D45BD2" w:rsidP="00D45BD2">
      <w:pPr>
        <w:pStyle w:val="Prrafodelista"/>
        <w:ind w:left="0"/>
        <w:jc w:val="both"/>
        <w:rPr>
          <w:rFonts w:cs="Calibri"/>
        </w:rPr>
      </w:pPr>
      <w:r w:rsidRPr="0020224D">
        <w:rPr>
          <w:rFonts w:cs="Calibri"/>
        </w:rPr>
        <w:t>En la</w:t>
      </w:r>
      <w:r w:rsidR="000B6843" w:rsidRPr="0020224D">
        <w:rPr>
          <w:rFonts w:cs="Calibri"/>
        </w:rPr>
        <w:t xml:space="preserve"> Región Oriental se cuenta con</w:t>
      </w:r>
      <w:r w:rsidRPr="0020224D">
        <w:rPr>
          <w:rFonts w:cs="Calibri"/>
        </w:rPr>
        <w:t xml:space="preserve"> planicies costeras en la parte sur la</w:t>
      </w:r>
      <w:r w:rsidR="000B6843" w:rsidRPr="0020224D">
        <w:rPr>
          <w:rFonts w:cs="Calibri"/>
        </w:rPr>
        <w:t>s</w:t>
      </w:r>
      <w:r w:rsidRPr="0020224D">
        <w:rPr>
          <w:rFonts w:cs="Calibri"/>
        </w:rPr>
        <w:t xml:space="preserve"> cual</w:t>
      </w:r>
      <w:r w:rsidR="000B6843" w:rsidRPr="0020224D">
        <w:rPr>
          <w:rFonts w:cs="Calibri"/>
        </w:rPr>
        <w:t>es</w:t>
      </w:r>
      <w:r w:rsidRPr="0020224D">
        <w:rPr>
          <w:rFonts w:cs="Calibri"/>
        </w:rPr>
        <w:t xml:space="preserve"> actualmente se utiliza</w:t>
      </w:r>
      <w:r w:rsidR="000B6843" w:rsidRPr="0020224D">
        <w:rPr>
          <w:rFonts w:cs="Calibri"/>
        </w:rPr>
        <w:t>n</w:t>
      </w:r>
      <w:r w:rsidRPr="0020224D">
        <w:rPr>
          <w:rFonts w:cs="Calibri"/>
        </w:rPr>
        <w:t xml:space="preserve"> para la</w:t>
      </w:r>
      <w:r w:rsidR="000B6843" w:rsidRPr="0020224D">
        <w:rPr>
          <w:rFonts w:cs="Calibri"/>
        </w:rPr>
        <w:t xml:space="preserve">s actividades económicas como </w:t>
      </w:r>
      <w:r w:rsidRPr="0020224D">
        <w:rPr>
          <w:rFonts w:cs="Calibri"/>
        </w:rPr>
        <w:t>cultivo de cereales, caña de azúcar, cacao, hortalizas bajo riego y las actividades de pesca y producción de sal.  Especialmente la industria azucarera ha crecido ace</w:t>
      </w:r>
      <w:r w:rsidR="000B6843" w:rsidRPr="0020224D">
        <w:rPr>
          <w:rFonts w:cs="Calibri"/>
        </w:rPr>
        <w:t>leradamente en la Región y ocupó</w:t>
      </w:r>
      <w:r w:rsidRPr="0020224D">
        <w:rPr>
          <w:rFonts w:cs="Calibri"/>
        </w:rPr>
        <w:t xml:space="preserve"> el tercer lugar en la producción de caña molida, producción de azúcar y producción de melaza a nivel nacional en 2014.  </w:t>
      </w:r>
    </w:p>
    <w:p w:rsidR="00D45BD2" w:rsidRPr="0020224D" w:rsidRDefault="00D45BD2" w:rsidP="00D45BD2">
      <w:pPr>
        <w:pStyle w:val="Prrafodelista"/>
        <w:ind w:left="0"/>
        <w:jc w:val="both"/>
        <w:rPr>
          <w:rFonts w:cs="Calibri"/>
        </w:rPr>
      </w:pPr>
    </w:p>
    <w:p w:rsidR="00D45BD2" w:rsidRPr="0020224D" w:rsidRDefault="00D45BD2" w:rsidP="00D45BD2">
      <w:pPr>
        <w:pStyle w:val="Prrafodelista"/>
        <w:ind w:left="0"/>
        <w:jc w:val="both"/>
        <w:rPr>
          <w:rFonts w:cs="Calibri"/>
        </w:rPr>
      </w:pPr>
      <w:r w:rsidRPr="0020224D">
        <w:rPr>
          <w:rFonts w:cs="Calibri"/>
        </w:rPr>
        <w:t xml:space="preserve">En </w:t>
      </w:r>
      <w:r w:rsidR="0090582F" w:rsidRPr="0020224D">
        <w:rPr>
          <w:rFonts w:cs="Calibri"/>
          <w:color w:val="0070C0"/>
        </w:rPr>
        <w:t>esta</w:t>
      </w:r>
      <w:r w:rsidRPr="0020224D">
        <w:rPr>
          <w:rFonts w:cs="Calibri"/>
        </w:rPr>
        <w:t xml:space="preserve"> Región se concentra la mayor proporción de zona de manglares</w:t>
      </w:r>
      <w:r w:rsidR="0090582F" w:rsidRPr="0020224D">
        <w:rPr>
          <w:rFonts w:cs="Calibri"/>
        </w:rPr>
        <w:t xml:space="preserve"> (</w:t>
      </w:r>
      <w:r w:rsidRPr="0020224D">
        <w:rPr>
          <w:rFonts w:cs="Calibri"/>
        </w:rPr>
        <w:t>Bahía de Jiquilis</w:t>
      </w:r>
      <w:r w:rsidR="000B6843" w:rsidRPr="0020224D">
        <w:rPr>
          <w:rFonts w:cs="Calibri"/>
        </w:rPr>
        <w:t>co</w:t>
      </w:r>
      <w:r w:rsidR="0090582F" w:rsidRPr="0020224D">
        <w:rPr>
          <w:rFonts w:cs="Calibri"/>
        </w:rPr>
        <w:t>, d</w:t>
      </w:r>
      <w:r w:rsidR="000B6843" w:rsidRPr="0020224D">
        <w:rPr>
          <w:rFonts w:cs="Calibri"/>
        </w:rPr>
        <w:t>epartamento de Usulután</w:t>
      </w:r>
      <w:r w:rsidR="0090582F" w:rsidRPr="0020224D">
        <w:rPr>
          <w:rFonts w:cs="Calibri"/>
        </w:rPr>
        <w:t>)</w:t>
      </w:r>
      <w:r w:rsidR="000B6843" w:rsidRPr="0020224D">
        <w:rPr>
          <w:rFonts w:cs="Calibri"/>
        </w:rPr>
        <w:t xml:space="preserve">, así </w:t>
      </w:r>
      <w:r w:rsidRPr="0020224D">
        <w:rPr>
          <w:rFonts w:cs="Calibri"/>
        </w:rPr>
        <w:t xml:space="preserve">como </w:t>
      </w:r>
      <w:r w:rsidR="0090582F" w:rsidRPr="0020224D">
        <w:rPr>
          <w:rFonts w:cs="Calibri"/>
        </w:rPr>
        <w:t>el</w:t>
      </w:r>
      <w:r w:rsidR="000B6843" w:rsidRPr="0020224D">
        <w:rPr>
          <w:rFonts w:cs="Calibri"/>
        </w:rPr>
        <w:t xml:space="preserve"> </w:t>
      </w:r>
      <w:r w:rsidRPr="0020224D">
        <w:rPr>
          <w:rFonts w:cs="Calibri"/>
        </w:rPr>
        <w:t>mayor volumen de producción camaronera con que cuenta el país</w:t>
      </w:r>
      <w:r w:rsidR="0090582F" w:rsidRPr="0020224D">
        <w:rPr>
          <w:rFonts w:cs="Calibri"/>
        </w:rPr>
        <w:t>,</w:t>
      </w:r>
      <w:r w:rsidRPr="0020224D">
        <w:rPr>
          <w:rFonts w:cs="Calibri"/>
        </w:rPr>
        <w:t xml:space="preserve"> </w:t>
      </w:r>
      <w:r w:rsidRPr="0020224D">
        <w:rPr>
          <w:rFonts w:cs="Calibri"/>
          <w:color w:val="0070C0"/>
        </w:rPr>
        <w:t xml:space="preserve">ya que en </w:t>
      </w:r>
      <w:r w:rsidR="00DD4272" w:rsidRPr="0020224D">
        <w:rPr>
          <w:rFonts w:cs="Calibri"/>
          <w:color w:val="0070C0"/>
        </w:rPr>
        <w:t>ella</w:t>
      </w:r>
      <w:r w:rsidRPr="0020224D">
        <w:rPr>
          <w:rFonts w:cs="Calibri"/>
          <w:color w:val="0070C0"/>
        </w:rPr>
        <w:t xml:space="preserve"> se </w:t>
      </w:r>
      <w:r w:rsidR="00DD4272" w:rsidRPr="0020224D">
        <w:rPr>
          <w:rFonts w:cs="Calibri"/>
          <w:color w:val="0070C0"/>
        </w:rPr>
        <w:t>ubica</w:t>
      </w:r>
      <w:r w:rsidRPr="0020224D">
        <w:rPr>
          <w:rFonts w:cs="Calibri"/>
          <w:color w:val="0070C0"/>
        </w:rPr>
        <w:t xml:space="preserve"> </w:t>
      </w:r>
      <w:r w:rsidRPr="0020224D">
        <w:rPr>
          <w:rFonts w:cs="Calibri"/>
        </w:rPr>
        <w:t xml:space="preserve">la mayoría de granjas camaroneras </w:t>
      </w:r>
      <w:r w:rsidR="000B6843" w:rsidRPr="0020224D">
        <w:rPr>
          <w:rFonts w:cs="Calibri"/>
        </w:rPr>
        <w:t>que equivale a</w:t>
      </w:r>
      <w:r w:rsidRPr="0020224D">
        <w:rPr>
          <w:rFonts w:cs="Calibri"/>
        </w:rPr>
        <w:t>l 93.3% del tota</w:t>
      </w:r>
      <w:r w:rsidR="000B6843" w:rsidRPr="0020224D">
        <w:rPr>
          <w:rFonts w:cs="Calibri"/>
        </w:rPr>
        <w:t>l del país según datos del MAG y del</w:t>
      </w:r>
      <w:r w:rsidRPr="0020224D">
        <w:rPr>
          <w:rFonts w:cs="Calibri"/>
        </w:rPr>
        <w:t xml:space="preserve"> Instituto Interamericano de Ciencias Agrícolas (IICA) del 2012</w:t>
      </w:r>
      <w:r w:rsidRPr="0020224D">
        <w:rPr>
          <w:rStyle w:val="Refdenotaalpie"/>
          <w:rFonts w:cs="Calibri"/>
        </w:rPr>
        <w:footnoteReference w:id="6"/>
      </w:r>
      <w:r w:rsidRPr="0020224D">
        <w:rPr>
          <w:rFonts w:cs="Calibri"/>
        </w:rPr>
        <w:t>.</w:t>
      </w:r>
    </w:p>
    <w:p w:rsidR="00D45BD2" w:rsidRPr="0020224D" w:rsidRDefault="00D45BD2" w:rsidP="00D45BD2">
      <w:pPr>
        <w:pStyle w:val="Prrafodelista"/>
        <w:ind w:left="0"/>
        <w:jc w:val="both"/>
        <w:rPr>
          <w:rFonts w:cs="Calibri"/>
        </w:rPr>
      </w:pPr>
    </w:p>
    <w:p w:rsidR="00D45BD2" w:rsidRPr="0020224D" w:rsidRDefault="00D45BD2" w:rsidP="00D45BD2">
      <w:pPr>
        <w:pStyle w:val="Prrafodelista"/>
        <w:ind w:left="0"/>
        <w:jc w:val="both"/>
        <w:rPr>
          <w:rFonts w:cs="Calibri"/>
          <w:lang w:val="es-SV"/>
        </w:rPr>
      </w:pPr>
      <w:r w:rsidRPr="0020224D">
        <w:rPr>
          <w:rFonts w:cs="Calibri"/>
        </w:rPr>
        <w:lastRenderedPageBreak/>
        <w:t>En esta zona las dos áreas disponibles para pesca continental son la Laguna de Olomega y el Jocotal siendo las principales especies de pesca</w:t>
      </w:r>
      <w:r w:rsidR="00A91FC1" w:rsidRPr="0020224D">
        <w:rPr>
          <w:rFonts w:cs="Calibri"/>
        </w:rPr>
        <w:t>:</w:t>
      </w:r>
      <w:r w:rsidR="000B6843" w:rsidRPr="0020224D">
        <w:rPr>
          <w:rFonts w:cs="Calibri"/>
        </w:rPr>
        <w:t xml:space="preserve"> la</w:t>
      </w:r>
      <w:r w:rsidRPr="0020224D">
        <w:rPr>
          <w:rFonts w:cs="Calibri"/>
        </w:rPr>
        <w:t xml:space="preserve"> tilapia, la mojarra, </w:t>
      </w:r>
      <w:r w:rsidR="000B6843" w:rsidRPr="0020224D">
        <w:rPr>
          <w:rFonts w:cs="Calibri"/>
        </w:rPr>
        <w:t xml:space="preserve">el </w:t>
      </w:r>
      <w:r w:rsidR="00A91FC1" w:rsidRPr="0020224D">
        <w:rPr>
          <w:rFonts w:cs="Calibri"/>
        </w:rPr>
        <w:t>chimbolo y</w:t>
      </w:r>
      <w:r w:rsidRPr="0020224D">
        <w:rPr>
          <w:rFonts w:cs="Calibri"/>
        </w:rPr>
        <w:t xml:space="preserve"> la </w:t>
      </w:r>
      <w:r w:rsidR="00A91FC1" w:rsidRPr="0020224D">
        <w:rPr>
          <w:rFonts w:cs="Calibri"/>
        </w:rPr>
        <w:t>burra guapota</w:t>
      </w:r>
      <w:r w:rsidRPr="0020224D">
        <w:rPr>
          <w:rFonts w:cs="Calibri"/>
        </w:rPr>
        <w:t xml:space="preserve"> entre otros.  Cabe destacar que la Región Oriental es el único territorio que cuenta con granjas de explotación de</w:t>
      </w:r>
      <w:r w:rsidR="000B6843" w:rsidRPr="0020224D">
        <w:rPr>
          <w:rFonts w:cs="Calibri"/>
        </w:rPr>
        <w:t xml:space="preserve"> moluscos</w:t>
      </w:r>
      <w:r w:rsidR="00A91FC1" w:rsidRPr="0020224D">
        <w:rPr>
          <w:rFonts w:cs="Calibri"/>
        </w:rPr>
        <w:t>,</w:t>
      </w:r>
      <w:r w:rsidR="000B6843" w:rsidRPr="0020224D">
        <w:rPr>
          <w:rFonts w:cs="Calibri"/>
        </w:rPr>
        <w:t xml:space="preserve"> específicamente en los </w:t>
      </w:r>
      <w:r w:rsidRPr="0020224D">
        <w:rPr>
          <w:rFonts w:cs="Calibri"/>
        </w:rPr>
        <w:t>Departamento de Usulután</w:t>
      </w:r>
      <w:r w:rsidRPr="0020224D" w:rsidDel="000A1BB4">
        <w:rPr>
          <w:rFonts w:cs="Calibri"/>
        </w:rPr>
        <w:t xml:space="preserve"> </w:t>
      </w:r>
      <w:r w:rsidRPr="0020224D">
        <w:rPr>
          <w:rFonts w:cs="Calibri"/>
        </w:rPr>
        <w:t>y La Unión</w:t>
      </w:r>
      <w:r w:rsidRPr="0020224D">
        <w:rPr>
          <w:rFonts w:cs="Calibri"/>
          <w:lang w:val="es-SV"/>
        </w:rPr>
        <w:t>.</w:t>
      </w:r>
    </w:p>
    <w:p w:rsidR="00D45BD2" w:rsidRPr="0020224D" w:rsidRDefault="00D45BD2" w:rsidP="00D45BD2">
      <w:pPr>
        <w:pStyle w:val="Prrafodelista"/>
        <w:ind w:left="0"/>
        <w:jc w:val="both"/>
        <w:rPr>
          <w:rFonts w:cs="Calibri"/>
          <w:lang w:val="es-SV"/>
        </w:rPr>
      </w:pPr>
    </w:p>
    <w:p w:rsidR="00D45BD2" w:rsidRPr="0020224D" w:rsidRDefault="00A91FC1" w:rsidP="00D45BD2">
      <w:pPr>
        <w:pStyle w:val="Prrafodelista"/>
        <w:ind w:left="0"/>
        <w:jc w:val="both"/>
        <w:rPr>
          <w:rFonts w:cs="Calibri"/>
          <w:lang w:val="es-SV"/>
        </w:rPr>
      </w:pPr>
      <w:r w:rsidRPr="0020224D">
        <w:rPr>
          <w:rFonts w:cs="Calibri"/>
          <w:lang w:val="es-SV"/>
        </w:rPr>
        <w:t>Usulután cuenta</w:t>
      </w:r>
      <w:r w:rsidR="00CD5B16" w:rsidRPr="0020224D">
        <w:rPr>
          <w:rFonts w:cs="Calibri"/>
          <w:lang w:val="es-SV"/>
        </w:rPr>
        <w:t xml:space="preserve"> con 33 cooperativas de pescadores artesanales y </w:t>
      </w:r>
      <w:r w:rsidR="00D45BD2" w:rsidRPr="0020224D">
        <w:rPr>
          <w:rFonts w:cs="Calibri"/>
          <w:lang w:val="es-SV"/>
        </w:rPr>
        <w:t xml:space="preserve">La Unión </w:t>
      </w:r>
      <w:r w:rsidR="00CD5B16" w:rsidRPr="0020224D">
        <w:rPr>
          <w:rFonts w:cs="Calibri"/>
          <w:lang w:val="es-SV"/>
        </w:rPr>
        <w:t xml:space="preserve">con </w:t>
      </w:r>
      <w:r w:rsidR="00D45BD2" w:rsidRPr="0020224D">
        <w:rPr>
          <w:rFonts w:cs="Calibri"/>
          <w:lang w:val="es-SV"/>
        </w:rPr>
        <w:t>26 equivalente al 33% y 22 % a nivel nacional respectivamente.  Es importante destacar que en el Puerto CORSAI</w:t>
      </w:r>
      <w:r w:rsidR="00CD5B16" w:rsidRPr="0020224D">
        <w:rPr>
          <w:rFonts w:cs="Calibri"/>
          <w:lang w:val="es-SV"/>
        </w:rPr>
        <w:t>N al lado del Puerto La Unión</w:t>
      </w:r>
      <w:r w:rsidR="00D45BD2" w:rsidRPr="0020224D">
        <w:rPr>
          <w:rFonts w:cs="Calibri"/>
          <w:lang w:val="es-SV"/>
        </w:rPr>
        <w:t xml:space="preserve"> opera el Grupo Calvo, una empresa atunera española la cual es el mayor productor y ex</w:t>
      </w:r>
      <w:r w:rsidR="00CD5B16" w:rsidRPr="0020224D">
        <w:rPr>
          <w:rFonts w:cs="Calibri"/>
          <w:lang w:val="es-SV"/>
        </w:rPr>
        <w:t>portador del sector pesquero</w:t>
      </w:r>
      <w:r w:rsidR="00D45BD2" w:rsidRPr="0020224D">
        <w:rPr>
          <w:rFonts w:cs="Calibri"/>
          <w:lang w:val="es-SV"/>
        </w:rPr>
        <w:t xml:space="preserve"> y constituye la Zona Franca Calvo Conservas, una de las 17 zonas francas al nivel nacional (la única zona en la Región Oriental)</w:t>
      </w:r>
      <w:r w:rsidR="00D45BD2" w:rsidRPr="0020224D">
        <w:rPr>
          <w:rStyle w:val="Refdenotaalpie"/>
          <w:rFonts w:cs="Calibri"/>
          <w:lang w:val="es-SV"/>
        </w:rPr>
        <w:footnoteReference w:id="7"/>
      </w:r>
      <w:r w:rsidR="00D45BD2" w:rsidRPr="0020224D">
        <w:rPr>
          <w:rFonts w:cs="Calibri"/>
          <w:lang w:val="es-SV"/>
        </w:rPr>
        <w:t>.  El nivel de su actividad equivale a 1.4% de PIB en El Salvador</w:t>
      </w:r>
      <w:r w:rsidR="00D45BD2" w:rsidRPr="0020224D">
        <w:rPr>
          <w:rStyle w:val="Refdenotaalpie"/>
          <w:rFonts w:cs="Calibri"/>
          <w:lang w:val="es-SV"/>
        </w:rPr>
        <w:footnoteReference w:id="8"/>
      </w:r>
      <w:r w:rsidR="00D45BD2" w:rsidRPr="0020224D">
        <w:rPr>
          <w:rFonts w:cs="Calibri"/>
          <w:lang w:val="es-SV"/>
        </w:rPr>
        <w:t xml:space="preserve"> y su exportación fue más de 29,000 toneladas métricas por un valor de USD169 millones en 2014.    </w:t>
      </w:r>
    </w:p>
    <w:p w:rsidR="00D45BD2" w:rsidRPr="0020224D" w:rsidRDefault="00D45BD2" w:rsidP="00D45BD2">
      <w:pPr>
        <w:pStyle w:val="Prrafodelista"/>
        <w:ind w:left="0"/>
        <w:jc w:val="both"/>
        <w:rPr>
          <w:rFonts w:cs="Calibri"/>
          <w:lang w:val="es-SV"/>
        </w:rPr>
      </w:pPr>
    </w:p>
    <w:p w:rsidR="00D45BD2" w:rsidRPr="0020224D" w:rsidRDefault="00D45BD2" w:rsidP="00D45BD2">
      <w:pPr>
        <w:pStyle w:val="Prrafodelista"/>
        <w:ind w:left="0"/>
        <w:jc w:val="both"/>
        <w:rPr>
          <w:rFonts w:cs="Calibri"/>
        </w:rPr>
      </w:pPr>
      <w:r w:rsidRPr="0020224D">
        <w:rPr>
          <w:rFonts w:cs="Calibri"/>
        </w:rPr>
        <w:t>La parte norte y central de la Región Oriental está más destinada a actividades productivas de café, cereales (maíz, frijol y otros), bosque maderable</w:t>
      </w:r>
      <w:r w:rsidR="00CD5B16" w:rsidRPr="0020224D">
        <w:rPr>
          <w:rFonts w:cs="Calibri"/>
        </w:rPr>
        <w:t>,</w:t>
      </w:r>
      <w:r w:rsidRPr="0020224D">
        <w:rPr>
          <w:rFonts w:cs="Calibri"/>
        </w:rPr>
        <w:t xml:space="preserve"> hortalizas bajo riego y la actividad ganadera q</w:t>
      </w:r>
      <w:r w:rsidR="00CD5B16" w:rsidRPr="0020224D">
        <w:rPr>
          <w:rFonts w:cs="Calibri"/>
        </w:rPr>
        <w:t>ue se da con mayor intensidad en el</w:t>
      </w:r>
      <w:r w:rsidRPr="0020224D">
        <w:rPr>
          <w:rFonts w:cs="Calibri"/>
        </w:rPr>
        <w:t xml:space="preserve"> Centro de Usulután y San Miguel y al Norte de La Unión y la apicultura que es otra de las actividades económicas que actualmente se explotan en la Región Oriental se da con mayor intensidad en Morazán y la parte norte de Usulután.</w:t>
      </w:r>
    </w:p>
    <w:p w:rsidR="00D45BD2" w:rsidRPr="00A91FC1" w:rsidRDefault="00D45BD2" w:rsidP="00D45BD2">
      <w:pPr>
        <w:pStyle w:val="Ttulo3"/>
        <w:rPr>
          <w:b/>
          <w:color w:val="0070C0"/>
          <w:sz w:val="22"/>
          <w:szCs w:val="22"/>
        </w:rPr>
      </w:pPr>
      <w:bookmarkStart w:id="278" w:name="_Toc458154631"/>
      <w:bookmarkStart w:id="279" w:name="_Toc460332954"/>
      <w:r w:rsidRPr="00A91FC1">
        <w:rPr>
          <w:b/>
          <w:color w:val="0070C0"/>
          <w:sz w:val="22"/>
          <w:szCs w:val="22"/>
        </w:rPr>
        <w:t>Mapa de Sistema de Ciudades y Conectividad</w:t>
      </w:r>
      <w:bookmarkEnd w:id="278"/>
      <w:bookmarkEnd w:id="279"/>
    </w:p>
    <w:p w:rsidR="00D45BD2" w:rsidRPr="0020224D" w:rsidRDefault="00747FCF" w:rsidP="00D45BD2">
      <w:pPr>
        <w:jc w:val="center"/>
        <w:rPr>
          <w:rFonts w:cs="Calibri"/>
        </w:rPr>
      </w:pPr>
      <w:r>
        <w:rPr>
          <w:noProof/>
          <w:lang w:val="es-SV" w:eastAsia="es-SV"/>
        </w:rPr>
        <w:drawing>
          <wp:inline distT="0" distB="0" distL="0" distR="0">
            <wp:extent cx="3619500" cy="3581400"/>
            <wp:effectExtent l="19050" t="0" r="0" b="0"/>
            <wp:docPr id="15" name="Imagen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1"/>
                    <pic:cNvPicPr>
                      <a:picLocks noChangeAspect="1" noChangeArrowheads="1"/>
                    </pic:cNvPicPr>
                  </pic:nvPicPr>
                  <pic:blipFill>
                    <a:blip r:embed="rId32" cstate="print"/>
                    <a:srcRect/>
                    <a:stretch>
                      <a:fillRect/>
                    </a:stretch>
                  </pic:blipFill>
                  <pic:spPr bwMode="auto">
                    <a:xfrm>
                      <a:off x="0" y="0"/>
                      <a:ext cx="3619500" cy="3581400"/>
                    </a:xfrm>
                    <a:prstGeom prst="rect">
                      <a:avLst/>
                    </a:prstGeom>
                    <a:noFill/>
                    <a:ln w="9525">
                      <a:noFill/>
                      <a:miter lim="800000"/>
                      <a:headEnd/>
                      <a:tailEnd/>
                    </a:ln>
                  </pic:spPr>
                </pic:pic>
              </a:graphicData>
            </a:graphic>
          </wp:inline>
        </w:drawing>
      </w:r>
    </w:p>
    <w:p w:rsidR="00D45BD2" w:rsidRPr="0020224D" w:rsidRDefault="00D45BD2" w:rsidP="00D45BD2">
      <w:pPr>
        <w:jc w:val="both"/>
        <w:rPr>
          <w:rFonts w:cs="Calibri"/>
        </w:rPr>
      </w:pPr>
      <w:r w:rsidRPr="0020224D">
        <w:rPr>
          <w:rFonts w:cs="Calibri"/>
        </w:rPr>
        <w:lastRenderedPageBreak/>
        <w:t>La Región Oriental posee dos grandes activos estratégicos para la actividad logística: el Puerto de La Unión y la Frontera del Amatillo.</w:t>
      </w:r>
    </w:p>
    <w:p w:rsidR="00D45BD2" w:rsidRPr="0020224D" w:rsidRDefault="00D45BD2" w:rsidP="00D45BD2">
      <w:pPr>
        <w:jc w:val="both"/>
        <w:rPr>
          <w:rFonts w:cs="Calibri"/>
        </w:rPr>
      </w:pPr>
      <w:r w:rsidRPr="0020224D">
        <w:rPr>
          <w:rFonts w:cs="Calibri"/>
        </w:rPr>
        <w:t>Como ciudades se tiene la Ciudad de San Miguel la cual según la clasificación de ciudades realizada en Plan Nacional de Ordenamiento y Desarrollo Territorial es el Núcleo Urbano de mayor desarrollo</w:t>
      </w:r>
      <w:r w:rsidR="009E32DD" w:rsidRPr="0020224D">
        <w:rPr>
          <w:rFonts w:cs="Calibri"/>
        </w:rPr>
        <w:t xml:space="preserve"> en la Región Oriental, luego </w:t>
      </w:r>
      <w:r w:rsidRPr="0020224D">
        <w:rPr>
          <w:rFonts w:cs="Calibri"/>
        </w:rPr>
        <w:t xml:space="preserve">tiene </w:t>
      </w:r>
      <w:r w:rsidR="009E32DD" w:rsidRPr="0020224D">
        <w:rPr>
          <w:rFonts w:cs="Calibri"/>
        </w:rPr>
        <w:t>d</w:t>
      </w:r>
      <w:r w:rsidRPr="0020224D">
        <w:rPr>
          <w:rFonts w:cs="Calibri"/>
        </w:rPr>
        <w:t>os Centros Locales de primer nivel Usulután y La Unión luego</w:t>
      </w:r>
      <w:r w:rsidR="009E32DD" w:rsidRPr="0020224D">
        <w:rPr>
          <w:rFonts w:cs="Calibri"/>
        </w:rPr>
        <w:t>; finalmente,</w:t>
      </w:r>
      <w:r w:rsidRPr="0020224D">
        <w:rPr>
          <w:rFonts w:cs="Calibri"/>
        </w:rPr>
        <w:t xml:space="preserve"> se tienen </w:t>
      </w:r>
      <w:r w:rsidR="009E32DD" w:rsidRPr="0020224D">
        <w:rPr>
          <w:rFonts w:cs="Calibri"/>
        </w:rPr>
        <w:t>cuatro</w:t>
      </w:r>
      <w:r w:rsidRPr="0020224D">
        <w:rPr>
          <w:rFonts w:cs="Calibri"/>
        </w:rPr>
        <w:t xml:space="preserve"> centros locales de segundo nivel a Santa Rosa de Lima, Santiago de María, Jiquilisco y San Francisco Gotera. </w:t>
      </w:r>
    </w:p>
    <w:p w:rsidR="00D45BD2" w:rsidRPr="0020224D" w:rsidRDefault="00D45BD2" w:rsidP="00D45BD2">
      <w:pPr>
        <w:jc w:val="both"/>
        <w:rPr>
          <w:rFonts w:cs="Calibri"/>
        </w:rPr>
      </w:pPr>
      <w:r w:rsidRPr="0020224D">
        <w:rPr>
          <w:rFonts w:cs="Calibri"/>
        </w:rPr>
        <w:t xml:space="preserve">En cuanto al sistema de transporte en la Región </w:t>
      </w:r>
      <w:r w:rsidR="009E32DD" w:rsidRPr="0020224D">
        <w:rPr>
          <w:rFonts w:cs="Calibri"/>
        </w:rPr>
        <w:t>Oriental transcurren</w:t>
      </w:r>
      <w:r w:rsidRPr="0020224D">
        <w:rPr>
          <w:rFonts w:cs="Calibri"/>
        </w:rPr>
        <w:t xml:space="preserve"> tres vías importantes para la conexión de la Región con el país, la región centroamericana y el mundo: la CA02 que conecta los puertos y un aeropuerto y que está conocida como l</w:t>
      </w:r>
      <w:r w:rsidR="009C176D" w:rsidRPr="0020224D">
        <w:rPr>
          <w:rFonts w:cs="Calibri"/>
        </w:rPr>
        <w:t>a Carretera del Litoral, la CA01</w:t>
      </w:r>
      <w:r w:rsidRPr="0020224D">
        <w:rPr>
          <w:rFonts w:cs="Calibri"/>
        </w:rPr>
        <w:t xml:space="preserve"> conocida como la Carretera Panamericana que conecta la zona central y occidental con la oriental en su parte media y la Longitudinal del Norte que conecta la región norte del oriente con la zona central y occidental del país.</w:t>
      </w:r>
    </w:p>
    <w:p w:rsidR="00D45BD2" w:rsidRPr="0020224D" w:rsidRDefault="009C176D" w:rsidP="00D45BD2">
      <w:pPr>
        <w:spacing w:after="0"/>
        <w:jc w:val="both"/>
        <w:rPr>
          <w:rFonts w:cs="Calibri"/>
        </w:rPr>
      </w:pPr>
      <w:r w:rsidRPr="0020224D">
        <w:rPr>
          <w:rFonts w:cs="Calibri"/>
        </w:rPr>
        <w:t>L</w:t>
      </w:r>
      <w:r w:rsidR="00D45BD2" w:rsidRPr="0020224D">
        <w:rPr>
          <w:rFonts w:cs="Calibri"/>
        </w:rPr>
        <w:t xml:space="preserve">a Región Oriental </w:t>
      </w:r>
      <w:r w:rsidRPr="0020224D">
        <w:rPr>
          <w:rFonts w:cs="Calibri"/>
        </w:rPr>
        <w:t>cuenta con un sistema de transporte interdepartamental</w:t>
      </w:r>
      <w:r w:rsidR="00D45BD2" w:rsidRPr="0020224D">
        <w:rPr>
          <w:rFonts w:cs="Calibri"/>
        </w:rPr>
        <w:t xml:space="preserve">.  Sin embargo, no se </w:t>
      </w:r>
      <w:r w:rsidRPr="0020224D">
        <w:rPr>
          <w:rFonts w:cs="Calibri"/>
        </w:rPr>
        <w:t xml:space="preserve">tiene </w:t>
      </w:r>
      <w:r w:rsidR="00D45BD2" w:rsidRPr="0020224D">
        <w:rPr>
          <w:rFonts w:cs="Calibri"/>
        </w:rPr>
        <w:t>en las principales ciudades con un sistema de terminales de buses adecuad</w:t>
      </w:r>
      <w:r w:rsidR="008C1178" w:rsidRPr="0020224D">
        <w:rPr>
          <w:rFonts w:cs="Calibri"/>
        </w:rPr>
        <w:t>o,</w:t>
      </w:r>
      <w:r w:rsidR="00D45BD2" w:rsidRPr="0020224D">
        <w:rPr>
          <w:rFonts w:cs="Calibri"/>
        </w:rPr>
        <w:t xml:space="preserve"> aparte de San Miguel que últimamente ha avanzado en el desarrollo del mismo aunque su ubicación no</w:t>
      </w:r>
      <w:r w:rsidR="00FA2617" w:rsidRPr="0020224D">
        <w:rPr>
          <w:rFonts w:cs="Calibri"/>
        </w:rPr>
        <w:t xml:space="preserve"> está en relación a un planteamiento de </w:t>
      </w:r>
      <w:r w:rsidR="00D45BD2" w:rsidRPr="0020224D">
        <w:rPr>
          <w:rFonts w:cs="Calibri"/>
        </w:rPr>
        <w:t xml:space="preserve"> ordenamiento urbano de la ciudad.</w:t>
      </w:r>
    </w:p>
    <w:p w:rsidR="00D45BD2" w:rsidRPr="0020224D" w:rsidRDefault="00D45BD2" w:rsidP="00D45BD2">
      <w:pPr>
        <w:spacing w:after="0"/>
        <w:jc w:val="center"/>
        <w:rPr>
          <w:rFonts w:cs="Calibri"/>
        </w:rPr>
      </w:pPr>
    </w:p>
    <w:p w:rsidR="00D45BD2" w:rsidRPr="00A91FC1" w:rsidRDefault="00D45BD2" w:rsidP="00D45BD2">
      <w:pPr>
        <w:pStyle w:val="Ttulo3"/>
        <w:rPr>
          <w:b/>
          <w:color w:val="0070C0"/>
          <w:sz w:val="22"/>
          <w:szCs w:val="22"/>
          <w:lang w:val="pt-BR"/>
        </w:rPr>
      </w:pPr>
      <w:bookmarkStart w:id="280" w:name="_Toc458154632"/>
      <w:bookmarkStart w:id="281" w:name="_Toc460332955"/>
      <w:r w:rsidRPr="00A91FC1">
        <w:rPr>
          <w:b/>
          <w:color w:val="0070C0"/>
          <w:sz w:val="22"/>
          <w:szCs w:val="22"/>
          <w:lang w:val="pt-BR"/>
        </w:rPr>
        <w:t>Mapa de Unidades Económicas e Informalidad</w:t>
      </w:r>
      <w:bookmarkEnd w:id="280"/>
      <w:bookmarkEnd w:id="281"/>
    </w:p>
    <w:p w:rsidR="00D45BD2" w:rsidRPr="0020224D" w:rsidRDefault="00747FCF" w:rsidP="00D45BD2">
      <w:pPr>
        <w:jc w:val="center"/>
        <w:rPr>
          <w:rFonts w:cs="Calibri"/>
        </w:rPr>
      </w:pPr>
      <w:r>
        <w:rPr>
          <w:noProof/>
          <w:lang w:val="es-SV" w:eastAsia="es-SV"/>
        </w:rPr>
        <w:drawing>
          <wp:inline distT="0" distB="0" distL="0" distR="0">
            <wp:extent cx="4810125" cy="4229100"/>
            <wp:effectExtent l="19050" t="0" r="9525" b="0"/>
            <wp:docPr id="16" name="Imagen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2"/>
                    <pic:cNvPicPr>
                      <a:picLocks noChangeAspect="1" noChangeArrowheads="1"/>
                    </pic:cNvPicPr>
                  </pic:nvPicPr>
                  <pic:blipFill>
                    <a:blip r:embed="rId33" cstate="print"/>
                    <a:srcRect/>
                    <a:stretch>
                      <a:fillRect/>
                    </a:stretch>
                  </pic:blipFill>
                  <pic:spPr bwMode="auto">
                    <a:xfrm>
                      <a:off x="0" y="0"/>
                      <a:ext cx="4810125" cy="4229100"/>
                    </a:xfrm>
                    <a:prstGeom prst="rect">
                      <a:avLst/>
                    </a:prstGeom>
                    <a:noFill/>
                    <a:ln w="9525">
                      <a:noFill/>
                      <a:miter lim="800000"/>
                      <a:headEnd/>
                      <a:tailEnd/>
                    </a:ln>
                  </pic:spPr>
                </pic:pic>
              </a:graphicData>
            </a:graphic>
          </wp:inline>
        </w:drawing>
      </w:r>
    </w:p>
    <w:p w:rsidR="00D45BD2" w:rsidRPr="0020224D" w:rsidRDefault="00D45BD2" w:rsidP="00D45BD2">
      <w:pPr>
        <w:jc w:val="both"/>
        <w:rPr>
          <w:rFonts w:cs="Calibri"/>
          <w:lang w:val="es-SV"/>
        </w:rPr>
      </w:pPr>
      <w:r w:rsidRPr="0020224D">
        <w:rPr>
          <w:rFonts w:cs="Calibri"/>
          <w:lang w:val="es-SV"/>
        </w:rPr>
        <w:lastRenderedPageBreak/>
        <w:t xml:space="preserve">En cuanto a la actividad económica y productiva de la Región Oriental, </w:t>
      </w:r>
      <w:r w:rsidR="008C1178" w:rsidRPr="0020224D">
        <w:rPr>
          <w:rFonts w:cs="Calibri"/>
          <w:lang w:val="es-SV"/>
        </w:rPr>
        <w:t xml:space="preserve">en ella </w:t>
      </w:r>
      <w:r w:rsidRPr="0020224D">
        <w:rPr>
          <w:rFonts w:cs="Calibri"/>
          <w:lang w:val="es-SV"/>
        </w:rPr>
        <w:t>se encuentra el 16.12% del total de empresas en el país.  Según datos de DIGESTYC (Directorio Económico 2011-2012</w:t>
      </w:r>
      <w:r w:rsidR="00A91FC1" w:rsidRPr="0020224D">
        <w:rPr>
          <w:rFonts w:cs="Calibri"/>
          <w:lang w:val="es-SV"/>
        </w:rPr>
        <w:t>), como</w:t>
      </w:r>
      <w:r w:rsidRPr="0020224D">
        <w:rPr>
          <w:rFonts w:cs="Calibri"/>
          <w:lang w:val="es-SV"/>
        </w:rPr>
        <w:t xml:space="preserve"> se puede ver en el siguiente cuadro, la mayor concentración de empresas está en el sector comercio con un 60.1% siendo Usulután y Morazán en los cuales se encuentra la mayor cantidad de concentración (61.6% y San Miguel con la menor concentración de 56.1%). La segunda mayor concentración se da en el sector servicios con un 27.9</w:t>
      </w:r>
      <w:r w:rsidR="00A91FC1" w:rsidRPr="0020224D">
        <w:rPr>
          <w:rFonts w:cs="Calibri"/>
          <w:lang w:val="es-SV"/>
        </w:rPr>
        <w:t>% liderado</w:t>
      </w:r>
      <w:r w:rsidRPr="0020224D">
        <w:rPr>
          <w:rFonts w:cs="Calibri"/>
          <w:lang w:val="es-SV"/>
        </w:rPr>
        <w:t xml:space="preserve"> por San Miguel (29.9%) y con menos concentración en Usulután (24.2%) y la tercera mayor concentración está en industria con el 11.1% encabezado por Usulután (13.6%) y con menos contribución por La Unión (8.6%).</w:t>
      </w:r>
    </w:p>
    <w:p w:rsidR="00526C90" w:rsidRPr="0020224D" w:rsidRDefault="00526C90" w:rsidP="00526C90">
      <w:pPr>
        <w:jc w:val="both"/>
        <w:rPr>
          <w:rFonts w:cs="Calibri"/>
          <w:lang w:val="es-SV"/>
        </w:rPr>
      </w:pPr>
      <w:r w:rsidRPr="0020224D">
        <w:rPr>
          <w:rFonts w:cs="Calibri"/>
          <w:lang w:val="es-SV"/>
        </w:rPr>
        <w:t xml:space="preserve">En cuanto a la concentración de empresas en la siguiente tabla se puede observar que en las cabeceras departamentales se concentran la mayoría de las empresas correspondientes al departamento. </w:t>
      </w:r>
    </w:p>
    <w:tbl>
      <w:tblPr>
        <w:tblW w:w="7729" w:type="dxa"/>
        <w:tblCellMar>
          <w:left w:w="70" w:type="dxa"/>
          <w:right w:w="70" w:type="dxa"/>
        </w:tblCellMar>
        <w:tblLook w:val="04A0" w:firstRow="1" w:lastRow="0" w:firstColumn="1" w:lastColumn="0" w:noHBand="0" w:noVBand="1"/>
      </w:tblPr>
      <w:tblGrid>
        <w:gridCol w:w="1680"/>
        <w:gridCol w:w="2289"/>
        <w:gridCol w:w="2560"/>
        <w:gridCol w:w="1200"/>
      </w:tblGrid>
      <w:tr w:rsidR="00526C90" w:rsidRPr="00CE6B89" w:rsidTr="00C31668">
        <w:trPr>
          <w:trHeight w:val="315"/>
        </w:trPr>
        <w:tc>
          <w:tcPr>
            <w:tcW w:w="1680" w:type="dxa"/>
            <w:tcBorders>
              <w:top w:val="single" w:sz="8" w:space="0" w:color="000000"/>
              <w:left w:val="nil"/>
              <w:bottom w:val="nil"/>
              <w:right w:val="nil"/>
            </w:tcBorders>
            <w:shd w:val="clear" w:color="5B9BD5" w:fill="5B9BD5"/>
            <w:noWrap/>
            <w:vAlign w:val="bottom"/>
            <w:hideMark/>
          </w:tcPr>
          <w:p w:rsidR="00526C90" w:rsidRPr="00CE6B89" w:rsidRDefault="00526C90" w:rsidP="00C31668">
            <w:pPr>
              <w:spacing w:after="0" w:line="240" w:lineRule="auto"/>
              <w:jc w:val="center"/>
              <w:rPr>
                <w:rFonts w:eastAsia="Times New Roman" w:cs="Calibri"/>
                <w:b/>
                <w:bCs/>
                <w:color w:val="FFFFFF"/>
                <w:lang w:eastAsia="es-MX"/>
              </w:rPr>
            </w:pPr>
            <w:r w:rsidRPr="00CE6B89">
              <w:rPr>
                <w:rFonts w:eastAsia="Times New Roman" w:cs="Calibri"/>
                <w:b/>
                <w:bCs/>
                <w:color w:val="FFFFFF"/>
                <w:lang w:val="es-SV" w:eastAsia="es-MX"/>
              </w:rPr>
              <w:t>Departamento</w:t>
            </w:r>
          </w:p>
        </w:tc>
        <w:tc>
          <w:tcPr>
            <w:tcW w:w="2289" w:type="dxa"/>
            <w:tcBorders>
              <w:top w:val="single" w:sz="8" w:space="0" w:color="000000"/>
              <w:left w:val="nil"/>
              <w:bottom w:val="nil"/>
              <w:right w:val="nil"/>
            </w:tcBorders>
            <w:shd w:val="clear" w:color="5B9BD5" w:fill="5B9BD5"/>
            <w:noWrap/>
            <w:vAlign w:val="bottom"/>
            <w:hideMark/>
          </w:tcPr>
          <w:p w:rsidR="00526C90" w:rsidRPr="00CE6B89" w:rsidRDefault="00526C90" w:rsidP="00C31668">
            <w:pPr>
              <w:spacing w:after="0" w:line="240" w:lineRule="auto"/>
              <w:jc w:val="center"/>
              <w:rPr>
                <w:rFonts w:eastAsia="Times New Roman" w:cs="Calibri"/>
                <w:b/>
                <w:bCs/>
                <w:color w:val="FFFFFF"/>
                <w:lang w:eastAsia="es-MX"/>
              </w:rPr>
            </w:pPr>
            <w:r w:rsidRPr="00CE6B89">
              <w:rPr>
                <w:rFonts w:eastAsia="Times New Roman" w:cs="Calibri"/>
                <w:b/>
                <w:bCs/>
                <w:color w:val="FFFFFF"/>
                <w:lang w:val="es-SV" w:eastAsia="es-MX"/>
              </w:rPr>
              <w:t>Municipio</w:t>
            </w:r>
          </w:p>
        </w:tc>
        <w:tc>
          <w:tcPr>
            <w:tcW w:w="2560" w:type="dxa"/>
            <w:tcBorders>
              <w:top w:val="single" w:sz="8" w:space="0" w:color="000000"/>
              <w:left w:val="nil"/>
              <w:bottom w:val="nil"/>
              <w:right w:val="nil"/>
            </w:tcBorders>
            <w:shd w:val="clear" w:color="5B9BD5" w:fill="5B9BD5"/>
            <w:noWrap/>
            <w:vAlign w:val="bottom"/>
            <w:hideMark/>
          </w:tcPr>
          <w:p w:rsidR="00526C90" w:rsidRPr="00CE6B89" w:rsidRDefault="00526C90" w:rsidP="00C31668">
            <w:pPr>
              <w:spacing w:after="0" w:line="240" w:lineRule="auto"/>
              <w:jc w:val="center"/>
              <w:rPr>
                <w:rFonts w:eastAsia="Times New Roman" w:cs="Calibri"/>
                <w:b/>
                <w:bCs/>
                <w:color w:val="FFFFFF"/>
                <w:lang w:eastAsia="es-MX"/>
              </w:rPr>
            </w:pPr>
            <w:r w:rsidRPr="00CE6B89">
              <w:rPr>
                <w:rFonts w:eastAsia="Times New Roman" w:cs="Calibri"/>
                <w:b/>
                <w:bCs/>
                <w:color w:val="FFFFFF"/>
                <w:lang w:val="es-SV" w:eastAsia="es-MX"/>
              </w:rPr>
              <w:t>Porcentaje de Empresas</w:t>
            </w:r>
            <w:r>
              <w:rPr>
                <w:rFonts w:eastAsia="Times New Roman" w:cs="Calibri"/>
                <w:b/>
                <w:bCs/>
                <w:color w:val="FFFFFF"/>
                <w:lang w:val="es-SV" w:eastAsia="es-MX"/>
              </w:rPr>
              <w:t xml:space="preserve"> del departamento</w:t>
            </w:r>
          </w:p>
        </w:tc>
        <w:tc>
          <w:tcPr>
            <w:tcW w:w="1200" w:type="dxa"/>
            <w:tcBorders>
              <w:top w:val="single" w:sz="8" w:space="0" w:color="000000"/>
              <w:left w:val="nil"/>
              <w:bottom w:val="nil"/>
              <w:right w:val="nil"/>
            </w:tcBorders>
            <w:shd w:val="clear" w:color="5B9BD5" w:fill="5B9BD5"/>
            <w:noWrap/>
            <w:vAlign w:val="bottom"/>
            <w:hideMark/>
          </w:tcPr>
          <w:p w:rsidR="00526C90" w:rsidRPr="00CE6B89" w:rsidRDefault="00526C90" w:rsidP="00C31668">
            <w:pPr>
              <w:spacing w:after="0" w:line="240" w:lineRule="auto"/>
              <w:jc w:val="center"/>
              <w:rPr>
                <w:rFonts w:eastAsia="Times New Roman" w:cs="Calibri"/>
                <w:b/>
                <w:bCs/>
                <w:color w:val="FFFFFF"/>
                <w:lang w:eastAsia="es-MX"/>
              </w:rPr>
            </w:pPr>
            <w:r w:rsidRPr="00CE6B89">
              <w:rPr>
                <w:rFonts w:eastAsia="Times New Roman" w:cs="Calibri"/>
                <w:b/>
                <w:bCs/>
                <w:color w:val="FFFFFF"/>
                <w:lang w:val="es-SV" w:eastAsia="es-MX"/>
              </w:rPr>
              <w:t>Total</w:t>
            </w:r>
          </w:p>
        </w:tc>
      </w:tr>
      <w:tr w:rsidR="00526C90" w:rsidRPr="00CE6B89" w:rsidTr="00C31668">
        <w:trPr>
          <w:trHeight w:val="300"/>
        </w:trPr>
        <w:tc>
          <w:tcPr>
            <w:tcW w:w="1680" w:type="dxa"/>
            <w:vMerge w:val="restart"/>
            <w:tcBorders>
              <w:top w:val="single" w:sz="8" w:space="0" w:color="000000"/>
              <w:left w:val="nil"/>
              <w:bottom w:val="nil"/>
              <w:right w:val="nil"/>
            </w:tcBorders>
            <w:shd w:val="clear" w:color="D9D9D9" w:fill="D9D9D9"/>
            <w:noWrap/>
            <w:vAlign w:val="center"/>
            <w:hideMark/>
          </w:tcPr>
          <w:p w:rsidR="00526C90" w:rsidRPr="00CE6B89" w:rsidRDefault="00526C90" w:rsidP="00C31668">
            <w:pPr>
              <w:spacing w:after="0" w:line="240" w:lineRule="auto"/>
              <w:jc w:val="center"/>
              <w:rPr>
                <w:rFonts w:eastAsia="Times New Roman" w:cs="Calibri"/>
                <w:color w:val="000000"/>
                <w:lang w:eastAsia="es-MX"/>
              </w:rPr>
            </w:pPr>
            <w:r w:rsidRPr="00CE6B89">
              <w:rPr>
                <w:rFonts w:eastAsia="Times New Roman" w:cs="Calibri"/>
                <w:color w:val="000000"/>
                <w:lang w:val="es-SV" w:eastAsia="es-MX"/>
              </w:rPr>
              <w:t>La Unión</w:t>
            </w:r>
          </w:p>
        </w:tc>
        <w:tc>
          <w:tcPr>
            <w:tcW w:w="2289" w:type="dxa"/>
            <w:tcBorders>
              <w:top w:val="single" w:sz="8" w:space="0" w:color="000000"/>
              <w:left w:val="nil"/>
              <w:bottom w:val="nil"/>
              <w:right w:val="nil"/>
            </w:tcBorders>
            <w:shd w:val="clear" w:color="D9D9D9" w:fill="D9D9D9"/>
            <w:noWrap/>
            <w:vAlign w:val="bottom"/>
            <w:hideMark/>
          </w:tcPr>
          <w:p w:rsidR="00526C90" w:rsidRPr="00CE6B89" w:rsidRDefault="00526C90" w:rsidP="00C31668">
            <w:pPr>
              <w:spacing w:after="0" w:line="240" w:lineRule="auto"/>
              <w:rPr>
                <w:rFonts w:eastAsia="Times New Roman" w:cs="Calibri"/>
                <w:color w:val="000000"/>
                <w:lang w:eastAsia="es-MX"/>
              </w:rPr>
            </w:pPr>
            <w:r w:rsidRPr="00CE6B89">
              <w:rPr>
                <w:rFonts w:eastAsia="Times New Roman" w:cs="Calibri"/>
                <w:color w:val="000000"/>
                <w:lang w:val="es-SV" w:eastAsia="es-MX"/>
              </w:rPr>
              <w:t>Santa Rosa de Lima</w:t>
            </w:r>
          </w:p>
        </w:tc>
        <w:tc>
          <w:tcPr>
            <w:tcW w:w="2560" w:type="dxa"/>
            <w:tcBorders>
              <w:top w:val="single" w:sz="8" w:space="0" w:color="000000"/>
              <w:left w:val="nil"/>
              <w:bottom w:val="nil"/>
              <w:right w:val="nil"/>
            </w:tcBorders>
            <w:shd w:val="clear" w:color="D9D9D9" w:fill="D9D9D9"/>
            <w:noWrap/>
            <w:vAlign w:val="bottom"/>
            <w:hideMark/>
          </w:tcPr>
          <w:p w:rsidR="00526C90" w:rsidRPr="00CE6B89" w:rsidRDefault="00526C90" w:rsidP="00C31668">
            <w:pPr>
              <w:spacing w:after="0" w:line="240" w:lineRule="auto"/>
              <w:jc w:val="center"/>
              <w:rPr>
                <w:rFonts w:eastAsia="Times New Roman" w:cs="Calibri"/>
                <w:color w:val="000000"/>
                <w:lang w:eastAsia="es-MX"/>
              </w:rPr>
            </w:pPr>
            <w:r w:rsidRPr="00CE6B89">
              <w:rPr>
                <w:rFonts w:eastAsia="Times New Roman" w:cs="Calibri"/>
                <w:color w:val="000000"/>
                <w:lang w:val="es-SV" w:eastAsia="es-MX"/>
              </w:rPr>
              <w:t>32%</w:t>
            </w:r>
          </w:p>
        </w:tc>
        <w:tc>
          <w:tcPr>
            <w:tcW w:w="1200" w:type="dxa"/>
            <w:vMerge w:val="restart"/>
            <w:tcBorders>
              <w:top w:val="single" w:sz="8" w:space="0" w:color="000000"/>
              <w:left w:val="nil"/>
              <w:bottom w:val="nil"/>
              <w:right w:val="nil"/>
            </w:tcBorders>
            <w:shd w:val="clear" w:color="D9D9D9" w:fill="D9D9D9"/>
            <w:noWrap/>
            <w:vAlign w:val="center"/>
            <w:hideMark/>
          </w:tcPr>
          <w:p w:rsidR="00526C90" w:rsidRPr="00CE6B89" w:rsidRDefault="00526C90" w:rsidP="00C31668">
            <w:pPr>
              <w:spacing w:after="0" w:line="240" w:lineRule="auto"/>
              <w:jc w:val="center"/>
              <w:rPr>
                <w:rFonts w:eastAsia="Times New Roman" w:cs="Calibri"/>
                <w:color w:val="000000"/>
                <w:lang w:eastAsia="es-MX"/>
              </w:rPr>
            </w:pPr>
            <w:r w:rsidRPr="00CE6B89">
              <w:rPr>
                <w:rFonts w:eastAsia="Times New Roman" w:cs="Calibri"/>
                <w:color w:val="000000"/>
                <w:lang w:val="es-SV" w:eastAsia="es-MX"/>
              </w:rPr>
              <w:t>72%</w:t>
            </w:r>
          </w:p>
        </w:tc>
      </w:tr>
      <w:tr w:rsidR="00526C90" w:rsidRPr="00CE6B89" w:rsidTr="00C31668">
        <w:trPr>
          <w:trHeight w:val="300"/>
        </w:trPr>
        <w:tc>
          <w:tcPr>
            <w:tcW w:w="1680" w:type="dxa"/>
            <w:vMerge/>
            <w:tcBorders>
              <w:top w:val="single" w:sz="8" w:space="0" w:color="000000"/>
              <w:left w:val="nil"/>
              <w:bottom w:val="nil"/>
              <w:right w:val="nil"/>
            </w:tcBorders>
            <w:vAlign w:val="center"/>
            <w:hideMark/>
          </w:tcPr>
          <w:p w:rsidR="00526C90" w:rsidRPr="00CE6B89" w:rsidRDefault="00526C90" w:rsidP="00C31668">
            <w:pPr>
              <w:spacing w:after="0" w:line="240" w:lineRule="auto"/>
              <w:rPr>
                <w:rFonts w:eastAsia="Times New Roman" w:cs="Calibri"/>
                <w:color w:val="000000"/>
                <w:lang w:eastAsia="es-MX"/>
              </w:rPr>
            </w:pPr>
          </w:p>
        </w:tc>
        <w:tc>
          <w:tcPr>
            <w:tcW w:w="2289" w:type="dxa"/>
            <w:tcBorders>
              <w:top w:val="nil"/>
              <w:left w:val="nil"/>
              <w:bottom w:val="nil"/>
              <w:right w:val="nil"/>
            </w:tcBorders>
            <w:shd w:val="clear" w:color="auto" w:fill="auto"/>
            <w:noWrap/>
            <w:vAlign w:val="bottom"/>
            <w:hideMark/>
          </w:tcPr>
          <w:p w:rsidR="00526C90" w:rsidRPr="00CE6B89" w:rsidRDefault="00526C90" w:rsidP="00C31668">
            <w:pPr>
              <w:spacing w:after="0" w:line="240" w:lineRule="auto"/>
              <w:rPr>
                <w:rFonts w:eastAsia="Times New Roman" w:cs="Calibri"/>
                <w:color w:val="000000"/>
                <w:lang w:eastAsia="es-MX"/>
              </w:rPr>
            </w:pPr>
            <w:r w:rsidRPr="00CE6B89">
              <w:rPr>
                <w:rFonts w:eastAsia="Times New Roman" w:cs="Calibri"/>
                <w:color w:val="000000"/>
                <w:lang w:val="es-SV" w:eastAsia="es-MX"/>
              </w:rPr>
              <w:t xml:space="preserve">La Unión </w:t>
            </w:r>
          </w:p>
        </w:tc>
        <w:tc>
          <w:tcPr>
            <w:tcW w:w="2560" w:type="dxa"/>
            <w:tcBorders>
              <w:top w:val="nil"/>
              <w:left w:val="nil"/>
              <w:bottom w:val="nil"/>
              <w:right w:val="nil"/>
            </w:tcBorders>
            <w:shd w:val="clear" w:color="auto" w:fill="auto"/>
            <w:noWrap/>
            <w:vAlign w:val="bottom"/>
            <w:hideMark/>
          </w:tcPr>
          <w:p w:rsidR="00526C90" w:rsidRPr="00CE6B89" w:rsidRDefault="00526C90" w:rsidP="00C31668">
            <w:pPr>
              <w:spacing w:after="0" w:line="240" w:lineRule="auto"/>
              <w:jc w:val="center"/>
              <w:rPr>
                <w:rFonts w:eastAsia="Times New Roman" w:cs="Calibri"/>
                <w:color w:val="000000"/>
                <w:lang w:eastAsia="es-MX"/>
              </w:rPr>
            </w:pPr>
            <w:r w:rsidRPr="00CE6B89">
              <w:rPr>
                <w:rFonts w:eastAsia="Times New Roman" w:cs="Calibri"/>
                <w:color w:val="000000"/>
                <w:lang w:val="es-SV" w:eastAsia="es-MX"/>
              </w:rPr>
              <w:t>30%</w:t>
            </w:r>
          </w:p>
        </w:tc>
        <w:tc>
          <w:tcPr>
            <w:tcW w:w="1200" w:type="dxa"/>
            <w:vMerge/>
            <w:tcBorders>
              <w:top w:val="single" w:sz="8" w:space="0" w:color="000000"/>
              <w:left w:val="nil"/>
              <w:bottom w:val="nil"/>
              <w:right w:val="nil"/>
            </w:tcBorders>
            <w:vAlign w:val="center"/>
            <w:hideMark/>
          </w:tcPr>
          <w:p w:rsidR="00526C90" w:rsidRPr="00CE6B89" w:rsidRDefault="00526C90" w:rsidP="00C31668">
            <w:pPr>
              <w:spacing w:after="0" w:line="240" w:lineRule="auto"/>
              <w:rPr>
                <w:rFonts w:eastAsia="Times New Roman" w:cs="Calibri"/>
                <w:color w:val="000000"/>
                <w:lang w:eastAsia="es-MX"/>
              </w:rPr>
            </w:pPr>
          </w:p>
        </w:tc>
      </w:tr>
      <w:tr w:rsidR="00526C90" w:rsidRPr="00CE6B89" w:rsidTr="00C31668">
        <w:trPr>
          <w:trHeight w:val="300"/>
        </w:trPr>
        <w:tc>
          <w:tcPr>
            <w:tcW w:w="1680" w:type="dxa"/>
            <w:vMerge/>
            <w:tcBorders>
              <w:top w:val="single" w:sz="8" w:space="0" w:color="000000"/>
              <w:left w:val="nil"/>
              <w:bottom w:val="nil"/>
              <w:right w:val="nil"/>
            </w:tcBorders>
            <w:vAlign w:val="center"/>
            <w:hideMark/>
          </w:tcPr>
          <w:p w:rsidR="00526C90" w:rsidRPr="00CE6B89" w:rsidRDefault="00526C90" w:rsidP="00C31668">
            <w:pPr>
              <w:spacing w:after="0" w:line="240" w:lineRule="auto"/>
              <w:rPr>
                <w:rFonts w:eastAsia="Times New Roman" w:cs="Calibri"/>
                <w:color w:val="000000"/>
                <w:lang w:eastAsia="es-MX"/>
              </w:rPr>
            </w:pPr>
          </w:p>
        </w:tc>
        <w:tc>
          <w:tcPr>
            <w:tcW w:w="2289" w:type="dxa"/>
            <w:tcBorders>
              <w:top w:val="nil"/>
              <w:left w:val="nil"/>
              <w:bottom w:val="nil"/>
              <w:right w:val="nil"/>
            </w:tcBorders>
            <w:shd w:val="clear" w:color="D9D9D9" w:fill="D9D9D9"/>
            <w:noWrap/>
            <w:vAlign w:val="bottom"/>
            <w:hideMark/>
          </w:tcPr>
          <w:p w:rsidR="00526C90" w:rsidRPr="00CE6B89" w:rsidRDefault="00526C90" w:rsidP="00C31668">
            <w:pPr>
              <w:spacing w:after="0" w:line="240" w:lineRule="auto"/>
              <w:rPr>
                <w:rFonts w:eastAsia="Times New Roman" w:cs="Calibri"/>
                <w:color w:val="000000"/>
                <w:lang w:eastAsia="es-MX"/>
              </w:rPr>
            </w:pPr>
            <w:r w:rsidRPr="00CE6B89">
              <w:rPr>
                <w:rFonts w:eastAsia="Times New Roman" w:cs="Calibri"/>
                <w:color w:val="000000"/>
                <w:lang w:val="es-SV" w:eastAsia="es-MX"/>
              </w:rPr>
              <w:t>Conchagua</w:t>
            </w:r>
          </w:p>
        </w:tc>
        <w:tc>
          <w:tcPr>
            <w:tcW w:w="2560" w:type="dxa"/>
            <w:tcBorders>
              <w:top w:val="nil"/>
              <w:left w:val="nil"/>
              <w:bottom w:val="nil"/>
              <w:right w:val="nil"/>
            </w:tcBorders>
            <w:shd w:val="clear" w:color="D9D9D9" w:fill="D9D9D9"/>
            <w:noWrap/>
            <w:vAlign w:val="bottom"/>
            <w:hideMark/>
          </w:tcPr>
          <w:p w:rsidR="00526C90" w:rsidRPr="00CE6B89" w:rsidRDefault="00526C90" w:rsidP="00C31668">
            <w:pPr>
              <w:spacing w:after="0" w:line="240" w:lineRule="auto"/>
              <w:jc w:val="center"/>
              <w:rPr>
                <w:rFonts w:eastAsia="Times New Roman" w:cs="Calibri"/>
                <w:color w:val="000000"/>
                <w:lang w:eastAsia="es-MX"/>
              </w:rPr>
            </w:pPr>
            <w:r w:rsidRPr="00CE6B89">
              <w:rPr>
                <w:rFonts w:eastAsia="Times New Roman" w:cs="Calibri"/>
                <w:color w:val="000000"/>
                <w:lang w:val="es-SV" w:eastAsia="es-MX"/>
              </w:rPr>
              <w:t>10%</w:t>
            </w:r>
          </w:p>
        </w:tc>
        <w:tc>
          <w:tcPr>
            <w:tcW w:w="1200" w:type="dxa"/>
            <w:vMerge/>
            <w:tcBorders>
              <w:top w:val="single" w:sz="8" w:space="0" w:color="000000"/>
              <w:left w:val="nil"/>
              <w:bottom w:val="nil"/>
              <w:right w:val="nil"/>
            </w:tcBorders>
            <w:vAlign w:val="center"/>
            <w:hideMark/>
          </w:tcPr>
          <w:p w:rsidR="00526C90" w:rsidRPr="00CE6B89" w:rsidRDefault="00526C90" w:rsidP="00C31668">
            <w:pPr>
              <w:spacing w:after="0" w:line="240" w:lineRule="auto"/>
              <w:rPr>
                <w:rFonts w:eastAsia="Times New Roman" w:cs="Calibri"/>
                <w:color w:val="000000"/>
                <w:lang w:eastAsia="es-MX"/>
              </w:rPr>
            </w:pPr>
          </w:p>
        </w:tc>
      </w:tr>
      <w:tr w:rsidR="00526C90" w:rsidRPr="00CE6B89" w:rsidTr="00C31668">
        <w:trPr>
          <w:trHeight w:val="300"/>
        </w:trPr>
        <w:tc>
          <w:tcPr>
            <w:tcW w:w="1680" w:type="dxa"/>
            <w:vMerge w:val="restart"/>
            <w:tcBorders>
              <w:top w:val="nil"/>
              <w:left w:val="nil"/>
              <w:bottom w:val="nil"/>
              <w:right w:val="nil"/>
            </w:tcBorders>
            <w:shd w:val="clear" w:color="auto" w:fill="auto"/>
            <w:noWrap/>
            <w:vAlign w:val="center"/>
            <w:hideMark/>
          </w:tcPr>
          <w:p w:rsidR="00526C90" w:rsidRPr="00CE6B89" w:rsidRDefault="00526C90" w:rsidP="00C31668">
            <w:pPr>
              <w:spacing w:after="0" w:line="240" w:lineRule="auto"/>
              <w:jc w:val="center"/>
              <w:rPr>
                <w:rFonts w:eastAsia="Times New Roman" w:cs="Calibri"/>
                <w:color w:val="000000"/>
                <w:lang w:eastAsia="es-MX"/>
              </w:rPr>
            </w:pPr>
            <w:r w:rsidRPr="00CE6B89">
              <w:rPr>
                <w:rFonts w:eastAsia="Times New Roman" w:cs="Calibri"/>
                <w:color w:val="000000"/>
                <w:lang w:val="es-SV" w:eastAsia="es-MX"/>
              </w:rPr>
              <w:t>San Miguel</w:t>
            </w:r>
          </w:p>
        </w:tc>
        <w:tc>
          <w:tcPr>
            <w:tcW w:w="2289" w:type="dxa"/>
            <w:tcBorders>
              <w:top w:val="nil"/>
              <w:left w:val="nil"/>
              <w:bottom w:val="nil"/>
              <w:right w:val="nil"/>
            </w:tcBorders>
            <w:shd w:val="clear" w:color="auto" w:fill="auto"/>
            <w:noWrap/>
            <w:vAlign w:val="bottom"/>
            <w:hideMark/>
          </w:tcPr>
          <w:p w:rsidR="00526C90" w:rsidRPr="00CE6B89" w:rsidRDefault="00526C90" w:rsidP="00C31668">
            <w:pPr>
              <w:spacing w:after="0" w:line="240" w:lineRule="auto"/>
              <w:rPr>
                <w:rFonts w:eastAsia="Times New Roman" w:cs="Calibri"/>
                <w:color w:val="000000"/>
                <w:lang w:eastAsia="es-MX"/>
              </w:rPr>
            </w:pPr>
            <w:r w:rsidRPr="00CE6B89">
              <w:rPr>
                <w:rFonts w:eastAsia="Times New Roman" w:cs="Calibri"/>
                <w:color w:val="000000"/>
                <w:lang w:val="es-SV" w:eastAsia="es-MX"/>
              </w:rPr>
              <w:t>San Miguel</w:t>
            </w:r>
          </w:p>
        </w:tc>
        <w:tc>
          <w:tcPr>
            <w:tcW w:w="2560" w:type="dxa"/>
            <w:tcBorders>
              <w:top w:val="nil"/>
              <w:left w:val="nil"/>
              <w:bottom w:val="nil"/>
              <w:right w:val="nil"/>
            </w:tcBorders>
            <w:shd w:val="clear" w:color="auto" w:fill="auto"/>
            <w:noWrap/>
            <w:vAlign w:val="bottom"/>
            <w:hideMark/>
          </w:tcPr>
          <w:p w:rsidR="00526C90" w:rsidRPr="00CE6B89" w:rsidRDefault="00526C90" w:rsidP="00C31668">
            <w:pPr>
              <w:spacing w:after="0" w:line="240" w:lineRule="auto"/>
              <w:jc w:val="center"/>
              <w:rPr>
                <w:rFonts w:eastAsia="Times New Roman" w:cs="Calibri"/>
                <w:color w:val="000000"/>
                <w:lang w:eastAsia="es-MX"/>
              </w:rPr>
            </w:pPr>
            <w:r w:rsidRPr="00CE6B89">
              <w:rPr>
                <w:rFonts w:eastAsia="Times New Roman" w:cs="Calibri"/>
                <w:color w:val="000000"/>
                <w:lang w:val="es-SV" w:eastAsia="es-MX"/>
              </w:rPr>
              <w:t>74%</w:t>
            </w:r>
          </w:p>
        </w:tc>
        <w:tc>
          <w:tcPr>
            <w:tcW w:w="1200" w:type="dxa"/>
            <w:vMerge w:val="restart"/>
            <w:tcBorders>
              <w:top w:val="nil"/>
              <w:left w:val="nil"/>
              <w:bottom w:val="nil"/>
              <w:right w:val="nil"/>
            </w:tcBorders>
            <w:shd w:val="clear" w:color="auto" w:fill="auto"/>
            <w:noWrap/>
            <w:vAlign w:val="center"/>
            <w:hideMark/>
          </w:tcPr>
          <w:p w:rsidR="00526C90" w:rsidRPr="00CE6B89" w:rsidRDefault="00526C90" w:rsidP="00C31668">
            <w:pPr>
              <w:spacing w:after="0" w:line="240" w:lineRule="auto"/>
              <w:jc w:val="center"/>
              <w:rPr>
                <w:rFonts w:eastAsia="Times New Roman" w:cs="Calibri"/>
                <w:color w:val="000000"/>
                <w:lang w:eastAsia="es-MX"/>
              </w:rPr>
            </w:pPr>
            <w:r w:rsidRPr="00CE6B89">
              <w:rPr>
                <w:rFonts w:eastAsia="Times New Roman" w:cs="Calibri"/>
                <w:color w:val="000000"/>
                <w:lang w:val="es-SV" w:eastAsia="es-MX"/>
              </w:rPr>
              <w:t>80%</w:t>
            </w:r>
          </w:p>
        </w:tc>
      </w:tr>
      <w:tr w:rsidR="00526C90" w:rsidRPr="00CE6B89" w:rsidTr="00C31668">
        <w:trPr>
          <w:trHeight w:val="300"/>
        </w:trPr>
        <w:tc>
          <w:tcPr>
            <w:tcW w:w="1680" w:type="dxa"/>
            <w:vMerge/>
            <w:tcBorders>
              <w:top w:val="nil"/>
              <w:left w:val="nil"/>
              <w:bottom w:val="nil"/>
              <w:right w:val="nil"/>
            </w:tcBorders>
            <w:vAlign w:val="center"/>
            <w:hideMark/>
          </w:tcPr>
          <w:p w:rsidR="00526C90" w:rsidRPr="00CE6B89" w:rsidRDefault="00526C90" w:rsidP="00C31668">
            <w:pPr>
              <w:spacing w:after="0" w:line="240" w:lineRule="auto"/>
              <w:rPr>
                <w:rFonts w:eastAsia="Times New Roman" w:cs="Calibri"/>
                <w:color w:val="000000"/>
                <w:lang w:eastAsia="es-MX"/>
              </w:rPr>
            </w:pPr>
          </w:p>
        </w:tc>
        <w:tc>
          <w:tcPr>
            <w:tcW w:w="2289" w:type="dxa"/>
            <w:tcBorders>
              <w:top w:val="nil"/>
              <w:left w:val="nil"/>
              <w:bottom w:val="nil"/>
              <w:right w:val="nil"/>
            </w:tcBorders>
            <w:shd w:val="clear" w:color="D9D9D9" w:fill="D9D9D9"/>
            <w:noWrap/>
            <w:vAlign w:val="bottom"/>
            <w:hideMark/>
          </w:tcPr>
          <w:p w:rsidR="00526C90" w:rsidRPr="00CE6B89" w:rsidRDefault="00526C90" w:rsidP="00C31668">
            <w:pPr>
              <w:spacing w:after="0" w:line="240" w:lineRule="auto"/>
              <w:rPr>
                <w:rFonts w:eastAsia="Times New Roman" w:cs="Calibri"/>
                <w:color w:val="000000"/>
                <w:lang w:eastAsia="es-MX"/>
              </w:rPr>
            </w:pPr>
            <w:r w:rsidRPr="00CE6B89">
              <w:rPr>
                <w:rFonts w:eastAsia="Times New Roman" w:cs="Calibri"/>
                <w:color w:val="000000"/>
                <w:lang w:val="es-SV" w:eastAsia="es-MX"/>
              </w:rPr>
              <w:t>El Tránsito</w:t>
            </w:r>
          </w:p>
        </w:tc>
        <w:tc>
          <w:tcPr>
            <w:tcW w:w="2560" w:type="dxa"/>
            <w:tcBorders>
              <w:top w:val="nil"/>
              <w:left w:val="nil"/>
              <w:bottom w:val="nil"/>
              <w:right w:val="nil"/>
            </w:tcBorders>
            <w:shd w:val="clear" w:color="D9D9D9" w:fill="D9D9D9"/>
            <w:noWrap/>
            <w:vAlign w:val="bottom"/>
            <w:hideMark/>
          </w:tcPr>
          <w:p w:rsidR="00526C90" w:rsidRPr="00CE6B89" w:rsidRDefault="00526C90" w:rsidP="00C31668">
            <w:pPr>
              <w:spacing w:after="0" w:line="240" w:lineRule="auto"/>
              <w:jc w:val="center"/>
              <w:rPr>
                <w:rFonts w:eastAsia="Times New Roman" w:cs="Calibri"/>
                <w:color w:val="000000"/>
                <w:lang w:eastAsia="es-MX"/>
              </w:rPr>
            </w:pPr>
            <w:r w:rsidRPr="00CE6B89">
              <w:rPr>
                <w:rFonts w:eastAsia="Times New Roman" w:cs="Calibri"/>
                <w:color w:val="000000"/>
                <w:lang w:val="es-SV" w:eastAsia="es-MX"/>
              </w:rPr>
              <w:t>6%</w:t>
            </w:r>
          </w:p>
        </w:tc>
        <w:tc>
          <w:tcPr>
            <w:tcW w:w="1200" w:type="dxa"/>
            <w:vMerge/>
            <w:tcBorders>
              <w:top w:val="nil"/>
              <w:left w:val="nil"/>
              <w:bottom w:val="nil"/>
              <w:right w:val="nil"/>
            </w:tcBorders>
            <w:vAlign w:val="center"/>
            <w:hideMark/>
          </w:tcPr>
          <w:p w:rsidR="00526C90" w:rsidRPr="00CE6B89" w:rsidRDefault="00526C90" w:rsidP="00C31668">
            <w:pPr>
              <w:spacing w:after="0" w:line="240" w:lineRule="auto"/>
              <w:rPr>
                <w:rFonts w:eastAsia="Times New Roman" w:cs="Calibri"/>
                <w:color w:val="000000"/>
                <w:lang w:eastAsia="es-MX"/>
              </w:rPr>
            </w:pPr>
          </w:p>
        </w:tc>
      </w:tr>
      <w:tr w:rsidR="00526C90" w:rsidRPr="00CE6B89" w:rsidTr="00C31668">
        <w:trPr>
          <w:trHeight w:val="300"/>
        </w:trPr>
        <w:tc>
          <w:tcPr>
            <w:tcW w:w="1680" w:type="dxa"/>
            <w:vMerge w:val="restart"/>
            <w:tcBorders>
              <w:top w:val="nil"/>
              <w:left w:val="nil"/>
              <w:bottom w:val="nil"/>
              <w:right w:val="nil"/>
            </w:tcBorders>
            <w:shd w:val="clear" w:color="D9D9D9" w:fill="D9D9D9"/>
            <w:noWrap/>
            <w:vAlign w:val="center"/>
            <w:hideMark/>
          </w:tcPr>
          <w:p w:rsidR="00526C90" w:rsidRPr="00CE6B89" w:rsidRDefault="00526C90" w:rsidP="00C31668">
            <w:pPr>
              <w:spacing w:after="0" w:line="240" w:lineRule="auto"/>
              <w:jc w:val="center"/>
              <w:rPr>
                <w:rFonts w:eastAsia="Times New Roman" w:cs="Calibri"/>
                <w:color w:val="000000"/>
                <w:lang w:eastAsia="es-MX"/>
              </w:rPr>
            </w:pPr>
            <w:r w:rsidRPr="00CE6B89">
              <w:rPr>
                <w:rFonts w:eastAsia="Times New Roman" w:cs="Calibri"/>
                <w:color w:val="000000"/>
                <w:lang w:val="es-SV" w:eastAsia="es-MX"/>
              </w:rPr>
              <w:t>Morazán</w:t>
            </w:r>
          </w:p>
        </w:tc>
        <w:tc>
          <w:tcPr>
            <w:tcW w:w="2289" w:type="dxa"/>
            <w:tcBorders>
              <w:top w:val="nil"/>
              <w:left w:val="nil"/>
              <w:bottom w:val="nil"/>
              <w:right w:val="nil"/>
            </w:tcBorders>
            <w:shd w:val="clear" w:color="auto" w:fill="auto"/>
            <w:noWrap/>
            <w:vAlign w:val="bottom"/>
            <w:hideMark/>
          </w:tcPr>
          <w:p w:rsidR="00526C90" w:rsidRPr="00CE6B89" w:rsidRDefault="00526C90" w:rsidP="00C31668">
            <w:pPr>
              <w:spacing w:after="0" w:line="240" w:lineRule="auto"/>
              <w:rPr>
                <w:rFonts w:eastAsia="Times New Roman" w:cs="Calibri"/>
                <w:color w:val="000000"/>
                <w:lang w:eastAsia="es-MX"/>
              </w:rPr>
            </w:pPr>
            <w:r w:rsidRPr="00CE6B89">
              <w:rPr>
                <w:rFonts w:eastAsia="Times New Roman" w:cs="Calibri"/>
                <w:color w:val="000000"/>
                <w:lang w:val="es-SV" w:eastAsia="es-MX"/>
              </w:rPr>
              <w:t>San Francisco Gotera</w:t>
            </w:r>
          </w:p>
        </w:tc>
        <w:tc>
          <w:tcPr>
            <w:tcW w:w="2560" w:type="dxa"/>
            <w:tcBorders>
              <w:top w:val="nil"/>
              <w:left w:val="nil"/>
              <w:bottom w:val="nil"/>
              <w:right w:val="nil"/>
            </w:tcBorders>
            <w:shd w:val="clear" w:color="auto" w:fill="auto"/>
            <w:noWrap/>
            <w:vAlign w:val="bottom"/>
            <w:hideMark/>
          </w:tcPr>
          <w:p w:rsidR="00526C90" w:rsidRPr="00CE6B89" w:rsidRDefault="00526C90" w:rsidP="00C31668">
            <w:pPr>
              <w:spacing w:after="0" w:line="240" w:lineRule="auto"/>
              <w:jc w:val="center"/>
              <w:rPr>
                <w:rFonts w:eastAsia="Times New Roman" w:cs="Calibri"/>
                <w:color w:val="000000"/>
                <w:lang w:eastAsia="es-MX"/>
              </w:rPr>
            </w:pPr>
            <w:r w:rsidRPr="00CE6B89">
              <w:rPr>
                <w:rFonts w:eastAsia="Times New Roman" w:cs="Calibri"/>
                <w:color w:val="000000"/>
                <w:lang w:val="es-SV" w:eastAsia="es-MX"/>
              </w:rPr>
              <w:t>38%</w:t>
            </w:r>
          </w:p>
        </w:tc>
        <w:tc>
          <w:tcPr>
            <w:tcW w:w="1200" w:type="dxa"/>
            <w:vMerge w:val="restart"/>
            <w:tcBorders>
              <w:top w:val="nil"/>
              <w:left w:val="nil"/>
              <w:bottom w:val="nil"/>
              <w:right w:val="nil"/>
            </w:tcBorders>
            <w:shd w:val="clear" w:color="D9D9D9" w:fill="D9D9D9"/>
            <w:noWrap/>
            <w:vAlign w:val="center"/>
            <w:hideMark/>
          </w:tcPr>
          <w:p w:rsidR="00526C90" w:rsidRPr="00CE6B89" w:rsidRDefault="00526C90" w:rsidP="00C31668">
            <w:pPr>
              <w:spacing w:after="0" w:line="240" w:lineRule="auto"/>
              <w:jc w:val="center"/>
              <w:rPr>
                <w:rFonts w:eastAsia="Times New Roman" w:cs="Calibri"/>
                <w:color w:val="000000"/>
                <w:lang w:eastAsia="es-MX"/>
              </w:rPr>
            </w:pPr>
            <w:r w:rsidRPr="00CE6B89">
              <w:rPr>
                <w:rFonts w:eastAsia="Times New Roman" w:cs="Calibri"/>
                <w:color w:val="000000"/>
                <w:lang w:val="es-SV" w:eastAsia="es-MX"/>
              </w:rPr>
              <w:t>54%</w:t>
            </w:r>
          </w:p>
        </w:tc>
      </w:tr>
      <w:tr w:rsidR="00526C90" w:rsidRPr="00CE6B89" w:rsidTr="00C31668">
        <w:trPr>
          <w:trHeight w:val="300"/>
        </w:trPr>
        <w:tc>
          <w:tcPr>
            <w:tcW w:w="1680" w:type="dxa"/>
            <w:vMerge/>
            <w:tcBorders>
              <w:top w:val="nil"/>
              <w:left w:val="nil"/>
              <w:bottom w:val="nil"/>
              <w:right w:val="nil"/>
            </w:tcBorders>
            <w:vAlign w:val="center"/>
            <w:hideMark/>
          </w:tcPr>
          <w:p w:rsidR="00526C90" w:rsidRPr="00CE6B89" w:rsidRDefault="00526C90" w:rsidP="00C31668">
            <w:pPr>
              <w:spacing w:after="0" w:line="240" w:lineRule="auto"/>
              <w:rPr>
                <w:rFonts w:eastAsia="Times New Roman" w:cs="Calibri"/>
                <w:color w:val="000000"/>
                <w:lang w:eastAsia="es-MX"/>
              </w:rPr>
            </w:pPr>
          </w:p>
        </w:tc>
        <w:tc>
          <w:tcPr>
            <w:tcW w:w="2289" w:type="dxa"/>
            <w:tcBorders>
              <w:top w:val="nil"/>
              <w:left w:val="nil"/>
              <w:bottom w:val="nil"/>
              <w:right w:val="nil"/>
            </w:tcBorders>
            <w:shd w:val="clear" w:color="D9D9D9" w:fill="D9D9D9"/>
            <w:noWrap/>
            <w:vAlign w:val="bottom"/>
            <w:hideMark/>
          </w:tcPr>
          <w:p w:rsidR="00526C90" w:rsidRPr="00CE6B89" w:rsidRDefault="00526C90" w:rsidP="00C31668">
            <w:pPr>
              <w:spacing w:after="0" w:line="240" w:lineRule="auto"/>
              <w:rPr>
                <w:rFonts w:eastAsia="Times New Roman" w:cs="Calibri"/>
                <w:color w:val="000000"/>
                <w:lang w:eastAsia="es-MX"/>
              </w:rPr>
            </w:pPr>
            <w:r w:rsidRPr="00CE6B89">
              <w:rPr>
                <w:rFonts w:eastAsia="Times New Roman" w:cs="Calibri"/>
                <w:color w:val="000000"/>
                <w:lang w:val="es-SV" w:eastAsia="es-MX"/>
              </w:rPr>
              <w:t>Corinto</w:t>
            </w:r>
          </w:p>
        </w:tc>
        <w:tc>
          <w:tcPr>
            <w:tcW w:w="2560" w:type="dxa"/>
            <w:tcBorders>
              <w:top w:val="nil"/>
              <w:left w:val="nil"/>
              <w:bottom w:val="nil"/>
              <w:right w:val="nil"/>
            </w:tcBorders>
            <w:shd w:val="clear" w:color="D9D9D9" w:fill="D9D9D9"/>
            <w:noWrap/>
            <w:vAlign w:val="bottom"/>
            <w:hideMark/>
          </w:tcPr>
          <w:p w:rsidR="00526C90" w:rsidRPr="00CE6B89" w:rsidRDefault="00526C90" w:rsidP="00C31668">
            <w:pPr>
              <w:spacing w:after="0" w:line="240" w:lineRule="auto"/>
              <w:jc w:val="center"/>
              <w:rPr>
                <w:rFonts w:eastAsia="Times New Roman" w:cs="Calibri"/>
                <w:color w:val="000000"/>
                <w:lang w:eastAsia="es-MX"/>
              </w:rPr>
            </w:pPr>
            <w:r w:rsidRPr="00CE6B89">
              <w:rPr>
                <w:rFonts w:eastAsia="Times New Roman" w:cs="Calibri"/>
                <w:color w:val="000000"/>
                <w:lang w:val="es-SV" w:eastAsia="es-MX"/>
              </w:rPr>
              <w:t>10%</w:t>
            </w:r>
          </w:p>
        </w:tc>
        <w:tc>
          <w:tcPr>
            <w:tcW w:w="1200" w:type="dxa"/>
            <w:vMerge/>
            <w:tcBorders>
              <w:top w:val="nil"/>
              <w:left w:val="nil"/>
              <w:bottom w:val="nil"/>
              <w:right w:val="nil"/>
            </w:tcBorders>
            <w:vAlign w:val="center"/>
            <w:hideMark/>
          </w:tcPr>
          <w:p w:rsidR="00526C90" w:rsidRPr="00CE6B89" w:rsidRDefault="00526C90" w:rsidP="00C31668">
            <w:pPr>
              <w:spacing w:after="0" w:line="240" w:lineRule="auto"/>
              <w:rPr>
                <w:rFonts w:eastAsia="Times New Roman" w:cs="Calibri"/>
                <w:color w:val="000000"/>
                <w:lang w:eastAsia="es-MX"/>
              </w:rPr>
            </w:pPr>
          </w:p>
        </w:tc>
      </w:tr>
      <w:tr w:rsidR="00526C90" w:rsidRPr="00CE6B89" w:rsidTr="00C31668">
        <w:trPr>
          <w:trHeight w:val="300"/>
        </w:trPr>
        <w:tc>
          <w:tcPr>
            <w:tcW w:w="1680" w:type="dxa"/>
            <w:vMerge/>
            <w:tcBorders>
              <w:top w:val="nil"/>
              <w:left w:val="nil"/>
              <w:bottom w:val="nil"/>
              <w:right w:val="nil"/>
            </w:tcBorders>
            <w:vAlign w:val="center"/>
            <w:hideMark/>
          </w:tcPr>
          <w:p w:rsidR="00526C90" w:rsidRPr="00CE6B89" w:rsidRDefault="00526C90" w:rsidP="00C31668">
            <w:pPr>
              <w:spacing w:after="0" w:line="240" w:lineRule="auto"/>
              <w:rPr>
                <w:rFonts w:eastAsia="Times New Roman" w:cs="Calibri"/>
                <w:color w:val="000000"/>
                <w:lang w:eastAsia="es-MX"/>
              </w:rPr>
            </w:pPr>
          </w:p>
        </w:tc>
        <w:tc>
          <w:tcPr>
            <w:tcW w:w="2289" w:type="dxa"/>
            <w:tcBorders>
              <w:top w:val="nil"/>
              <w:left w:val="nil"/>
              <w:bottom w:val="nil"/>
              <w:right w:val="nil"/>
            </w:tcBorders>
            <w:shd w:val="clear" w:color="auto" w:fill="auto"/>
            <w:noWrap/>
            <w:vAlign w:val="bottom"/>
            <w:hideMark/>
          </w:tcPr>
          <w:p w:rsidR="00526C90" w:rsidRPr="00CE6B89" w:rsidRDefault="00526C90" w:rsidP="00C31668">
            <w:pPr>
              <w:spacing w:after="0" w:line="240" w:lineRule="auto"/>
              <w:rPr>
                <w:rFonts w:eastAsia="Times New Roman" w:cs="Calibri"/>
                <w:color w:val="000000"/>
                <w:lang w:eastAsia="es-MX"/>
              </w:rPr>
            </w:pPr>
            <w:r w:rsidRPr="00CE6B89">
              <w:rPr>
                <w:rFonts w:eastAsia="Times New Roman" w:cs="Calibri"/>
                <w:color w:val="000000"/>
                <w:lang w:val="es-SV" w:eastAsia="es-MX"/>
              </w:rPr>
              <w:t>Jocoro</w:t>
            </w:r>
          </w:p>
        </w:tc>
        <w:tc>
          <w:tcPr>
            <w:tcW w:w="2560" w:type="dxa"/>
            <w:tcBorders>
              <w:top w:val="nil"/>
              <w:left w:val="nil"/>
              <w:bottom w:val="nil"/>
              <w:right w:val="nil"/>
            </w:tcBorders>
            <w:shd w:val="clear" w:color="auto" w:fill="auto"/>
            <w:noWrap/>
            <w:vAlign w:val="bottom"/>
            <w:hideMark/>
          </w:tcPr>
          <w:p w:rsidR="00526C90" w:rsidRPr="00CE6B89" w:rsidRDefault="00526C90" w:rsidP="00C31668">
            <w:pPr>
              <w:spacing w:after="0" w:line="240" w:lineRule="auto"/>
              <w:jc w:val="center"/>
              <w:rPr>
                <w:rFonts w:eastAsia="Times New Roman" w:cs="Calibri"/>
                <w:color w:val="000000"/>
                <w:lang w:eastAsia="es-MX"/>
              </w:rPr>
            </w:pPr>
            <w:r w:rsidRPr="00CE6B89">
              <w:rPr>
                <w:rFonts w:eastAsia="Times New Roman" w:cs="Calibri"/>
                <w:color w:val="000000"/>
                <w:lang w:val="es-SV" w:eastAsia="es-MX"/>
              </w:rPr>
              <w:t>7%</w:t>
            </w:r>
          </w:p>
        </w:tc>
        <w:tc>
          <w:tcPr>
            <w:tcW w:w="1200" w:type="dxa"/>
            <w:vMerge/>
            <w:tcBorders>
              <w:top w:val="nil"/>
              <w:left w:val="nil"/>
              <w:bottom w:val="nil"/>
              <w:right w:val="nil"/>
            </w:tcBorders>
            <w:vAlign w:val="center"/>
            <w:hideMark/>
          </w:tcPr>
          <w:p w:rsidR="00526C90" w:rsidRPr="00CE6B89" w:rsidRDefault="00526C90" w:rsidP="00C31668">
            <w:pPr>
              <w:spacing w:after="0" w:line="240" w:lineRule="auto"/>
              <w:rPr>
                <w:rFonts w:eastAsia="Times New Roman" w:cs="Calibri"/>
                <w:color w:val="000000"/>
                <w:lang w:eastAsia="es-MX"/>
              </w:rPr>
            </w:pPr>
          </w:p>
        </w:tc>
      </w:tr>
      <w:tr w:rsidR="00526C90" w:rsidRPr="00CE6B89" w:rsidTr="00C31668">
        <w:trPr>
          <w:trHeight w:val="300"/>
        </w:trPr>
        <w:tc>
          <w:tcPr>
            <w:tcW w:w="1680" w:type="dxa"/>
            <w:vMerge w:val="restart"/>
            <w:tcBorders>
              <w:top w:val="nil"/>
              <w:left w:val="nil"/>
              <w:bottom w:val="single" w:sz="8" w:space="0" w:color="000000"/>
              <w:right w:val="nil"/>
            </w:tcBorders>
            <w:shd w:val="clear" w:color="auto" w:fill="auto"/>
            <w:noWrap/>
            <w:vAlign w:val="center"/>
            <w:hideMark/>
          </w:tcPr>
          <w:p w:rsidR="00526C90" w:rsidRPr="00CE6B89" w:rsidRDefault="00526C90" w:rsidP="00C31668">
            <w:pPr>
              <w:spacing w:after="0" w:line="240" w:lineRule="auto"/>
              <w:jc w:val="center"/>
              <w:rPr>
                <w:rFonts w:eastAsia="Times New Roman" w:cs="Calibri"/>
                <w:color w:val="000000"/>
                <w:lang w:eastAsia="es-MX"/>
              </w:rPr>
            </w:pPr>
            <w:r w:rsidRPr="00CE6B89">
              <w:rPr>
                <w:rFonts w:eastAsia="Times New Roman" w:cs="Calibri"/>
                <w:color w:val="000000"/>
                <w:lang w:val="es-SV" w:eastAsia="es-MX"/>
              </w:rPr>
              <w:t>Usulután</w:t>
            </w:r>
          </w:p>
        </w:tc>
        <w:tc>
          <w:tcPr>
            <w:tcW w:w="2289" w:type="dxa"/>
            <w:tcBorders>
              <w:top w:val="nil"/>
              <w:left w:val="nil"/>
              <w:bottom w:val="nil"/>
              <w:right w:val="nil"/>
            </w:tcBorders>
            <w:shd w:val="clear" w:color="D9D9D9" w:fill="D9D9D9"/>
            <w:noWrap/>
            <w:vAlign w:val="bottom"/>
            <w:hideMark/>
          </w:tcPr>
          <w:p w:rsidR="00526C90" w:rsidRPr="00CE6B89" w:rsidRDefault="00526C90" w:rsidP="00C31668">
            <w:pPr>
              <w:spacing w:after="0" w:line="240" w:lineRule="auto"/>
              <w:rPr>
                <w:rFonts w:eastAsia="Times New Roman" w:cs="Calibri"/>
                <w:color w:val="000000"/>
                <w:lang w:eastAsia="es-MX"/>
              </w:rPr>
            </w:pPr>
            <w:r w:rsidRPr="00CE6B89">
              <w:rPr>
                <w:rFonts w:eastAsia="Times New Roman" w:cs="Calibri"/>
                <w:color w:val="000000"/>
                <w:lang w:val="es-SV" w:eastAsia="es-MX"/>
              </w:rPr>
              <w:t>Usulután</w:t>
            </w:r>
          </w:p>
        </w:tc>
        <w:tc>
          <w:tcPr>
            <w:tcW w:w="2560" w:type="dxa"/>
            <w:tcBorders>
              <w:top w:val="nil"/>
              <w:left w:val="nil"/>
              <w:bottom w:val="nil"/>
              <w:right w:val="nil"/>
            </w:tcBorders>
            <w:shd w:val="clear" w:color="D9D9D9" w:fill="D9D9D9"/>
            <w:noWrap/>
            <w:vAlign w:val="bottom"/>
            <w:hideMark/>
          </w:tcPr>
          <w:p w:rsidR="00526C90" w:rsidRPr="00CE6B89" w:rsidRDefault="00526C90" w:rsidP="00C31668">
            <w:pPr>
              <w:spacing w:after="0" w:line="240" w:lineRule="auto"/>
              <w:jc w:val="center"/>
              <w:rPr>
                <w:rFonts w:eastAsia="Times New Roman" w:cs="Calibri"/>
                <w:color w:val="000000"/>
                <w:lang w:eastAsia="es-MX"/>
              </w:rPr>
            </w:pPr>
            <w:r w:rsidRPr="00CE6B89">
              <w:rPr>
                <w:rFonts w:eastAsia="Times New Roman" w:cs="Calibri"/>
                <w:color w:val="000000"/>
                <w:lang w:val="es-SV" w:eastAsia="es-MX"/>
              </w:rPr>
              <w:t>41%</w:t>
            </w:r>
          </w:p>
        </w:tc>
        <w:tc>
          <w:tcPr>
            <w:tcW w:w="1200" w:type="dxa"/>
            <w:vMerge w:val="restart"/>
            <w:tcBorders>
              <w:top w:val="nil"/>
              <w:left w:val="nil"/>
              <w:bottom w:val="single" w:sz="8" w:space="0" w:color="000000"/>
              <w:right w:val="nil"/>
            </w:tcBorders>
            <w:shd w:val="clear" w:color="auto" w:fill="auto"/>
            <w:noWrap/>
            <w:vAlign w:val="center"/>
            <w:hideMark/>
          </w:tcPr>
          <w:p w:rsidR="00526C90" w:rsidRPr="00CE6B89" w:rsidRDefault="00526C90" w:rsidP="00C31668">
            <w:pPr>
              <w:spacing w:after="0" w:line="240" w:lineRule="auto"/>
              <w:jc w:val="center"/>
              <w:rPr>
                <w:rFonts w:eastAsia="Times New Roman" w:cs="Calibri"/>
                <w:color w:val="000000"/>
                <w:lang w:eastAsia="es-MX"/>
              </w:rPr>
            </w:pPr>
            <w:r w:rsidRPr="00CE6B89">
              <w:rPr>
                <w:rFonts w:eastAsia="Times New Roman" w:cs="Calibri"/>
                <w:color w:val="000000"/>
                <w:lang w:val="es-SV" w:eastAsia="es-MX"/>
              </w:rPr>
              <w:t>62%</w:t>
            </w:r>
          </w:p>
        </w:tc>
      </w:tr>
      <w:tr w:rsidR="00526C90" w:rsidRPr="00CE6B89" w:rsidTr="00C31668">
        <w:trPr>
          <w:trHeight w:val="300"/>
        </w:trPr>
        <w:tc>
          <w:tcPr>
            <w:tcW w:w="1680" w:type="dxa"/>
            <w:vMerge/>
            <w:tcBorders>
              <w:top w:val="nil"/>
              <w:left w:val="nil"/>
              <w:bottom w:val="single" w:sz="8" w:space="0" w:color="000000"/>
              <w:right w:val="nil"/>
            </w:tcBorders>
            <w:vAlign w:val="center"/>
            <w:hideMark/>
          </w:tcPr>
          <w:p w:rsidR="00526C90" w:rsidRPr="00CE6B89" w:rsidRDefault="00526C90" w:rsidP="00C31668">
            <w:pPr>
              <w:spacing w:after="0" w:line="240" w:lineRule="auto"/>
              <w:rPr>
                <w:rFonts w:eastAsia="Times New Roman" w:cs="Calibri"/>
                <w:color w:val="000000"/>
                <w:lang w:eastAsia="es-MX"/>
              </w:rPr>
            </w:pPr>
          </w:p>
        </w:tc>
        <w:tc>
          <w:tcPr>
            <w:tcW w:w="2289" w:type="dxa"/>
            <w:tcBorders>
              <w:top w:val="nil"/>
              <w:left w:val="nil"/>
              <w:bottom w:val="nil"/>
              <w:right w:val="nil"/>
            </w:tcBorders>
            <w:shd w:val="clear" w:color="auto" w:fill="auto"/>
            <w:noWrap/>
            <w:vAlign w:val="bottom"/>
            <w:hideMark/>
          </w:tcPr>
          <w:p w:rsidR="00526C90" w:rsidRPr="00CE6B89" w:rsidRDefault="00526C90" w:rsidP="00C31668">
            <w:pPr>
              <w:spacing w:after="0" w:line="240" w:lineRule="auto"/>
              <w:rPr>
                <w:rFonts w:eastAsia="Times New Roman" w:cs="Calibri"/>
                <w:color w:val="000000"/>
                <w:lang w:eastAsia="es-MX"/>
              </w:rPr>
            </w:pPr>
            <w:r w:rsidRPr="00CE6B89">
              <w:rPr>
                <w:rFonts w:eastAsia="Times New Roman" w:cs="Calibri"/>
                <w:color w:val="000000"/>
                <w:lang w:val="es-SV" w:eastAsia="es-MX"/>
              </w:rPr>
              <w:t>Jiquilisco</w:t>
            </w:r>
          </w:p>
        </w:tc>
        <w:tc>
          <w:tcPr>
            <w:tcW w:w="2560" w:type="dxa"/>
            <w:tcBorders>
              <w:top w:val="nil"/>
              <w:left w:val="nil"/>
              <w:bottom w:val="nil"/>
              <w:right w:val="nil"/>
            </w:tcBorders>
            <w:shd w:val="clear" w:color="auto" w:fill="auto"/>
            <w:noWrap/>
            <w:vAlign w:val="bottom"/>
            <w:hideMark/>
          </w:tcPr>
          <w:p w:rsidR="00526C90" w:rsidRPr="00CE6B89" w:rsidRDefault="00526C90" w:rsidP="00C31668">
            <w:pPr>
              <w:spacing w:after="0" w:line="240" w:lineRule="auto"/>
              <w:jc w:val="center"/>
              <w:rPr>
                <w:rFonts w:eastAsia="Times New Roman" w:cs="Calibri"/>
                <w:color w:val="000000"/>
                <w:lang w:eastAsia="es-MX"/>
              </w:rPr>
            </w:pPr>
            <w:r w:rsidRPr="00CE6B89">
              <w:rPr>
                <w:rFonts w:eastAsia="Times New Roman" w:cs="Calibri"/>
                <w:color w:val="000000"/>
                <w:lang w:val="es-SV" w:eastAsia="es-MX"/>
              </w:rPr>
              <w:t>12%</w:t>
            </w:r>
          </w:p>
        </w:tc>
        <w:tc>
          <w:tcPr>
            <w:tcW w:w="1200" w:type="dxa"/>
            <w:vMerge/>
            <w:tcBorders>
              <w:top w:val="nil"/>
              <w:left w:val="nil"/>
              <w:bottom w:val="single" w:sz="8" w:space="0" w:color="000000"/>
              <w:right w:val="nil"/>
            </w:tcBorders>
            <w:vAlign w:val="center"/>
            <w:hideMark/>
          </w:tcPr>
          <w:p w:rsidR="00526C90" w:rsidRPr="00CE6B89" w:rsidRDefault="00526C90" w:rsidP="00C31668">
            <w:pPr>
              <w:spacing w:after="0" w:line="240" w:lineRule="auto"/>
              <w:rPr>
                <w:rFonts w:eastAsia="Times New Roman" w:cs="Calibri"/>
                <w:color w:val="000000"/>
                <w:lang w:eastAsia="es-MX"/>
              </w:rPr>
            </w:pPr>
          </w:p>
        </w:tc>
      </w:tr>
      <w:tr w:rsidR="00526C90" w:rsidRPr="00CE6B89" w:rsidTr="00C31668">
        <w:trPr>
          <w:trHeight w:val="315"/>
        </w:trPr>
        <w:tc>
          <w:tcPr>
            <w:tcW w:w="1680" w:type="dxa"/>
            <w:vMerge/>
            <w:tcBorders>
              <w:top w:val="nil"/>
              <w:left w:val="nil"/>
              <w:bottom w:val="single" w:sz="8" w:space="0" w:color="000000"/>
              <w:right w:val="nil"/>
            </w:tcBorders>
            <w:vAlign w:val="center"/>
            <w:hideMark/>
          </w:tcPr>
          <w:p w:rsidR="00526C90" w:rsidRPr="00CE6B89" w:rsidRDefault="00526C90" w:rsidP="00C31668">
            <w:pPr>
              <w:spacing w:after="0" w:line="240" w:lineRule="auto"/>
              <w:rPr>
                <w:rFonts w:eastAsia="Times New Roman" w:cs="Calibri"/>
                <w:color w:val="000000"/>
                <w:lang w:eastAsia="es-MX"/>
              </w:rPr>
            </w:pPr>
          </w:p>
        </w:tc>
        <w:tc>
          <w:tcPr>
            <w:tcW w:w="2289" w:type="dxa"/>
            <w:tcBorders>
              <w:top w:val="nil"/>
              <w:left w:val="nil"/>
              <w:bottom w:val="single" w:sz="8" w:space="0" w:color="000000"/>
              <w:right w:val="nil"/>
            </w:tcBorders>
            <w:shd w:val="clear" w:color="D9D9D9" w:fill="D9D9D9"/>
            <w:noWrap/>
            <w:vAlign w:val="bottom"/>
            <w:hideMark/>
          </w:tcPr>
          <w:p w:rsidR="00526C90" w:rsidRPr="00CE6B89" w:rsidRDefault="00526C90" w:rsidP="00C31668">
            <w:pPr>
              <w:spacing w:after="0" w:line="240" w:lineRule="auto"/>
              <w:rPr>
                <w:rFonts w:eastAsia="Times New Roman" w:cs="Calibri"/>
                <w:color w:val="000000"/>
                <w:lang w:eastAsia="es-MX"/>
              </w:rPr>
            </w:pPr>
            <w:r w:rsidRPr="00CE6B89">
              <w:rPr>
                <w:rFonts w:eastAsia="Times New Roman" w:cs="Calibri"/>
                <w:color w:val="000000"/>
                <w:lang w:val="es-SV" w:eastAsia="es-MX"/>
              </w:rPr>
              <w:t>Santiago de María</w:t>
            </w:r>
          </w:p>
        </w:tc>
        <w:tc>
          <w:tcPr>
            <w:tcW w:w="2560" w:type="dxa"/>
            <w:tcBorders>
              <w:top w:val="nil"/>
              <w:left w:val="nil"/>
              <w:bottom w:val="single" w:sz="8" w:space="0" w:color="000000"/>
              <w:right w:val="nil"/>
            </w:tcBorders>
            <w:shd w:val="clear" w:color="D9D9D9" w:fill="D9D9D9"/>
            <w:noWrap/>
            <w:vAlign w:val="bottom"/>
            <w:hideMark/>
          </w:tcPr>
          <w:p w:rsidR="00526C90" w:rsidRPr="00CE6B89" w:rsidRDefault="00526C90" w:rsidP="00C31668">
            <w:pPr>
              <w:spacing w:after="0" w:line="240" w:lineRule="auto"/>
              <w:jc w:val="center"/>
              <w:rPr>
                <w:rFonts w:eastAsia="Times New Roman" w:cs="Calibri"/>
                <w:color w:val="000000"/>
                <w:lang w:eastAsia="es-MX"/>
              </w:rPr>
            </w:pPr>
            <w:r w:rsidRPr="00CE6B89">
              <w:rPr>
                <w:rFonts w:eastAsia="Times New Roman" w:cs="Calibri"/>
                <w:color w:val="000000"/>
                <w:lang w:val="es-SV" w:eastAsia="es-MX"/>
              </w:rPr>
              <w:t>10%</w:t>
            </w:r>
          </w:p>
        </w:tc>
        <w:tc>
          <w:tcPr>
            <w:tcW w:w="1200" w:type="dxa"/>
            <w:vMerge/>
            <w:tcBorders>
              <w:top w:val="nil"/>
              <w:left w:val="nil"/>
              <w:bottom w:val="single" w:sz="8" w:space="0" w:color="000000"/>
              <w:right w:val="nil"/>
            </w:tcBorders>
            <w:vAlign w:val="center"/>
            <w:hideMark/>
          </w:tcPr>
          <w:p w:rsidR="00526C90" w:rsidRPr="00CE6B89" w:rsidRDefault="00526C90" w:rsidP="00C31668">
            <w:pPr>
              <w:spacing w:after="0" w:line="240" w:lineRule="auto"/>
              <w:rPr>
                <w:rFonts w:eastAsia="Times New Roman" w:cs="Calibri"/>
                <w:color w:val="000000"/>
                <w:lang w:eastAsia="es-MX"/>
              </w:rPr>
            </w:pPr>
          </w:p>
        </w:tc>
      </w:tr>
    </w:tbl>
    <w:p w:rsidR="00526C90" w:rsidRPr="0020224D" w:rsidRDefault="00526C90" w:rsidP="00526C90">
      <w:pPr>
        <w:rPr>
          <w:rFonts w:cs="Calibri"/>
          <w:lang w:val="es-SV"/>
        </w:rPr>
      </w:pPr>
    </w:p>
    <w:p w:rsidR="00526C90" w:rsidRPr="0020224D" w:rsidRDefault="00526C90" w:rsidP="00526C90">
      <w:pPr>
        <w:jc w:val="center"/>
        <w:rPr>
          <w:rFonts w:cs="Calibri"/>
          <w:lang w:val="es-SV"/>
        </w:rPr>
      </w:pPr>
      <w:r w:rsidRPr="0020224D">
        <w:rPr>
          <w:rFonts w:cs="Calibri"/>
          <w:lang w:val="es-SV"/>
        </w:rPr>
        <w:t>Fuente: Elaboración propia en base de Directorio Económico de DIGESTYC (2011-2012)</w:t>
      </w:r>
    </w:p>
    <w:p w:rsidR="00526C90" w:rsidRPr="0020224D" w:rsidRDefault="00526C90" w:rsidP="00526C90">
      <w:pPr>
        <w:jc w:val="both"/>
        <w:rPr>
          <w:rFonts w:cs="Calibri"/>
          <w:lang w:val="es-SV"/>
        </w:rPr>
      </w:pPr>
      <w:r w:rsidRPr="0020224D">
        <w:rPr>
          <w:rFonts w:cs="Calibri"/>
          <w:lang w:val="es-SV"/>
        </w:rPr>
        <w:t>En el departamento de San Miguel la concentración de sus unidades económicas se concentra principalmente en su cabecera departamental, lo mismo ocurre para el departamento de Usulután y Morazán. Para el caso de La Unión la concentración está en el municipio de Santa Rosa de Lima.</w:t>
      </w:r>
    </w:p>
    <w:p w:rsidR="00526C90" w:rsidRPr="0020224D" w:rsidRDefault="00526C90" w:rsidP="00526C90">
      <w:pPr>
        <w:jc w:val="both"/>
        <w:rPr>
          <w:rFonts w:cs="Calibri"/>
          <w:lang w:val="es-SV"/>
        </w:rPr>
      </w:pPr>
      <w:r w:rsidRPr="0020224D">
        <w:rPr>
          <w:rFonts w:cs="Calibri"/>
          <w:lang w:val="es-SV"/>
        </w:rPr>
        <w:t>Tal como se muestra en la siguiente tabla en la región oriental la mayor concentración de empresas está en los sectores Comercio y Servicios.</w:t>
      </w:r>
    </w:p>
    <w:p w:rsidR="00D45BD2" w:rsidRPr="0020224D" w:rsidRDefault="00D45BD2" w:rsidP="00D45BD2">
      <w:pPr>
        <w:jc w:val="both"/>
        <w:rPr>
          <w:rFonts w:cs="Calibri"/>
          <w:b/>
          <w:lang w:val="es-SV"/>
        </w:rPr>
      </w:pPr>
      <w:r w:rsidRPr="0020224D">
        <w:rPr>
          <w:rFonts w:cs="Calibri"/>
          <w:b/>
          <w:lang w:val="es-SV"/>
        </w:rPr>
        <w:t>Cuadro: Distribución de empresas por sector económico y por departamento (en porcentaje)</w:t>
      </w:r>
    </w:p>
    <w:tbl>
      <w:tblPr>
        <w:tblW w:w="0" w:type="auto"/>
        <w:tblBorders>
          <w:top w:val="single" w:sz="4" w:space="0" w:color="ACD7CA"/>
          <w:left w:val="single" w:sz="4" w:space="0" w:color="ACD7CA"/>
          <w:bottom w:val="single" w:sz="4" w:space="0" w:color="ACD7CA"/>
          <w:right w:val="single" w:sz="4" w:space="0" w:color="ACD7CA"/>
          <w:insideH w:val="single" w:sz="4" w:space="0" w:color="ACD7CA"/>
        </w:tblBorders>
        <w:tblLook w:val="04A0" w:firstRow="1" w:lastRow="0" w:firstColumn="1" w:lastColumn="0" w:noHBand="0" w:noVBand="1"/>
      </w:tblPr>
      <w:tblGrid>
        <w:gridCol w:w="1613"/>
        <w:gridCol w:w="1323"/>
        <w:gridCol w:w="1350"/>
        <w:gridCol w:w="1213"/>
        <w:gridCol w:w="1333"/>
        <w:gridCol w:w="1227"/>
      </w:tblGrid>
      <w:tr w:rsidR="00D45BD2" w:rsidTr="0020224D">
        <w:trPr>
          <w:trHeight w:val="431"/>
        </w:trPr>
        <w:tc>
          <w:tcPr>
            <w:tcW w:w="1613" w:type="dxa"/>
            <w:tcBorders>
              <w:top w:val="single" w:sz="4" w:space="0" w:color="75BDA7"/>
              <w:left w:val="single" w:sz="4" w:space="0" w:color="75BDA7"/>
              <w:bottom w:val="single" w:sz="4" w:space="0" w:color="75BDA7"/>
            </w:tcBorders>
            <w:shd w:val="clear" w:color="auto" w:fill="75BDA7"/>
          </w:tcPr>
          <w:p w:rsidR="00D45BD2" w:rsidRPr="0020224D" w:rsidRDefault="00D45BD2" w:rsidP="0020224D">
            <w:pPr>
              <w:jc w:val="both"/>
              <w:rPr>
                <w:rFonts w:cs="Calibri"/>
                <w:b/>
                <w:bCs/>
                <w:color w:val="FFFFFF"/>
                <w:lang w:val="es-SV"/>
              </w:rPr>
            </w:pPr>
            <w:r w:rsidRPr="0020224D">
              <w:rPr>
                <w:rFonts w:cs="Calibri"/>
                <w:b/>
                <w:bCs/>
                <w:color w:val="FFFFFF"/>
                <w:lang w:val="es-SV"/>
              </w:rPr>
              <w:t>Unidades Económicas (%)</w:t>
            </w:r>
          </w:p>
        </w:tc>
        <w:tc>
          <w:tcPr>
            <w:tcW w:w="1323" w:type="dxa"/>
            <w:tcBorders>
              <w:top w:val="single" w:sz="4" w:space="0" w:color="75BDA7"/>
              <w:bottom w:val="single" w:sz="4" w:space="0" w:color="75BDA7"/>
            </w:tcBorders>
            <w:shd w:val="clear" w:color="auto" w:fill="75BDA7"/>
          </w:tcPr>
          <w:p w:rsidR="00D45BD2" w:rsidRPr="0020224D" w:rsidRDefault="00D45BD2" w:rsidP="0020224D">
            <w:pPr>
              <w:jc w:val="center"/>
              <w:rPr>
                <w:rFonts w:cs="Calibri"/>
                <w:b/>
                <w:bCs/>
                <w:color w:val="FFFFFF"/>
                <w:lang w:val="es-SV"/>
              </w:rPr>
            </w:pPr>
            <w:r w:rsidRPr="0020224D">
              <w:rPr>
                <w:rFonts w:cs="Calibri"/>
                <w:b/>
                <w:bCs/>
                <w:color w:val="FFFFFF"/>
                <w:lang w:val="es-SV"/>
              </w:rPr>
              <w:t>Usulután</w:t>
            </w:r>
          </w:p>
        </w:tc>
        <w:tc>
          <w:tcPr>
            <w:tcW w:w="1350" w:type="dxa"/>
            <w:tcBorders>
              <w:top w:val="single" w:sz="4" w:space="0" w:color="75BDA7"/>
              <w:bottom w:val="single" w:sz="4" w:space="0" w:color="75BDA7"/>
            </w:tcBorders>
            <w:shd w:val="clear" w:color="auto" w:fill="75BDA7"/>
          </w:tcPr>
          <w:p w:rsidR="00D45BD2" w:rsidRPr="0020224D" w:rsidRDefault="00D45BD2" w:rsidP="0020224D">
            <w:pPr>
              <w:jc w:val="center"/>
              <w:rPr>
                <w:rFonts w:cs="Calibri"/>
                <w:b/>
                <w:bCs/>
                <w:color w:val="FFFFFF"/>
                <w:lang w:val="es-SV"/>
              </w:rPr>
            </w:pPr>
            <w:r w:rsidRPr="0020224D">
              <w:rPr>
                <w:rFonts w:cs="Calibri"/>
                <w:b/>
                <w:bCs/>
                <w:color w:val="FFFFFF"/>
                <w:lang w:val="es-SV"/>
              </w:rPr>
              <w:t>San Miguel</w:t>
            </w:r>
          </w:p>
        </w:tc>
        <w:tc>
          <w:tcPr>
            <w:tcW w:w="1213" w:type="dxa"/>
            <w:tcBorders>
              <w:top w:val="single" w:sz="4" w:space="0" w:color="75BDA7"/>
              <w:bottom w:val="single" w:sz="4" w:space="0" w:color="75BDA7"/>
            </w:tcBorders>
            <w:shd w:val="clear" w:color="auto" w:fill="75BDA7"/>
          </w:tcPr>
          <w:p w:rsidR="00D45BD2" w:rsidRPr="0020224D" w:rsidRDefault="00D45BD2" w:rsidP="0020224D">
            <w:pPr>
              <w:jc w:val="center"/>
              <w:rPr>
                <w:rFonts w:cs="Calibri"/>
                <w:b/>
                <w:bCs/>
                <w:color w:val="FFFFFF"/>
                <w:lang w:val="es-SV"/>
              </w:rPr>
            </w:pPr>
            <w:r w:rsidRPr="0020224D">
              <w:rPr>
                <w:rFonts w:cs="Calibri"/>
                <w:b/>
                <w:bCs/>
                <w:color w:val="FFFFFF"/>
                <w:lang w:val="es-SV"/>
              </w:rPr>
              <w:t>Morazán</w:t>
            </w:r>
          </w:p>
        </w:tc>
        <w:tc>
          <w:tcPr>
            <w:tcW w:w="1333" w:type="dxa"/>
            <w:tcBorders>
              <w:top w:val="single" w:sz="4" w:space="0" w:color="75BDA7"/>
              <w:bottom w:val="single" w:sz="4" w:space="0" w:color="75BDA7"/>
            </w:tcBorders>
            <w:shd w:val="clear" w:color="auto" w:fill="75BDA7"/>
          </w:tcPr>
          <w:p w:rsidR="00D45BD2" w:rsidRPr="0020224D" w:rsidRDefault="00D45BD2" w:rsidP="0020224D">
            <w:pPr>
              <w:jc w:val="center"/>
              <w:rPr>
                <w:rFonts w:cs="Calibri"/>
                <w:b/>
                <w:bCs/>
                <w:color w:val="FFFFFF"/>
                <w:lang w:val="es-SV"/>
              </w:rPr>
            </w:pPr>
            <w:r w:rsidRPr="0020224D">
              <w:rPr>
                <w:rFonts w:cs="Calibri"/>
                <w:b/>
                <w:bCs/>
                <w:color w:val="FFFFFF"/>
                <w:lang w:val="es-SV"/>
              </w:rPr>
              <w:t>La Unión</w:t>
            </w:r>
          </w:p>
        </w:tc>
        <w:tc>
          <w:tcPr>
            <w:tcW w:w="1227" w:type="dxa"/>
            <w:tcBorders>
              <w:top w:val="single" w:sz="4" w:space="0" w:color="75BDA7"/>
              <w:bottom w:val="single" w:sz="4" w:space="0" w:color="75BDA7"/>
              <w:right w:val="single" w:sz="4" w:space="0" w:color="75BDA7"/>
            </w:tcBorders>
            <w:shd w:val="clear" w:color="auto" w:fill="75BDA7"/>
          </w:tcPr>
          <w:p w:rsidR="00D45BD2" w:rsidRPr="0020224D" w:rsidRDefault="00D45BD2" w:rsidP="0020224D">
            <w:pPr>
              <w:jc w:val="center"/>
              <w:rPr>
                <w:rFonts w:cs="Calibri"/>
                <w:b/>
                <w:bCs/>
                <w:color w:val="FFFFFF"/>
                <w:lang w:val="es-SV"/>
              </w:rPr>
            </w:pPr>
            <w:r w:rsidRPr="0020224D">
              <w:rPr>
                <w:rFonts w:cs="Calibri"/>
                <w:b/>
                <w:bCs/>
                <w:color w:val="FFFFFF"/>
                <w:lang w:val="es-SV"/>
              </w:rPr>
              <w:t>Región Oriental</w:t>
            </w:r>
          </w:p>
        </w:tc>
      </w:tr>
      <w:tr w:rsidR="00D45BD2" w:rsidTr="0020224D">
        <w:trPr>
          <w:trHeight w:val="255"/>
        </w:trPr>
        <w:tc>
          <w:tcPr>
            <w:tcW w:w="1613" w:type="dxa"/>
            <w:shd w:val="clear" w:color="auto" w:fill="E3F1ED"/>
          </w:tcPr>
          <w:p w:rsidR="00D45BD2" w:rsidRPr="0020224D" w:rsidRDefault="00D45BD2" w:rsidP="0020224D">
            <w:pPr>
              <w:jc w:val="both"/>
              <w:rPr>
                <w:rFonts w:cs="Calibri"/>
                <w:b/>
                <w:bCs/>
                <w:lang w:val="es-SV"/>
              </w:rPr>
            </w:pPr>
            <w:r w:rsidRPr="0020224D">
              <w:rPr>
                <w:rFonts w:cs="Calibri"/>
                <w:b/>
                <w:bCs/>
                <w:lang w:val="es-SV"/>
              </w:rPr>
              <w:t>Agroindustria</w:t>
            </w:r>
          </w:p>
        </w:tc>
        <w:tc>
          <w:tcPr>
            <w:tcW w:w="1323" w:type="dxa"/>
            <w:shd w:val="clear" w:color="auto" w:fill="E3F1ED"/>
          </w:tcPr>
          <w:p w:rsidR="00D45BD2" w:rsidRPr="0020224D" w:rsidRDefault="00D45BD2" w:rsidP="0020224D">
            <w:pPr>
              <w:jc w:val="center"/>
              <w:rPr>
                <w:rFonts w:cs="Calibri"/>
                <w:sz w:val="20"/>
                <w:lang w:val="es-SV"/>
              </w:rPr>
            </w:pPr>
            <w:r w:rsidRPr="0020224D">
              <w:rPr>
                <w:rFonts w:cs="Calibri"/>
                <w:sz w:val="20"/>
                <w:lang w:val="es-SV"/>
              </w:rPr>
              <w:t>0</w:t>
            </w:r>
          </w:p>
        </w:tc>
        <w:tc>
          <w:tcPr>
            <w:tcW w:w="1350" w:type="dxa"/>
            <w:shd w:val="clear" w:color="auto" w:fill="E3F1ED"/>
          </w:tcPr>
          <w:p w:rsidR="00D45BD2" w:rsidRPr="0020224D" w:rsidRDefault="00D45BD2" w:rsidP="0020224D">
            <w:pPr>
              <w:jc w:val="center"/>
              <w:rPr>
                <w:rFonts w:cs="Calibri"/>
                <w:sz w:val="20"/>
                <w:lang w:val="es-SV"/>
              </w:rPr>
            </w:pPr>
            <w:r w:rsidRPr="0020224D">
              <w:rPr>
                <w:rFonts w:cs="Calibri"/>
                <w:sz w:val="20"/>
                <w:lang w:val="es-SV"/>
              </w:rPr>
              <w:t>0</w:t>
            </w:r>
          </w:p>
        </w:tc>
        <w:tc>
          <w:tcPr>
            <w:tcW w:w="1213" w:type="dxa"/>
            <w:shd w:val="clear" w:color="auto" w:fill="E3F1ED"/>
          </w:tcPr>
          <w:p w:rsidR="00D45BD2" w:rsidRPr="0020224D" w:rsidRDefault="00D45BD2" w:rsidP="0020224D">
            <w:pPr>
              <w:jc w:val="center"/>
              <w:rPr>
                <w:rFonts w:cs="Calibri"/>
                <w:sz w:val="20"/>
                <w:lang w:val="es-SV"/>
              </w:rPr>
            </w:pPr>
            <w:r w:rsidRPr="0020224D">
              <w:rPr>
                <w:rFonts w:cs="Calibri"/>
                <w:sz w:val="20"/>
                <w:lang w:val="es-SV"/>
              </w:rPr>
              <w:t>0</w:t>
            </w:r>
          </w:p>
        </w:tc>
        <w:tc>
          <w:tcPr>
            <w:tcW w:w="1333" w:type="dxa"/>
            <w:shd w:val="clear" w:color="auto" w:fill="E3F1ED"/>
          </w:tcPr>
          <w:p w:rsidR="00D45BD2" w:rsidRPr="0020224D" w:rsidRDefault="00D45BD2" w:rsidP="0020224D">
            <w:pPr>
              <w:jc w:val="center"/>
              <w:rPr>
                <w:rFonts w:cs="Calibri"/>
                <w:sz w:val="20"/>
                <w:lang w:val="es-SV"/>
              </w:rPr>
            </w:pPr>
            <w:r w:rsidRPr="0020224D">
              <w:rPr>
                <w:rFonts w:cs="Calibri"/>
                <w:sz w:val="20"/>
                <w:lang w:val="es-SV"/>
              </w:rPr>
              <w:t>0</w:t>
            </w:r>
          </w:p>
        </w:tc>
        <w:tc>
          <w:tcPr>
            <w:tcW w:w="1227" w:type="dxa"/>
            <w:shd w:val="clear" w:color="auto" w:fill="E3F1ED"/>
          </w:tcPr>
          <w:p w:rsidR="00D45BD2" w:rsidRPr="0020224D" w:rsidRDefault="00D45BD2" w:rsidP="0020224D">
            <w:pPr>
              <w:jc w:val="center"/>
              <w:rPr>
                <w:rFonts w:cs="Calibri"/>
                <w:sz w:val="20"/>
                <w:lang w:val="es-SV"/>
              </w:rPr>
            </w:pPr>
            <w:r w:rsidRPr="0020224D">
              <w:rPr>
                <w:rFonts w:cs="Calibri"/>
                <w:sz w:val="20"/>
                <w:lang w:val="es-SV"/>
              </w:rPr>
              <w:t>0</w:t>
            </w:r>
          </w:p>
        </w:tc>
      </w:tr>
      <w:tr w:rsidR="00D45BD2" w:rsidTr="0020224D">
        <w:trPr>
          <w:trHeight w:val="264"/>
        </w:trPr>
        <w:tc>
          <w:tcPr>
            <w:tcW w:w="1613" w:type="dxa"/>
            <w:shd w:val="clear" w:color="auto" w:fill="auto"/>
          </w:tcPr>
          <w:p w:rsidR="00D45BD2" w:rsidRPr="0020224D" w:rsidRDefault="00D45BD2" w:rsidP="0020224D">
            <w:pPr>
              <w:jc w:val="both"/>
              <w:rPr>
                <w:rFonts w:cs="Calibri"/>
                <w:b/>
                <w:bCs/>
                <w:lang w:val="es-SV"/>
              </w:rPr>
            </w:pPr>
            <w:r w:rsidRPr="0020224D">
              <w:rPr>
                <w:rFonts w:cs="Calibri"/>
                <w:b/>
                <w:bCs/>
                <w:lang w:val="es-SV"/>
              </w:rPr>
              <w:t xml:space="preserve">Comercio </w:t>
            </w:r>
          </w:p>
        </w:tc>
        <w:tc>
          <w:tcPr>
            <w:tcW w:w="1323" w:type="dxa"/>
            <w:shd w:val="clear" w:color="auto" w:fill="auto"/>
          </w:tcPr>
          <w:p w:rsidR="00D45BD2" w:rsidRPr="0020224D" w:rsidRDefault="00D45BD2" w:rsidP="0020224D">
            <w:pPr>
              <w:jc w:val="center"/>
              <w:rPr>
                <w:rFonts w:cs="Calibri"/>
                <w:sz w:val="20"/>
                <w:lang w:val="es-SV"/>
              </w:rPr>
            </w:pPr>
            <w:r w:rsidRPr="0020224D">
              <w:rPr>
                <w:rFonts w:cs="Calibri"/>
                <w:sz w:val="20"/>
                <w:lang w:val="es-SV"/>
              </w:rPr>
              <w:t>61.6</w:t>
            </w:r>
          </w:p>
        </w:tc>
        <w:tc>
          <w:tcPr>
            <w:tcW w:w="1350" w:type="dxa"/>
            <w:shd w:val="clear" w:color="auto" w:fill="auto"/>
          </w:tcPr>
          <w:p w:rsidR="00D45BD2" w:rsidRPr="0020224D" w:rsidRDefault="00D45BD2" w:rsidP="0020224D">
            <w:pPr>
              <w:jc w:val="center"/>
              <w:rPr>
                <w:rFonts w:cs="Calibri"/>
                <w:sz w:val="20"/>
                <w:lang w:val="es-SV"/>
              </w:rPr>
            </w:pPr>
            <w:r w:rsidRPr="0020224D">
              <w:rPr>
                <w:rFonts w:cs="Calibri"/>
                <w:sz w:val="20"/>
                <w:lang w:val="es-SV"/>
              </w:rPr>
              <w:t>61.1</w:t>
            </w:r>
          </w:p>
        </w:tc>
        <w:tc>
          <w:tcPr>
            <w:tcW w:w="1213" w:type="dxa"/>
            <w:shd w:val="clear" w:color="auto" w:fill="auto"/>
          </w:tcPr>
          <w:p w:rsidR="00D45BD2" w:rsidRPr="0020224D" w:rsidRDefault="00D45BD2" w:rsidP="0020224D">
            <w:pPr>
              <w:jc w:val="center"/>
              <w:rPr>
                <w:rFonts w:cs="Calibri"/>
                <w:sz w:val="20"/>
                <w:lang w:val="es-SV"/>
              </w:rPr>
            </w:pPr>
            <w:r w:rsidRPr="0020224D">
              <w:rPr>
                <w:rFonts w:cs="Calibri"/>
                <w:sz w:val="20"/>
                <w:lang w:val="es-SV"/>
              </w:rPr>
              <w:t>61.6</w:t>
            </w:r>
          </w:p>
        </w:tc>
        <w:tc>
          <w:tcPr>
            <w:tcW w:w="1333" w:type="dxa"/>
            <w:shd w:val="clear" w:color="auto" w:fill="auto"/>
          </w:tcPr>
          <w:p w:rsidR="00D45BD2" w:rsidRPr="0020224D" w:rsidRDefault="00D45BD2" w:rsidP="0020224D">
            <w:pPr>
              <w:jc w:val="center"/>
              <w:rPr>
                <w:rFonts w:cs="Calibri"/>
                <w:sz w:val="20"/>
                <w:lang w:val="es-SV"/>
              </w:rPr>
            </w:pPr>
            <w:r w:rsidRPr="0020224D">
              <w:rPr>
                <w:rFonts w:cs="Calibri"/>
                <w:sz w:val="20"/>
                <w:lang w:val="es-SV"/>
              </w:rPr>
              <w:t>56.1</w:t>
            </w:r>
          </w:p>
        </w:tc>
        <w:tc>
          <w:tcPr>
            <w:tcW w:w="1227" w:type="dxa"/>
            <w:shd w:val="clear" w:color="auto" w:fill="auto"/>
          </w:tcPr>
          <w:p w:rsidR="00D45BD2" w:rsidRPr="0020224D" w:rsidRDefault="00D45BD2" w:rsidP="0020224D">
            <w:pPr>
              <w:jc w:val="center"/>
              <w:rPr>
                <w:rFonts w:cs="Calibri"/>
                <w:sz w:val="20"/>
                <w:lang w:val="es-SV"/>
              </w:rPr>
            </w:pPr>
            <w:r w:rsidRPr="0020224D">
              <w:rPr>
                <w:rFonts w:cs="Calibri"/>
                <w:sz w:val="20"/>
                <w:lang w:val="es-SV"/>
              </w:rPr>
              <w:t>60.1</w:t>
            </w:r>
          </w:p>
        </w:tc>
      </w:tr>
      <w:tr w:rsidR="00D45BD2" w:rsidTr="0020224D">
        <w:trPr>
          <w:trHeight w:val="264"/>
        </w:trPr>
        <w:tc>
          <w:tcPr>
            <w:tcW w:w="1613" w:type="dxa"/>
            <w:shd w:val="clear" w:color="auto" w:fill="E3F1ED"/>
          </w:tcPr>
          <w:p w:rsidR="00D45BD2" w:rsidRPr="0020224D" w:rsidRDefault="00D45BD2" w:rsidP="0020224D">
            <w:pPr>
              <w:jc w:val="both"/>
              <w:rPr>
                <w:rFonts w:cs="Calibri"/>
                <w:b/>
                <w:bCs/>
                <w:lang w:val="es-SV"/>
              </w:rPr>
            </w:pPr>
            <w:r w:rsidRPr="0020224D">
              <w:rPr>
                <w:rFonts w:cs="Calibri"/>
                <w:b/>
                <w:bCs/>
                <w:lang w:val="es-SV"/>
              </w:rPr>
              <w:lastRenderedPageBreak/>
              <w:t xml:space="preserve">Construcción </w:t>
            </w:r>
          </w:p>
        </w:tc>
        <w:tc>
          <w:tcPr>
            <w:tcW w:w="1323" w:type="dxa"/>
            <w:shd w:val="clear" w:color="auto" w:fill="E3F1ED"/>
          </w:tcPr>
          <w:p w:rsidR="00D45BD2" w:rsidRPr="0020224D" w:rsidRDefault="00D45BD2" w:rsidP="0020224D">
            <w:pPr>
              <w:jc w:val="center"/>
              <w:rPr>
                <w:rFonts w:cs="Calibri"/>
                <w:sz w:val="20"/>
                <w:lang w:val="es-SV"/>
              </w:rPr>
            </w:pPr>
            <w:r w:rsidRPr="0020224D">
              <w:rPr>
                <w:rFonts w:cs="Calibri"/>
                <w:sz w:val="20"/>
                <w:lang w:val="es-SV"/>
              </w:rPr>
              <w:t>0.1</w:t>
            </w:r>
          </w:p>
        </w:tc>
        <w:tc>
          <w:tcPr>
            <w:tcW w:w="1350" w:type="dxa"/>
            <w:shd w:val="clear" w:color="auto" w:fill="E3F1ED"/>
          </w:tcPr>
          <w:p w:rsidR="00D45BD2" w:rsidRPr="0020224D" w:rsidRDefault="00D45BD2" w:rsidP="0020224D">
            <w:pPr>
              <w:jc w:val="center"/>
              <w:rPr>
                <w:rFonts w:cs="Calibri"/>
                <w:sz w:val="20"/>
                <w:lang w:val="es-SV"/>
              </w:rPr>
            </w:pPr>
            <w:r w:rsidRPr="0020224D">
              <w:rPr>
                <w:rFonts w:cs="Calibri"/>
                <w:sz w:val="20"/>
                <w:lang w:val="es-SV"/>
              </w:rPr>
              <w:t>0.2</w:t>
            </w:r>
          </w:p>
        </w:tc>
        <w:tc>
          <w:tcPr>
            <w:tcW w:w="1213" w:type="dxa"/>
            <w:shd w:val="clear" w:color="auto" w:fill="E3F1ED"/>
          </w:tcPr>
          <w:p w:rsidR="00D45BD2" w:rsidRPr="0020224D" w:rsidRDefault="00D45BD2" w:rsidP="0020224D">
            <w:pPr>
              <w:jc w:val="center"/>
              <w:rPr>
                <w:rFonts w:cs="Calibri"/>
                <w:sz w:val="20"/>
                <w:lang w:val="es-SV"/>
              </w:rPr>
            </w:pPr>
            <w:r w:rsidRPr="0020224D">
              <w:rPr>
                <w:rFonts w:cs="Calibri"/>
                <w:sz w:val="20"/>
                <w:lang w:val="es-SV"/>
              </w:rPr>
              <w:t>0.1</w:t>
            </w:r>
          </w:p>
        </w:tc>
        <w:tc>
          <w:tcPr>
            <w:tcW w:w="1333" w:type="dxa"/>
            <w:shd w:val="clear" w:color="auto" w:fill="E3F1ED"/>
          </w:tcPr>
          <w:p w:rsidR="00D45BD2" w:rsidRPr="0020224D" w:rsidRDefault="00D45BD2" w:rsidP="0020224D">
            <w:pPr>
              <w:jc w:val="center"/>
              <w:rPr>
                <w:rFonts w:cs="Calibri"/>
                <w:sz w:val="20"/>
                <w:lang w:val="es-SV"/>
              </w:rPr>
            </w:pPr>
            <w:r w:rsidRPr="0020224D">
              <w:rPr>
                <w:rFonts w:cs="Calibri"/>
                <w:sz w:val="20"/>
                <w:lang w:val="es-SV"/>
              </w:rPr>
              <w:t>0.1</w:t>
            </w:r>
          </w:p>
        </w:tc>
        <w:tc>
          <w:tcPr>
            <w:tcW w:w="1227" w:type="dxa"/>
            <w:shd w:val="clear" w:color="auto" w:fill="E3F1ED"/>
          </w:tcPr>
          <w:p w:rsidR="00D45BD2" w:rsidRPr="0020224D" w:rsidRDefault="00D45BD2" w:rsidP="0020224D">
            <w:pPr>
              <w:jc w:val="center"/>
              <w:rPr>
                <w:rFonts w:cs="Calibri"/>
                <w:sz w:val="20"/>
                <w:lang w:val="es-SV"/>
              </w:rPr>
            </w:pPr>
            <w:r w:rsidRPr="0020224D">
              <w:rPr>
                <w:rFonts w:cs="Calibri"/>
                <w:sz w:val="20"/>
                <w:lang w:val="es-SV"/>
              </w:rPr>
              <w:t>0.1</w:t>
            </w:r>
          </w:p>
        </w:tc>
      </w:tr>
      <w:tr w:rsidR="00D45BD2" w:rsidTr="0020224D">
        <w:trPr>
          <w:trHeight w:val="255"/>
        </w:trPr>
        <w:tc>
          <w:tcPr>
            <w:tcW w:w="1613" w:type="dxa"/>
            <w:shd w:val="clear" w:color="auto" w:fill="auto"/>
          </w:tcPr>
          <w:p w:rsidR="00D45BD2" w:rsidRPr="0020224D" w:rsidRDefault="00D45BD2" w:rsidP="0020224D">
            <w:pPr>
              <w:jc w:val="both"/>
              <w:rPr>
                <w:rFonts w:cs="Calibri"/>
                <w:b/>
                <w:bCs/>
                <w:lang w:val="es-SV"/>
              </w:rPr>
            </w:pPr>
            <w:r w:rsidRPr="0020224D">
              <w:rPr>
                <w:rFonts w:cs="Calibri"/>
                <w:b/>
                <w:bCs/>
                <w:lang w:val="es-SV"/>
              </w:rPr>
              <w:t xml:space="preserve">Electricidad </w:t>
            </w:r>
          </w:p>
        </w:tc>
        <w:tc>
          <w:tcPr>
            <w:tcW w:w="1323" w:type="dxa"/>
            <w:shd w:val="clear" w:color="auto" w:fill="auto"/>
          </w:tcPr>
          <w:p w:rsidR="00D45BD2" w:rsidRPr="0020224D" w:rsidRDefault="00D45BD2" w:rsidP="0020224D">
            <w:pPr>
              <w:jc w:val="center"/>
              <w:rPr>
                <w:rFonts w:cs="Calibri"/>
                <w:sz w:val="20"/>
                <w:lang w:val="es-SV"/>
              </w:rPr>
            </w:pPr>
            <w:r w:rsidRPr="0020224D">
              <w:rPr>
                <w:rFonts w:cs="Calibri"/>
                <w:sz w:val="20"/>
                <w:lang w:val="es-SV"/>
              </w:rPr>
              <w:t>0</w:t>
            </w:r>
          </w:p>
        </w:tc>
        <w:tc>
          <w:tcPr>
            <w:tcW w:w="1350" w:type="dxa"/>
            <w:shd w:val="clear" w:color="auto" w:fill="auto"/>
          </w:tcPr>
          <w:p w:rsidR="00D45BD2" w:rsidRPr="0020224D" w:rsidRDefault="00D45BD2" w:rsidP="0020224D">
            <w:pPr>
              <w:jc w:val="center"/>
              <w:rPr>
                <w:rFonts w:cs="Calibri"/>
                <w:sz w:val="20"/>
                <w:lang w:val="es-SV"/>
              </w:rPr>
            </w:pPr>
            <w:r w:rsidRPr="0020224D">
              <w:rPr>
                <w:rFonts w:cs="Calibri"/>
                <w:sz w:val="20"/>
                <w:lang w:val="es-SV"/>
              </w:rPr>
              <w:t>0</w:t>
            </w:r>
          </w:p>
        </w:tc>
        <w:tc>
          <w:tcPr>
            <w:tcW w:w="1213" w:type="dxa"/>
            <w:shd w:val="clear" w:color="auto" w:fill="auto"/>
          </w:tcPr>
          <w:p w:rsidR="00D45BD2" w:rsidRPr="0020224D" w:rsidRDefault="00D45BD2" w:rsidP="0020224D">
            <w:pPr>
              <w:jc w:val="center"/>
              <w:rPr>
                <w:rFonts w:cs="Calibri"/>
                <w:sz w:val="20"/>
                <w:lang w:val="es-SV"/>
              </w:rPr>
            </w:pPr>
            <w:r w:rsidRPr="0020224D">
              <w:rPr>
                <w:rFonts w:cs="Calibri"/>
                <w:sz w:val="20"/>
                <w:lang w:val="es-SV"/>
              </w:rPr>
              <w:t>0</w:t>
            </w:r>
          </w:p>
        </w:tc>
        <w:tc>
          <w:tcPr>
            <w:tcW w:w="1333" w:type="dxa"/>
            <w:shd w:val="clear" w:color="auto" w:fill="auto"/>
          </w:tcPr>
          <w:p w:rsidR="00D45BD2" w:rsidRPr="0020224D" w:rsidRDefault="00D45BD2" w:rsidP="0020224D">
            <w:pPr>
              <w:jc w:val="center"/>
              <w:rPr>
                <w:rFonts w:cs="Calibri"/>
                <w:sz w:val="20"/>
                <w:lang w:val="es-SV"/>
              </w:rPr>
            </w:pPr>
            <w:r w:rsidRPr="0020224D">
              <w:rPr>
                <w:rFonts w:cs="Calibri"/>
                <w:sz w:val="20"/>
                <w:lang w:val="es-SV"/>
              </w:rPr>
              <w:t>0</w:t>
            </w:r>
          </w:p>
        </w:tc>
        <w:tc>
          <w:tcPr>
            <w:tcW w:w="1227" w:type="dxa"/>
            <w:shd w:val="clear" w:color="auto" w:fill="auto"/>
          </w:tcPr>
          <w:p w:rsidR="00D45BD2" w:rsidRPr="0020224D" w:rsidRDefault="00D45BD2" w:rsidP="0020224D">
            <w:pPr>
              <w:jc w:val="center"/>
              <w:rPr>
                <w:rFonts w:cs="Calibri"/>
                <w:sz w:val="20"/>
                <w:lang w:val="es-SV"/>
              </w:rPr>
            </w:pPr>
            <w:r w:rsidRPr="0020224D">
              <w:rPr>
                <w:rFonts w:cs="Calibri"/>
                <w:sz w:val="20"/>
                <w:lang w:val="es-SV"/>
              </w:rPr>
              <w:t>0</w:t>
            </w:r>
          </w:p>
        </w:tc>
      </w:tr>
      <w:tr w:rsidR="00D45BD2" w:rsidTr="0020224D">
        <w:trPr>
          <w:trHeight w:val="264"/>
        </w:trPr>
        <w:tc>
          <w:tcPr>
            <w:tcW w:w="1613" w:type="dxa"/>
            <w:shd w:val="clear" w:color="auto" w:fill="E3F1ED"/>
          </w:tcPr>
          <w:p w:rsidR="00D45BD2" w:rsidRPr="0020224D" w:rsidRDefault="00D45BD2" w:rsidP="0020224D">
            <w:pPr>
              <w:jc w:val="both"/>
              <w:rPr>
                <w:rFonts w:cs="Calibri"/>
                <w:b/>
                <w:bCs/>
                <w:lang w:val="es-SV"/>
              </w:rPr>
            </w:pPr>
            <w:r w:rsidRPr="0020224D">
              <w:rPr>
                <w:rFonts w:cs="Calibri"/>
                <w:b/>
                <w:bCs/>
                <w:lang w:val="es-SV"/>
              </w:rPr>
              <w:t>Industria</w:t>
            </w:r>
          </w:p>
        </w:tc>
        <w:tc>
          <w:tcPr>
            <w:tcW w:w="1323" w:type="dxa"/>
            <w:shd w:val="clear" w:color="auto" w:fill="E3F1ED"/>
          </w:tcPr>
          <w:p w:rsidR="00D45BD2" w:rsidRPr="0020224D" w:rsidRDefault="00D45BD2" w:rsidP="0020224D">
            <w:pPr>
              <w:jc w:val="center"/>
              <w:rPr>
                <w:rFonts w:cs="Calibri"/>
                <w:sz w:val="20"/>
                <w:lang w:val="es-SV"/>
              </w:rPr>
            </w:pPr>
            <w:r w:rsidRPr="0020224D">
              <w:rPr>
                <w:rFonts w:cs="Calibri"/>
                <w:sz w:val="20"/>
                <w:lang w:val="es-SV"/>
              </w:rPr>
              <w:t>13.6</w:t>
            </w:r>
          </w:p>
        </w:tc>
        <w:tc>
          <w:tcPr>
            <w:tcW w:w="1350" w:type="dxa"/>
            <w:shd w:val="clear" w:color="auto" w:fill="E3F1ED"/>
          </w:tcPr>
          <w:p w:rsidR="00D45BD2" w:rsidRPr="0020224D" w:rsidRDefault="00D45BD2" w:rsidP="0020224D">
            <w:pPr>
              <w:jc w:val="center"/>
              <w:rPr>
                <w:rFonts w:cs="Calibri"/>
                <w:sz w:val="20"/>
                <w:lang w:val="es-SV"/>
              </w:rPr>
            </w:pPr>
            <w:r w:rsidRPr="0020224D">
              <w:rPr>
                <w:rFonts w:cs="Calibri"/>
                <w:sz w:val="20"/>
                <w:lang w:val="es-SV"/>
              </w:rPr>
              <w:t>12.7</w:t>
            </w:r>
          </w:p>
        </w:tc>
        <w:tc>
          <w:tcPr>
            <w:tcW w:w="1213" w:type="dxa"/>
            <w:shd w:val="clear" w:color="auto" w:fill="E3F1ED"/>
          </w:tcPr>
          <w:p w:rsidR="00D45BD2" w:rsidRPr="0020224D" w:rsidRDefault="00D45BD2" w:rsidP="0020224D">
            <w:pPr>
              <w:jc w:val="center"/>
              <w:rPr>
                <w:rFonts w:cs="Calibri"/>
                <w:sz w:val="20"/>
                <w:lang w:val="es-SV"/>
              </w:rPr>
            </w:pPr>
            <w:r w:rsidRPr="0020224D">
              <w:rPr>
                <w:rFonts w:cs="Calibri"/>
                <w:sz w:val="20"/>
                <w:lang w:val="es-SV"/>
              </w:rPr>
              <w:t>9.6</w:t>
            </w:r>
          </w:p>
        </w:tc>
        <w:tc>
          <w:tcPr>
            <w:tcW w:w="1333" w:type="dxa"/>
            <w:shd w:val="clear" w:color="auto" w:fill="E3F1ED"/>
          </w:tcPr>
          <w:p w:rsidR="00D45BD2" w:rsidRPr="0020224D" w:rsidRDefault="00D45BD2" w:rsidP="0020224D">
            <w:pPr>
              <w:jc w:val="center"/>
              <w:rPr>
                <w:rFonts w:cs="Calibri"/>
                <w:sz w:val="20"/>
                <w:lang w:val="es-SV"/>
              </w:rPr>
            </w:pPr>
            <w:r w:rsidRPr="0020224D">
              <w:rPr>
                <w:rFonts w:cs="Calibri"/>
                <w:sz w:val="20"/>
                <w:lang w:val="es-SV"/>
              </w:rPr>
              <w:t>8.6</w:t>
            </w:r>
          </w:p>
        </w:tc>
        <w:tc>
          <w:tcPr>
            <w:tcW w:w="1227" w:type="dxa"/>
            <w:shd w:val="clear" w:color="auto" w:fill="E3F1ED"/>
          </w:tcPr>
          <w:p w:rsidR="00D45BD2" w:rsidRPr="0020224D" w:rsidRDefault="00D45BD2" w:rsidP="0020224D">
            <w:pPr>
              <w:jc w:val="center"/>
              <w:rPr>
                <w:rFonts w:cs="Calibri"/>
                <w:sz w:val="20"/>
                <w:lang w:val="es-SV"/>
              </w:rPr>
            </w:pPr>
            <w:r w:rsidRPr="0020224D">
              <w:rPr>
                <w:rFonts w:cs="Calibri"/>
                <w:sz w:val="20"/>
                <w:lang w:val="es-SV"/>
              </w:rPr>
              <w:t>11.1</w:t>
            </w:r>
          </w:p>
        </w:tc>
      </w:tr>
      <w:tr w:rsidR="00D45BD2" w:rsidTr="0020224D">
        <w:trPr>
          <w:trHeight w:val="264"/>
        </w:trPr>
        <w:tc>
          <w:tcPr>
            <w:tcW w:w="1613" w:type="dxa"/>
            <w:shd w:val="clear" w:color="auto" w:fill="auto"/>
          </w:tcPr>
          <w:p w:rsidR="00D45BD2" w:rsidRPr="0020224D" w:rsidRDefault="00D45BD2" w:rsidP="0020224D">
            <w:pPr>
              <w:jc w:val="both"/>
              <w:rPr>
                <w:rFonts w:cs="Calibri"/>
                <w:b/>
                <w:bCs/>
                <w:lang w:val="es-SV"/>
              </w:rPr>
            </w:pPr>
            <w:r w:rsidRPr="0020224D">
              <w:rPr>
                <w:rFonts w:cs="Calibri"/>
                <w:b/>
                <w:bCs/>
                <w:lang w:val="es-SV"/>
              </w:rPr>
              <w:t xml:space="preserve">Servicios </w:t>
            </w:r>
          </w:p>
        </w:tc>
        <w:tc>
          <w:tcPr>
            <w:tcW w:w="1323" w:type="dxa"/>
            <w:shd w:val="clear" w:color="auto" w:fill="auto"/>
          </w:tcPr>
          <w:p w:rsidR="00D45BD2" w:rsidRPr="0020224D" w:rsidRDefault="00D45BD2" w:rsidP="0020224D">
            <w:pPr>
              <w:jc w:val="center"/>
              <w:rPr>
                <w:rFonts w:cs="Calibri"/>
                <w:sz w:val="20"/>
                <w:lang w:val="es-SV"/>
              </w:rPr>
            </w:pPr>
            <w:r w:rsidRPr="0020224D">
              <w:rPr>
                <w:rFonts w:cs="Calibri"/>
                <w:sz w:val="20"/>
                <w:lang w:val="es-SV"/>
              </w:rPr>
              <w:t>24.2</w:t>
            </w:r>
          </w:p>
        </w:tc>
        <w:tc>
          <w:tcPr>
            <w:tcW w:w="1350" w:type="dxa"/>
            <w:shd w:val="clear" w:color="auto" w:fill="auto"/>
          </w:tcPr>
          <w:p w:rsidR="00D45BD2" w:rsidRPr="0020224D" w:rsidRDefault="00D45BD2" w:rsidP="0020224D">
            <w:pPr>
              <w:jc w:val="center"/>
              <w:rPr>
                <w:rFonts w:cs="Calibri"/>
                <w:sz w:val="20"/>
                <w:lang w:val="es-SV"/>
              </w:rPr>
            </w:pPr>
            <w:r w:rsidRPr="0020224D">
              <w:rPr>
                <w:rFonts w:cs="Calibri"/>
                <w:sz w:val="20"/>
                <w:lang w:val="es-SV"/>
              </w:rPr>
              <w:t>29.9</w:t>
            </w:r>
          </w:p>
        </w:tc>
        <w:tc>
          <w:tcPr>
            <w:tcW w:w="1213" w:type="dxa"/>
            <w:shd w:val="clear" w:color="auto" w:fill="auto"/>
          </w:tcPr>
          <w:p w:rsidR="00D45BD2" w:rsidRPr="0020224D" w:rsidRDefault="00D45BD2" w:rsidP="0020224D">
            <w:pPr>
              <w:jc w:val="center"/>
              <w:rPr>
                <w:rFonts w:cs="Calibri"/>
                <w:sz w:val="20"/>
                <w:lang w:val="es-SV"/>
              </w:rPr>
            </w:pPr>
            <w:r w:rsidRPr="0020224D">
              <w:rPr>
                <w:rFonts w:cs="Calibri"/>
                <w:sz w:val="20"/>
                <w:lang w:val="es-SV"/>
              </w:rPr>
              <w:t>28.2</w:t>
            </w:r>
          </w:p>
        </w:tc>
        <w:tc>
          <w:tcPr>
            <w:tcW w:w="1333" w:type="dxa"/>
            <w:shd w:val="clear" w:color="auto" w:fill="auto"/>
          </w:tcPr>
          <w:p w:rsidR="00D45BD2" w:rsidRPr="0020224D" w:rsidRDefault="00D45BD2" w:rsidP="0020224D">
            <w:pPr>
              <w:jc w:val="center"/>
              <w:rPr>
                <w:rFonts w:cs="Calibri"/>
                <w:sz w:val="20"/>
                <w:lang w:val="es-SV"/>
              </w:rPr>
            </w:pPr>
            <w:r w:rsidRPr="0020224D">
              <w:rPr>
                <w:rFonts w:cs="Calibri"/>
                <w:sz w:val="20"/>
                <w:lang w:val="es-SV"/>
              </w:rPr>
              <w:t>29.3</w:t>
            </w:r>
          </w:p>
        </w:tc>
        <w:tc>
          <w:tcPr>
            <w:tcW w:w="1227" w:type="dxa"/>
            <w:shd w:val="clear" w:color="auto" w:fill="auto"/>
          </w:tcPr>
          <w:p w:rsidR="00D45BD2" w:rsidRPr="0020224D" w:rsidRDefault="00D45BD2" w:rsidP="0020224D">
            <w:pPr>
              <w:jc w:val="center"/>
              <w:rPr>
                <w:rFonts w:cs="Calibri"/>
                <w:sz w:val="20"/>
                <w:lang w:val="es-SV"/>
              </w:rPr>
            </w:pPr>
            <w:r w:rsidRPr="0020224D">
              <w:rPr>
                <w:rFonts w:cs="Calibri"/>
                <w:sz w:val="20"/>
                <w:lang w:val="es-SV"/>
              </w:rPr>
              <w:t>27.9</w:t>
            </w:r>
          </w:p>
        </w:tc>
      </w:tr>
      <w:tr w:rsidR="00D45BD2" w:rsidTr="0020224D">
        <w:trPr>
          <w:trHeight w:val="255"/>
        </w:trPr>
        <w:tc>
          <w:tcPr>
            <w:tcW w:w="1613" w:type="dxa"/>
            <w:shd w:val="clear" w:color="auto" w:fill="E3F1ED"/>
          </w:tcPr>
          <w:p w:rsidR="00D45BD2" w:rsidRPr="0020224D" w:rsidRDefault="00D45BD2" w:rsidP="0020224D">
            <w:pPr>
              <w:jc w:val="both"/>
              <w:rPr>
                <w:rFonts w:cs="Calibri"/>
                <w:b/>
                <w:bCs/>
                <w:lang w:val="es-SV"/>
              </w:rPr>
            </w:pPr>
            <w:r w:rsidRPr="0020224D">
              <w:rPr>
                <w:rFonts w:cs="Calibri"/>
                <w:b/>
                <w:bCs/>
                <w:lang w:val="es-SV"/>
              </w:rPr>
              <w:t>Transporte</w:t>
            </w:r>
          </w:p>
        </w:tc>
        <w:tc>
          <w:tcPr>
            <w:tcW w:w="1323" w:type="dxa"/>
            <w:shd w:val="clear" w:color="auto" w:fill="E3F1ED"/>
          </w:tcPr>
          <w:p w:rsidR="00D45BD2" w:rsidRPr="0020224D" w:rsidRDefault="00D45BD2" w:rsidP="0020224D">
            <w:pPr>
              <w:jc w:val="center"/>
              <w:rPr>
                <w:rFonts w:cs="Calibri"/>
                <w:sz w:val="20"/>
                <w:lang w:val="es-SV"/>
              </w:rPr>
            </w:pPr>
            <w:r w:rsidRPr="0020224D">
              <w:rPr>
                <w:rFonts w:cs="Calibri"/>
                <w:sz w:val="20"/>
                <w:lang w:val="es-SV"/>
              </w:rPr>
              <w:t>0.4</w:t>
            </w:r>
          </w:p>
        </w:tc>
        <w:tc>
          <w:tcPr>
            <w:tcW w:w="1350" w:type="dxa"/>
            <w:shd w:val="clear" w:color="auto" w:fill="E3F1ED"/>
          </w:tcPr>
          <w:p w:rsidR="00D45BD2" w:rsidRPr="0020224D" w:rsidRDefault="00D45BD2" w:rsidP="0020224D">
            <w:pPr>
              <w:jc w:val="center"/>
              <w:rPr>
                <w:rFonts w:cs="Calibri"/>
                <w:sz w:val="20"/>
                <w:lang w:val="es-SV"/>
              </w:rPr>
            </w:pPr>
            <w:r w:rsidRPr="0020224D">
              <w:rPr>
                <w:rFonts w:cs="Calibri"/>
                <w:sz w:val="20"/>
                <w:lang w:val="es-SV"/>
              </w:rPr>
              <w:t>1.1</w:t>
            </w:r>
          </w:p>
        </w:tc>
        <w:tc>
          <w:tcPr>
            <w:tcW w:w="1213" w:type="dxa"/>
            <w:shd w:val="clear" w:color="auto" w:fill="E3F1ED"/>
          </w:tcPr>
          <w:p w:rsidR="00D45BD2" w:rsidRPr="0020224D" w:rsidRDefault="00D45BD2" w:rsidP="0020224D">
            <w:pPr>
              <w:jc w:val="center"/>
              <w:rPr>
                <w:rFonts w:cs="Calibri"/>
                <w:sz w:val="20"/>
                <w:lang w:val="es-SV"/>
              </w:rPr>
            </w:pPr>
            <w:r w:rsidRPr="0020224D">
              <w:rPr>
                <w:rFonts w:cs="Calibri"/>
                <w:sz w:val="20"/>
                <w:lang w:val="es-SV"/>
              </w:rPr>
              <w:t>0.3</w:t>
            </w:r>
          </w:p>
        </w:tc>
        <w:tc>
          <w:tcPr>
            <w:tcW w:w="1333" w:type="dxa"/>
            <w:shd w:val="clear" w:color="auto" w:fill="E3F1ED"/>
          </w:tcPr>
          <w:p w:rsidR="00D45BD2" w:rsidRPr="0020224D" w:rsidRDefault="00D45BD2" w:rsidP="0020224D">
            <w:pPr>
              <w:jc w:val="center"/>
              <w:rPr>
                <w:rFonts w:cs="Calibri"/>
                <w:sz w:val="20"/>
                <w:lang w:val="es-SV"/>
              </w:rPr>
            </w:pPr>
            <w:r w:rsidRPr="0020224D">
              <w:rPr>
                <w:rFonts w:cs="Calibri"/>
                <w:sz w:val="20"/>
                <w:lang w:val="es-SV"/>
              </w:rPr>
              <w:t>0.7</w:t>
            </w:r>
          </w:p>
        </w:tc>
        <w:tc>
          <w:tcPr>
            <w:tcW w:w="1227" w:type="dxa"/>
            <w:shd w:val="clear" w:color="auto" w:fill="E3F1ED"/>
          </w:tcPr>
          <w:p w:rsidR="00D45BD2" w:rsidRPr="0020224D" w:rsidRDefault="00D45BD2" w:rsidP="0020224D">
            <w:pPr>
              <w:jc w:val="center"/>
              <w:rPr>
                <w:rFonts w:cs="Calibri"/>
                <w:sz w:val="20"/>
                <w:lang w:val="es-SV"/>
              </w:rPr>
            </w:pPr>
            <w:r w:rsidRPr="0020224D">
              <w:rPr>
                <w:rFonts w:cs="Calibri"/>
                <w:sz w:val="20"/>
                <w:lang w:val="es-SV"/>
              </w:rPr>
              <w:t>0.8</w:t>
            </w:r>
          </w:p>
        </w:tc>
      </w:tr>
      <w:tr w:rsidR="00D45BD2" w:rsidTr="0020224D">
        <w:trPr>
          <w:trHeight w:val="273"/>
        </w:trPr>
        <w:tc>
          <w:tcPr>
            <w:tcW w:w="1613" w:type="dxa"/>
            <w:shd w:val="clear" w:color="auto" w:fill="auto"/>
          </w:tcPr>
          <w:p w:rsidR="00D45BD2" w:rsidRPr="0020224D" w:rsidRDefault="00D45BD2" w:rsidP="0020224D">
            <w:pPr>
              <w:jc w:val="both"/>
              <w:rPr>
                <w:rFonts w:cs="Calibri"/>
                <w:b/>
                <w:bCs/>
                <w:lang w:val="es-SV"/>
              </w:rPr>
            </w:pPr>
            <w:r w:rsidRPr="0020224D">
              <w:rPr>
                <w:rFonts w:cs="Calibri"/>
                <w:b/>
                <w:bCs/>
                <w:lang w:val="es-SV"/>
              </w:rPr>
              <w:t xml:space="preserve">Total </w:t>
            </w:r>
          </w:p>
        </w:tc>
        <w:tc>
          <w:tcPr>
            <w:tcW w:w="1323" w:type="dxa"/>
            <w:shd w:val="clear" w:color="auto" w:fill="auto"/>
          </w:tcPr>
          <w:p w:rsidR="00D45BD2" w:rsidRPr="0020224D" w:rsidRDefault="00D45BD2" w:rsidP="0020224D">
            <w:pPr>
              <w:jc w:val="center"/>
              <w:rPr>
                <w:rFonts w:cs="Calibri"/>
                <w:sz w:val="20"/>
                <w:lang w:val="es-SV"/>
              </w:rPr>
            </w:pPr>
            <w:r w:rsidRPr="0020224D">
              <w:rPr>
                <w:rFonts w:cs="Calibri"/>
                <w:sz w:val="20"/>
                <w:lang w:val="es-SV"/>
              </w:rPr>
              <w:t>100</w:t>
            </w:r>
          </w:p>
        </w:tc>
        <w:tc>
          <w:tcPr>
            <w:tcW w:w="1350" w:type="dxa"/>
            <w:shd w:val="clear" w:color="auto" w:fill="auto"/>
          </w:tcPr>
          <w:p w:rsidR="00D45BD2" w:rsidRPr="0020224D" w:rsidRDefault="00D45BD2" w:rsidP="0020224D">
            <w:pPr>
              <w:jc w:val="center"/>
              <w:rPr>
                <w:rFonts w:cs="Calibri"/>
                <w:sz w:val="20"/>
                <w:lang w:val="es-SV"/>
              </w:rPr>
            </w:pPr>
            <w:r w:rsidRPr="0020224D">
              <w:rPr>
                <w:rFonts w:cs="Calibri"/>
                <w:sz w:val="20"/>
                <w:lang w:val="es-SV"/>
              </w:rPr>
              <w:t>100</w:t>
            </w:r>
          </w:p>
        </w:tc>
        <w:tc>
          <w:tcPr>
            <w:tcW w:w="1213" w:type="dxa"/>
            <w:shd w:val="clear" w:color="auto" w:fill="auto"/>
          </w:tcPr>
          <w:p w:rsidR="00D45BD2" w:rsidRPr="0020224D" w:rsidRDefault="00D45BD2" w:rsidP="0020224D">
            <w:pPr>
              <w:jc w:val="center"/>
              <w:rPr>
                <w:rFonts w:cs="Calibri"/>
                <w:sz w:val="20"/>
                <w:lang w:val="es-SV"/>
              </w:rPr>
            </w:pPr>
            <w:r w:rsidRPr="0020224D">
              <w:rPr>
                <w:rFonts w:cs="Calibri"/>
                <w:sz w:val="20"/>
                <w:lang w:val="es-SV"/>
              </w:rPr>
              <w:t>100</w:t>
            </w:r>
          </w:p>
        </w:tc>
        <w:tc>
          <w:tcPr>
            <w:tcW w:w="1333" w:type="dxa"/>
            <w:shd w:val="clear" w:color="auto" w:fill="auto"/>
          </w:tcPr>
          <w:p w:rsidR="00D45BD2" w:rsidRPr="0020224D" w:rsidRDefault="00D45BD2" w:rsidP="0020224D">
            <w:pPr>
              <w:jc w:val="center"/>
              <w:rPr>
                <w:rFonts w:cs="Calibri"/>
                <w:sz w:val="20"/>
                <w:lang w:val="es-SV"/>
              </w:rPr>
            </w:pPr>
            <w:r w:rsidRPr="0020224D">
              <w:rPr>
                <w:rFonts w:cs="Calibri"/>
                <w:sz w:val="20"/>
                <w:lang w:val="es-SV"/>
              </w:rPr>
              <w:t>100</w:t>
            </w:r>
          </w:p>
        </w:tc>
        <w:tc>
          <w:tcPr>
            <w:tcW w:w="1227" w:type="dxa"/>
            <w:shd w:val="clear" w:color="auto" w:fill="auto"/>
          </w:tcPr>
          <w:p w:rsidR="00D45BD2" w:rsidRPr="0020224D" w:rsidRDefault="00D45BD2" w:rsidP="0020224D">
            <w:pPr>
              <w:jc w:val="center"/>
              <w:rPr>
                <w:rFonts w:cs="Calibri"/>
                <w:sz w:val="20"/>
                <w:lang w:val="es-SV"/>
              </w:rPr>
            </w:pPr>
            <w:r w:rsidRPr="0020224D">
              <w:rPr>
                <w:rFonts w:cs="Calibri"/>
                <w:sz w:val="20"/>
                <w:lang w:val="es-SV"/>
              </w:rPr>
              <w:t>100</w:t>
            </w:r>
          </w:p>
        </w:tc>
      </w:tr>
    </w:tbl>
    <w:p w:rsidR="00526C90" w:rsidRPr="0020224D" w:rsidRDefault="00D45BD2" w:rsidP="00526C90">
      <w:pPr>
        <w:jc w:val="both"/>
        <w:rPr>
          <w:rFonts w:cs="Calibri"/>
          <w:lang w:val="es-SV"/>
        </w:rPr>
      </w:pPr>
      <w:r w:rsidRPr="0020224D">
        <w:rPr>
          <w:rFonts w:cs="Calibri"/>
          <w:lang w:val="es-SV"/>
        </w:rPr>
        <w:t>Fuente: Elaboración propia en base de los datos del Directorio Económico de DIGESTYC (2011-2012</w:t>
      </w:r>
      <w:r w:rsidR="00526C90" w:rsidRPr="0020224D">
        <w:rPr>
          <w:rFonts w:cs="Calibri"/>
          <w:lang w:val="es-SV"/>
        </w:rPr>
        <w:t>)</w:t>
      </w:r>
    </w:p>
    <w:p w:rsidR="00DA23DF" w:rsidRPr="0020224D" w:rsidRDefault="00526C90" w:rsidP="00526C90">
      <w:pPr>
        <w:jc w:val="both"/>
        <w:rPr>
          <w:rFonts w:cs="Calibri"/>
          <w:lang w:val="es-SV"/>
        </w:rPr>
      </w:pPr>
      <w:r w:rsidRPr="0020224D">
        <w:rPr>
          <w:rFonts w:cs="Calibri"/>
          <w:highlight w:val="yellow"/>
          <w:lang w:val="es-SV"/>
        </w:rPr>
        <w:t>El sector servicio es el segundo más representativo en la región oriental</w:t>
      </w:r>
      <w:r w:rsidR="005E4637" w:rsidRPr="0020224D">
        <w:rPr>
          <w:rFonts w:cs="Calibri"/>
          <w:highlight w:val="yellow"/>
          <w:lang w:val="es-SV"/>
        </w:rPr>
        <w:t>, en las que se incluye las empresas dedicadas a la actividad turística y actualmente en oriente del país</w:t>
      </w:r>
      <w:r w:rsidR="00DA23DF" w:rsidRPr="00526C90">
        <w:rPr>
          <w:highlight w:val="yellow"/>
        </w:rPr>
        <w:t xml:space="preserve"> </w:t>
      </w:r>
      <w:r w:rsidR="005E4637">
        <w:rPr>
          <w:highlight w:val="yellow"/>
        </w:rPr>
        <w:t>existen</w:t>
      </w:r>
      <w:r w:rsidR="00DA23DF" w:rsidRPr="00526C90">
        <w:rPr>
          <w:highlight w:val="yellow"/>
        </w:rPr>
        <w:t xml:space="preserve"> 18 circuitos turísticos</w:t>
      </w:r>
      <w:r w:rsidR="00DA23DF" w:rsidRPr="00526C90">
        <w:rPr>
          <w:rStyle w:val="Refdenotaalpie"/>
          <w:highlight w:val="yellow"/>
        </w:rPr>
        <w:footnoteReference w:id="9"/>
      </w:r>
      <w:r w:rsidR="00DA23DF" w:rsidRPr="00526C90">
        <w:rPr>
          <w:highlight w:val="yellow"/>
        </w:rPr>
        <w:t xml:space="preserve"> activos (playas, montañas, ríos, manglares, islas, sitios arqueológicos con petrograbados y la conservación de tradiciones de las comunidades indígenas) que están vinculados a 66 municipios de los cuatros departamentos del oriente</w:t>
      </w:r>
      <w:r w:rsidR="00DA23DF" w:rsidRPr="00526C90">
        <w:rPr>
          <w:rStyle w:val="Refdenotaalpie"/>
          <w:highlight w:val="yellow"/>
        </w:rPr>
        <w:footnoteReference w:id="10"/>
      </w:r>
      <w:r w:rsidR="00DA23DF" w:rsidRPr="00526C90">
        <w:rPr>
          <w:highlight w:val="yellow"/>
        </w:rPr>
        <w:t>.</w:t>
      </w:r>
    </w:p>
    <w:p w:rsidR="00D45BD2" w:rsidRPr="00A91FC1" w:rsidRDefault="00D45BD2" w:rsidP="00D45BD2">
      <w:pPr>
        <w:pStyle w:val="Ttulo3"/>
        <w:rPr>
          <w:b/>
          <w:color w:val="0070C0"/>
          <w:lang w:val="es-SV"/>
        </w:rPr>
      </w:pPr>
      <w:bookmarkStart w:id="282" w:name="_Toc458154633"/>
      <w:bookmarkStart w:id="283" w:name="_Toc460332956"/>
      <w:r w:rsidRPr="00A91FC1">
        <w:rPr>
          <w:b/>
          <w:color w:val="0070C0"/>
          <w:lang w:val="es-SV"/>
        </w:rPr>
        <w:t>Caracterización Social</w:t>
      </w:r>
      <w:bookmarkEnd w:id="282"/>
      <w:bookmarkEnd w:id="283"/>
    </w:p>
    <w:p w:rsidR="00D45BD2" w:rsidRPr="00A91FC1" w:rsidRDefault="00D45BD2" w:rsidP="00D45BD2">
      <w:pPr>
        <w:pStyle w:val="Ttulo4"/>
        <w:rPr>
          <w:b/>
          <w:color w:val="0070C0"/>
          <w:lang w:val="es-SV"/>
        </w:rPr>
      </w:pPr>
      <w:r w:rsidRPr="00A91FC1">
        <w:rPr>
          <w:b/>
          <w:color w:val="0070C0"/>
          <w:lang w:val="es-SV"/>
        </w:rPr>
        <w:t>Situación laboral y Empleo:</w:t>
      </w:r>
    </w:p>
    <w:p w:rsidR="00D45BD2" w:rsidRPr="00B12C90" w:rsidRDefault="00D45BD2" w:rsidP="00D45BD2">
      <w:pPr>
        <w:jc w:val="both"/>
        <w:rPr>
          <w:bCs/>
          <w:lang w:val="es-SV"/>
        </w:rPr>
      </w:pPr>
      <w:r w:rsidRPr="0020224D">
        <w:rPr>
          <w:rFonts w:cs="Calibri"/>
          <w:lang w:val="es-SV"/>
        </w:rPr>
        <w:t xml:space="preserve">Según los datos de DIGESTYC (EHPM 2014), </w:t>
      </w:r>
      <w:r w:rsidRPr="00B12C90">
        <w:rPr>
          <w:bCs/>
          <w:lang w:val="es-SV"/>
        </w:rPr>
        <w:t>la situación laboral e</w:t>
      </w:r>
      <w:r>
        <w:rPr>
          <w:bCs/>
          <w:lang w:val="es-SV"/>
        </w:rPr>
        <w:t xml:space="preserve">n la Región Oriental con los </w:t>
      </w:r>
      <w:r w:rsidR="00A91FC1">
        <w:rPr>
          <w:bCs/>
          <w:lang w:val="es-SV"/>
        </w:rPr>
        <w:t>datos estadísticos</w:t>
      </w:r>
      <w:r w:rsidRPr="00B12C90">
        <w:rPr>
          <w:bCs/>
          <w:lang w:val="es-SV"/>
        </w:rPr>
        <w:t xml:space="preserve"> </w:t>
      </w:r>
      <w:r>
        <w:rPr>
          <w:bCs/>
          <w:lang w:val="es-SV"/>
        </w:rPr>
        <w:t xml:space="preserve">principales </w:t>
      </w:r>
      <w:r w:rsidRPr="00B12C90">
        <w:rPr>
          <w:bCs/>
          <w:lang w:val="es-SV"/>
        </w:rPr>
        <w:t>de la Población en Edad de Trabajar</w:t>
      </w:r>
      <w:r>
        <w:rPr>
          <w:bCs/>
          <w:lang w:val="es-SV"/>
        </w:rPr>
        <w:t xml:space="preserve"> (PET) (de 16 años y más)</w:t>
      </w:r>
      <w:r w:rsidRPr="00B12C90">
        <w:rPr>
          <w:bCs/>
          <w:lang w:val="es-SV"/>
        </w:rPr>
        <w:t xml:space="preserve">, la Población Económicamente Activa </w:t>
      </w:r>
      <w:r>
        <w:rPr>
          <w:bCs/>
          <w:lang w:val="es-SV"/>
        </w:rPr>
        <w:t xml:space="preserve">(PEA) </w:t>
      </w:r>
      <w:r w:rsidRPr="00B12C90">
        <w:rPr>
          <w:bCs/>
          <w:lang w:val="es-SV"/>
        </w:rPr>
        <w:t>e Inactiva</w:t>
      </w:r>
      <w:r>
        <w:rPr>
          <w:bCs/>
          <w:lang w:val="es-SV"/>
        </w:rPr>
        <w:t xml:space="preserve"> (PEI)</w:t>
      </w:r>
      <w:r w:rsidRPr="00B12C90">
        <w:rPr>
          <w:bCs/>
          <w:lang w:val="es-SV"/>
        </w:rPr>
        <w:t>, la tasa de Ocupación</w:t>
      </w:r>
      <w:r>
        <w:rPr>
          <w:bCs/>
          <w:lang w:val="es-SV"/>
        </w:rPr>
        <w:t xml:space="preserve"> y la tasa de Desempleo son los siguientes: </w:t>
      </w:r>
    </w:p>
    <w:p w:rsidR="00D45BD2" w:rsidRPr="00DE3943" w:rsidRDefault="00D45BD2" w:rsidP="00D45BD2">
      <w:pPr>
        <w:rPr>
          <w:b/>
          <w:lang w:val="es-SV"/>
        </w:rPr>
      </w:pPr>
      <w:r w:rsidRPr="00DE3943">
        <w:rPr>
          <w:b/>
          <w:lang w:val="es-SV"/>
        </w:rPr>
        <w:t xml:space="preserve">Cuadro: </w:t>
      </w:r>
      <w:r>
        <w:rPr>
          <w:b/>
          <w:lang w:val="es-SV"/>
        </w:rPr>
        <w:t xml:space="preserve">Estadísticas Principales de la </w:t>
      </w:r>
      <w:r w:rsidRPr="00DE3943">
        <w:rPr>
          <w:b/>
          <w:lang w:val="es-SV"/>
        </w:rPr>
        <w:t xml:space="preserve">Situación Laboral del País y la Región Oriental </w:t>
      </w:r>
    </w:p>
    <w:tbl>
      <w:tblPr>
        <w:tblW w:w="0" w:type="auto"/>
        <w:tblLook w:val="04A0" w:firstRow="1" w:lastRow="0" w:firstColumn="1" w:lastColumn="0" w:noHBand="0" w:noVBand="1"/>
      </w:tblPr>
      <w:tblGrid>
        <w:gridCol w:w="896"/>
        <w:gridCol w:w="904"/>
        <w:gridCol w:w="539"/>
        <w:gridCol w:w="904"/>
        <w:gridCol w:w="547"/>
        <w:gridCol w:w="776"/>
        <w:gridCol w:w="540"/>
        <w:gridCol w:w="776"/>
        <w:gridCol w:w="540"/>
        <w:gridCol w:w="776"/>
        <w:gridCol w:w="540"/>
        <w:gridCol w:w="776"/>
        <w:gridCol w:w="540"/>
      </w:tblGrid>
      <w:tr w:rsidR="00D45BD2" w:rsidRPr="004534E5" w:rsidTr="0020224D">
        <w:tc>
          <w:tcPr>
            <w:tcW w:w="896" w:type="dxa"/>
            <w:tcBorders>
              <w:top w:val="single" w:sz="18" w:space="0" w:color="auto"/>
              <w:left w:val="single" w:sz="8" w:space="0" w:color="auto"/>
              <w:bottom w:val="single" w:sz="18" w:space="0" w:color="auto"/>
              <w:right w:val="single" w:sz="8" w:space="0" w:color="auto"/>
            </w:tcBorders>
            <w:shd w:val="clear" w:color="auto" w:fill="4F81BD"/>
          </w:tcPr>
          <w:p w:rsidR="00D45BD2" w:rsidRPr="0020224D" w:rsidRDefault="00D45BD2" w:rsidP="00836901">
            <w:pPr>
              <w:rPr>
                <w:b/>
                <w:bCs/>
                <w:color w:val="FFFFFF"/>
                <w:lang w:val="es-SV"/>
              </w:rPr>
            </w:pPr>
          </w:p>
        </w:tc>
        <w:tc>
          <w:tcPr>
            <w:tcW w:w="1443" w:type="dxa"/>
            <w:gridSpan w:val="2"/>
            <w:tcBorders>
              <w:top w:val="single" w:sz="18" w:space="0" w:color="auto"/>
              <w:left w:val="single" w:sz="8" w:space="0" w:color="auto"/>
              <w:bottom w:val="single" w:sz="18" w:space="0" w:color="auto"/>
              <w:right w:val="single" w:sz="8" w:space="0" w:color="auto"/>
            </w:tcBorders>
            <w:shd w:val="clear" w:color="auto" w:fill="4F81BD"/>
          </w:tcPr>
          <w:p w:rsidR="00D45BD2" w:rsidRPr="0020224D" w:rsidRDefault="00D45BD2" w:rsidP="00836901">
            <w:pPr>
              <w:rPr>
                <w:b/>
                <w:bCs/>
                <w:color w:val="FFFFFF"/>
                <w:lang w:val="es-SV"/>
              </w:rPr>
            </w:pPr>
            <w:r w:rsidRPr="0020224D">
              <w:rPr>
                <w:b/>
                <w:bCs/>
                <w:color w:val="FFFFFF"/>
                <w:lang w:val="es-SV"/>
              </w:rPr>
              <w:t>Nacional</w:t>
            </w:r>
          </w:p>
        </w:tc>
        <w:tc>
          <w:tcPr>
            <w:tcW w:w="1451" w:type="dxa"/>
            <w:gridSpan w:val="2"/>
            <w:tcBorders>
              <w:top w:val="single" w:sz="18" w:space="0" w:color="auto"/>
              <w:left w:val="single" w:sz="8" w:space="0" w:color="auto"/>
              <w:bottom w:val="single" w:sz="18" w:space="0" w:color="auto"/>
              <w:right w:val="single" w:sz="8" w:space="0" w:color="auto"/>
            </w:tcBorders>
            <w:shd w:val="clear" w:color="auto" w:fill="4F81BD"/>
          </w:tcPr>
          <w:p w:rsidR="00D45BD2" w:rsidRPr="0020224D" w:rsidRDefault="00D45BD2" w:rsidP="00836901">
            <w:pPr>
              <w:rPr>
                <w:b/>
                <w:bCs/>
                <w:color w:val="FFFFFF"/>
                <w:lang w:val="es-SV"/>
              </w:rPr>
            </w:pPr>
            <w:r w:rsidRPr="0020224D">
              <w:rPr>
                <w:b/>
                <w:bCs/>
                <w:color w:val="FFFFFF"/>
                <w:lang w:val="es-SV"/>
              </w:rPr>
              <w:t>Región Oriental</w:t>
            </w:r>
          </w:p>
        </w:tc>
        <w:tc>
          <w:tcPr>
            <w:tcW w:w="1316" w:type="dxa"/>
            <w:gridSpan w:val="2"/>
            <w:tcBorders>
              <w:top w:val="single" w:sz="18" w:space="0" w:color="auto"/>
              <w:left w:val="single" w:sz="8" w:space="0" w:color="auto"/>
              <w:bottom w:val="single" w:sz="18" w:space="0" w:color="auto"/>
              <w:right w:val="single" w:sz="8" w:space="0" w:color="auto"/>
            </w:tcBorders>
            <w:shd w:val="clear" w:color="auto" w:fill="4F81BD"/>
          </w:tcPr>
          <w:p w:rsidR="00D45BD2" w:rsidRPr="0020224D" w:rsidRDefault="00D45BD2" w:rsidP="00836901">
            <w:pPr>
              <w:rPr>
                <w:b/>
                <w:bCs/>
                <w:color w:val="FFFFFF"/>
                <w:lang w:val="es-SV"/>
              </w:rPr>
            </w:pPr>
            <w:r w:rsidRPr="0020224D">
              <w:rPr>
                <w:b/>
                <w:bCs/>
                <w:color w:val="FFFFFF"/>
                <w:lang w:val="es-SV"/>
              </w:rPr>
              <w:t>Usulután</w:t>
            </w:r>
          </w:p>
        </w:tc>
        <w:tc>
          <w:tcPr>
            <w:tcW w:w="1316" w:type="dxa"/>
            <w:gridSpan w:val="2"/>
            <w:tcBorders>
              <w:top w:val="single" w:sz="18" w:space="0" w:color="auto"/>
              <w:left w:val="single" w:sz="8" w:space="0" w:color="auto"/>
              <w:bottom w:val="single" w:sz="18" w:space="0" w:color="auto"/>
              <w:right w:val="single" w:sz="8" w:space="0" w:color="auto"/>
            </w:tcBorders>
            <w:shd w:val="clear" w:color="auto" w:fill="4F81BD"/>
          </w:tcPr>
          <w:p w:rsidR="00D45BD2" w:rsidRPr="0020224D" w:rsidRDefault="00D45BD2" w:rsidP="00836901">
            <w:pPr>
              <w:rPr>
                <w:b/>
                <w:bCs/>
                <w:color w:val="FFFFFF"/>
                <w:lang w:val="es-SV"/>
              </w:rPr>
            </w:pPr>
            <w:r w:rsidRPr="0020224D">
              <w:rPr>
                <w:b/>
                <w:bCs/>
                <w:color w:val="FFFFFF"/>
                <w:lang w:val="es-SV"/>
              </w:rPr>
              <w:t>San Miguel</w:t>
            </w:r>
          </w:p>
        </w:tc>
        <w:tc>
          <w:tcPr>
            <w:tcW w:w="1316" w:type="dxa"/>
            <w:gridSpan w:val="2"/>
            <w:tcBorders>
              <w:top w:val="single" w:sz="18" w:space="0" w:color="auto"/>
              <w:left w:val="single" w:sz="8" w:space="0" w:color="auto"/>
              <w:bottom w:val="single" w:sz="18" w:space="0" w:color="auto"/>
              <w:right w:val="single" w:sz="8" w:space="0" w:color="auto"/>
            </w:tcBorders>
            <w:shd w:val="clear" w:color="auto" w:fill="4F81BD"/>
          </w:tcPr>
          <w:p w:rsidR="00D45BD2" w:rsidRPr="0020224D" w:rsidRDefault="00D45BD2" w:rsidP="00836901">
            <w:pPr>
              <w:rPr>
                <w:b/>
                <w:bCs/>
                <w:color w:val="FFFFFF"/>
                <w:lang w:val="es-SV"/>
              </w:rPr>
            </w:pPr>
            <w:r w:rsidRPr="0020224D">
              <w:rPr>
                <w:b/>
                <w:bCs/>
                <w:color w:val="FFFFFF"/>
                <w:lang w:val="es-SV"/>
              </w:rPr>
              <w:t>Morazán</w:t>
            </w:r>
          </w:p>
        </w:tc>
        <w:tc>
          <w:tcPr>
            <w:tcW w:w="1316" w:type="dxa"/>
            <w:gridSpan w:val="2"/>
            <w:tcBorders>
              <w:top w:val="single" w:sz="18" w:space="0" w:color="auto"/>
              <w:left w:val="single" w:sz="8" w:space="0" w:color="auto"/>
              <w:bottom w:val="single" w:sz="18" w:space="0" w:color="auto"/>
              <w:right w:val="single" w:sz="8" w:space="0" w:color="auto"/>
            </w:tcBorders>
            <w:shd w:val="clear" w:color="auto" w:fill="4F81BD"/>
          </w:tcPr>
          <w:p w:rsidR="00D45BD2" w:rsidRPr="0020224D" w:rsidRDefault="00D45BD2" w:rsidP="00836901">
            <w:pPr>
              <w:rPr>
                <w:b/>
                <w:bCs/>
                <w:color w:val="FFFFFF"/>
                <w:lang w:val="es-SV"/>
              </w:rPr>
            </w:pPr>
            <w:r w:rsidRPr="0020224D">
              <w:rPr>
                <w:b/>
                <w:bCs/>
                <w:color w:val="FFFFFF"/>
                <w:lang w:val="es-SV"/>
              </w:rPr>
              <w:t>La Unión</w:t>
            </w:r>
          </w:p>
        </w:tc>
      </w:tr>
      <w:tr w:rsidR="0020224D" w:rsidRPr="004534E5" w:rsidTr="0020224D">
        <w:tc>
          <w:tcPr>
            <w:tcW w:w="896" w:type="dxa"/>
            <w:tcBorders>
              <w:top w:val="nil"/>
              <w:left w:val="single" w:sz="8" w:space="0" w:color="auto"/>
              <w:bottom w:val="single" w:sz="8" w:space="0" w:color="auto"/>
              <w:right w:val="single" w:sz="8" w:space="0" w:color="auto"/>
            </w:tcBorders>
            <w:shd w:val="clear" w:color="auto" w:fill="4F81BD"/>
          </w:tcPr>
          <w:p w:rsidR="00D45BD2" w:rsidRPr="0020224D" w:rsidRDefault="00D45BD2" w:rsidP="00836901">
            <w:pPr>
              <w:rPr>
                <w:b/>
                <w:bCs/>
                <w:color w:val="FFFFFF"/>
                <w:sz w:val="20"/>
                <w:lang w:val="es-SV"/>
              </w:rPr>
            </w:pPr>
          </w:p>
        </w:tc>
        <w:tc>
          <w:tcPr>
            <w:tcW w:w="904" w:type="dxa"/>
            <w:tcBorders>
              <w:left w:val="single" w:sz="8" w:space="0" w:color="auto"/>
              <w:bottom w:val="single" w:sz="8" w:space="0" w:color="auto"/>
            </w:tcBorders>
            <w:shd w:val="clear" w:color="auto" w:fill="D8D8D8"/>
          </w:tcPr>
          <w:p w:rsidR="00D45BD2" w:rsidRPr="0020224D" w:rsidRDefault="00D45BD2" w:rsidP="00836901">
            <w:pPr>
              <w:rPr>
                <w:sz w:val="18"/>
                <w:lang w:val="es-SV"/>
              </w:rPr>
            </w:pPr>
            <w:r w:rsidRPr="0020224D">
              <w:rPr>
                <w:sz w:val="18"/>
                <w:lang w:val="es-SV"/>
              </w:rPr>
              <w:t xml:space="preserve">Valor </w:t>
            </w:r>
          </w:p>
        </w:tc>
        <w:tc>
          <w:tcPr>
            <w:tcW w:w="539" w:type="dxa"/>
            <w:tcBorders>
              <w:bottom w:val="single" w:sz="8" w:space="0" w:color="auto"/>
              <w:right w:val="single" w:sz="8" w:space="0" w:color="auto"/>
            </w:tcBorders>
            <w:shd w:val="clear" w:color="auto" w:fill="D8D8D8"/>
          </w:tcPr>
          <w:p w:rsidR="00D45BD2" w:rsidRPr="0020224D" w:rsidRDefault="00D45BD2" w:rsidP="00836901">
            <w:pPr>
              <w:rPr>
                <w:sz w:val="18"/>
                <w:lang w:val="es-SV"/>
              </w:rPr>
            </w:pPr>
            <w:r w:rsidRPr="0020224D">
              <w:rPr>
                <w:sz w:val="18"/>
                <w:lang w:val="es-SV"/>
              </w:rPr>
              <w:t>%</w:t>
            </w:r>
          </w:p>
        </w:tc>
        <w:tc>
          <w:tcPr>
            <w:tcW w:w="904" w:type="dxa"/>
            <w:tcBorders>
              <w:left w:val="single" w:sz="8" w:space="0" w:color="auto"/>
              <w:bottom w:val="single" w:sz="8" w:space="0" w:color="auto"/>
            </w:tcBorders>
            <w:shd w:val="clear" w:color="auto" w:fill="D8D8D8"/>
          </w:tcPr>
          <w:p w:rsidR="00D45BD2" w:rsidRPr="0020224D" w:rsidRDefault="00D45BD2" w:rsidP="00836901">
            <w:pPr>
              <w:rPr>
                <w:sz w:val="18"/>
                <w:lang w:val="es-SV"/>
              </w:rPr>
            </w:pPr>
            <w:r w:rsidRPr="0020224D">
              <w:rPr>
                <w:sz w:val="18"/>
                <w:lang w:val="es-SV"/>
              </w:rPr>
              <w:t xml:space="preserve">Valor </w:t>
            </w:r>
          </w:p>
        </w:tc>
        <w:tc>
          <w:tcPr>
            <w:tcW w:w="547" w:type="dxa"/>
            <w:tcBorders>
              <w:bottom w:val="single" w:sz="8" w:space="0" w:color="auto"/>
              <w:right w:val="single" w:sz="8" w:space="0" w:color="auto"/>
            </w:tcBorders>
            <w:shd w:val="clear" w:color="auto" w:fill="D8D8D8"/>
          </w:tcPr>
          <w:p w:rsidR="00D45BD2" w:rsidRPr="0020224D" w:rsidRDefault="00D45BD2" w:rsidP="00836901">
            <w:pPr>
              <w:rPr>
                <w:sz w:val="18"/>
                <w:lang w:val="es-SV"/>
              </w:rPr>
            </w:pPr>
            <w:r w:rsidRPr="0020224D">
              <w:rPr>
                <w:sz w:val="18"/>
                <w:lang w:val="es-SV"/>
              </w:rPr>
              <w:t>%</w:t>
            </w:r>
          </w:p>
        </w:tc>
        <w:tc>
          <w:tcPr>
            <w:tcW w:w="776" w:type="dxa"/>
            <w:tcBorders>
              <w:left w:val="single" w:sz="8" w:space="0" w:color="auto"/>
              <w:bottom w:val="single" w:sz="8" w:space="0" w:color="auto"/>
            </w:tcBorders>
            <w:shd w:val="clear" w:color="auto" w:fill="D8D8D8"/>
          </w:tcPr>
          <w:p w:rsidR="00D45BD2" w:rsidRPr="0020224D" w:rsidRDefault="00D45BD2" w:rsidP="00836901">
            <w:pPr>
              <w:rPr>
                <w:sz w:val="18"/>
                <w:lang w:val="es-SV"/>
              </w:rPr>
            </w:pPr>
            <w:r w:rsidRPr="0020224D">
              <w:rPr>
                <w:sz w:val="18"/>
                <w:lang w:val="es-SV"/>
              </w:rPr>
              <w:t xml:space="preserve">Valor </w:t>
            </w:r>
          </w:p>
        </w:tc>
        <w:tc>
          <w:tcPr>
            <w:tcW w:w="540" w:type="dxa"/>
            <w:tcBorders>
              <w:bottom w:val="single" w:sz="8" w:space="0" w:color="auto"/>
              <w:right w:val="single" w:sz="8" w:space="0" w:color="auto"/>
            </w:tcBorders>
            <w:shd w:val="clear" w:color="auto" w:fill="D8D8D8"/>
          </w:tcPr>
          <w:p w:rsidR="00D45BD2" w:rsidRPr="0020224D" w:rsidRDefault="00D45BD2" w:rsidP="00836901">
            <w:pPr>
              <w:rPr>
                <w:sz w:val="18"/>
                <w:lang w:val="es-SV"/>
              </w:rPr>
            </w:pPr>
            <w:r w:rsidRPr="0020224D">
              <w:rPr>
                <w:sz w:val="18"/>
                <w:lang w:val="es-SV"/>
              </w:rPr>
              <w:t>%</w:t>
            </w:r>
          </w:p>
        </w:tc>
        <w:tc>
          <w:tcPr>
            <w:tcW w:w="776" w:type="dxa"/>
            <w:tcBorders>
              <w:left w:val="single" w:sz="8" w:space="0" w:color="auto"/>
              <w:bottom w:val="single" w:sz="8" w:space="0" w:color="auto"/>
            </w:tcBorders>
            <w:shd w:val="clear" w:color="auto" w:fill="D8D8D8"/>
          </w:tcPr>
          <w:p w:rsidR="00D45BD2" w:rsidRPr="0020224D" w:rsidRDefault="00D45BD2" w:rsidP="00836901">
            <w:pPr>
              <w:rPr>
                <w:sz w:val="18"/>
                <w:lang w:val="es-SV"/>
              </w:rPr>
            </w:pPr>
            <w:r w:rsidRPr="0020224D">
              <w:rPr>
                <w:sz w:val="18"/>
                <w:lang w:val="es-SV"/>
              </w:rPr>
              <w:t xml:space="preserve">Valor </w:t>
            </w:r>
          </w:p>
        </w:tc>
        <w:tc>
          <w:tcPr>
            <w:tcW w:w="540" w:type="dxa"/>
            <w:tcBorders>
              <w:bottom w:val="single" w:sz="8" w:space="0" w:color="auto"/>
              <w:right w:val="single" w:sz="8" w:space="0" w:color="auto"/>
            </w:tcBorders>
            <w:shd w:val="clear" w:color="auto" w:fill="D8D8D8"/>
          </w:tcPr>
          <w:p w:rsidR="00D45BD2" w:rsidRPr="0020224D" w:rsidRDefault="00D45BD2" w:rsidP="00836901">
            <w:pPr>
              <w:rPr>
                <w:sz w:val="18"/>
                <w:lang w:val="es-SV"/>
              </w:rPr>
            </w:pPr>
            <w:r w:rsidRPr="0020224D">
              <w:rPr>
                <w:sz w:val="18"/>
                <w:lang w:val="es-SV"/>
              </w:rPr>
              <w:t>%</w:t>
            </w:r>
          </w:p>
        </w:tc>
        <w:tc>
          <w:tcPr>
            <w:tcW w:w="776" w:type="dxa"/>
            <w:tcBorders>
              <w:left w:val="single" w:sz="8" w:space="0" w:color="auto"/>
              <w:bottom w:val="single" w:sz="8" w:space="0" w:color="auto"/>
            </w:tcBorders>
            <w:shd w:val="clear" w:color="auto" w:fill="D8D8D8"/>
          </w:tcPr>
          <w:p w:rsidR="00D45BD2" w:rsidRPr="0020224D" w:rsidRDefault="00D45BD2" w:rsidP="00836901">
            <w:pPr>
              <w:rPr>
                <w:sz w:val="18"/>
                <w:lang w:val="es-SV"/>
              </w:rPr>
            </w:pPr>
            <w:r w:rsidRPr="0020224D">
              <w:rPr>
                <w:sz w:val="18"/>
                <w:lang w:val="es-SV"/>
              </w:rPr>
              <w:t xml:space="preserve">Valor </w:t>
            </w:r>
          </w:p>
        </w:tc>
        <w:tc>
          <w:tcPr>
            <w:tcW w:w="540" w:type="dxa"/>
            <w:tcBorders>
              <w:bottom w:val="single" w:sz="8" w:space="0" w:color="auto"/>
              <w:right w:val="single" w:sz="8" w:space="0" w:color="auto"/>
            </w:tcBorders>
            <w:shd w:val="clear" w:color="auto" w:fill="D8D8D8"/>
          </w:tcPr>
          <w:p w:rsidR="00D45BD2" w:rsidRPr="0020224D" w:rsidRDefault="00D45BD2" w:rsidP="00836901">
            <w:pPr>
              <w:rPr>
                <w:sz w:val="18"/>
                <w:lang w:val="es-SV"/>
              </w:rPr>
            </w:pPr>
            <w:r w:rsidRPr="0020224D">
              <w:rPr>
                <w:sz w:val="18"/>
                <w:lang w:val="es-SV"/>
              </w:rPr>
              <w:t>%</w:t>
            </w:r>
          </w:p>
        </w:tc>
        <w:tc>
          <w:tcPr>
            <w:tcW w:w="776" w:type="dxa"/>
            <w:tcBorders>
              <w:left w:val="single" w:sz="8" w:space="0" w:color="auto"/>
              <w:bottom w:val="single" w:sz="8" w:space="0" w:color="auto"/>
            </w:tcBorders>
            <w:shd w:val="clear" w:color="auto" w:fill="D8D8D8"/>
          </w:tcPr>
          <w:p w:rsidR="00D45BD2" w:rsidRPr="0020224D" w:rsidRDefault="00D45BD2" w:rsidP="00836901">
            <w:pPr>
              <w:rPr>
                <w:sz w:val="18"/>
                <w:lang w:val="es-SV"/>
              </w:rPr>
            </w:pPr>
            <w:r w:rsidRPr="0020224D">
              <w:rPr>
                <w:sz w:val="18"/>
                <w:lang w:val="es-SV"/>
              </w:rPr>
              <w:t xml:space="preserve">Valor </w:t>
            </w:r>
          </w:p>
        </w:tc>
        <w:tc>
          <w:tcPr>
            <w:tcW w:w="540" w:type="dxa"/>
            <w:tcBorders>
              <w:bottom w:val="single" w:sz="8" w:space="0" w:color="auto"/>
              <w:right w:val="single" w:sz="8" w:space="0" w:color="auto"/>
            </w:tcBorders>
            <w:shd w:val="clear" w:color="auto" w:fill="D8D8D8"/>
          </w:tcPr>
          <w:p w:rsidR="00D45BD2" w:rsidRPr="0020224D" w:rsidRDefault="00D45BD2" w:rsidP="00836901">
            <w:pPr>
              <w:rPr>
                <w:sz w:val="18"/>
                <w:lang w:val="es-SV"/>
              </w:rPr>
            </w:pPr>
            <w:r w:rsidRPr="0020224D">
              <w:rPr>
                <w:sz w:val="18"/>
                <w:lang w:val="es-SV"/>
              </w:rPr>
              <w:t>%</w:t>
            </w:r>
          </w:p>
        </w:tc>
      </w:tr>
      <w:tr w:rsidR="00D45BD2" w:rsidRPr="004534E5" w:rsidTr="0020224D">
        <w:tc>
          <w:tcPr>
            <w:tcW w:w="896" w:type="dxa"/>
            <w:tcBorders>
              <w:top w:val="single" w:sz="8" w:space="0" w:color="auto"/>
              <w:left w:val="single" w:sz="8" w:space="0" w:color="auto"/>
              <w:bottom w:val="nil"/>
              <w:right w:val="single" w:sz="8" w:space="0" w:color="auto"/>
            </w:tcBorders>
            <w:shd w:val="clear" w:color="auto" w:fill="4F81BD"/>
          </w:tcPr>
          <w:p w:rsidR="00D45BD2" w:rsidRPr="0020224D" w:rsidRDefault="00D45BD2" w:rsidP="00836901">
            <w:pPr>
              <w:rPr>
                <w:b/>
                <w:bCs/>
                <w:color w:val="FFFFFF"/>
                <w:sz w:val="17"/>
                <w:szCs w:val="17"/>
                <w:lang w:val="es-SV"/>
              </w:rPr>
            </w:pPr>
            <w:r w:rsidRPr="0020224D">
              <w:rPr>
                <w:b/>
                <w:bCs/>
                <w:color w:val="FFFFFF"/>
                <w:sz w:val="17"/>
                <w:szCs w:val="17"/>
                <w:lang w:val="es-SV"/>
              </w:rPr>
              <w:t xml:space="preserve">Total de personas </w:t>
            </w:r>
          </w:p>
        </w:tc>
        <w:tc>
          <w:tcPr>
            <w:tcW w:w="904" w:type="dxa"/>
            <w:tcBorders>
              <w:top w:val="single" w:sz="8" w:space="0" w:color="auto"/>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6,401,415</w:t>
            </w:r>
          </w:p>
        </w:tc>
        <w:tc>
          <w:tcPr>
            <w:tcW w:w="539" w:type="dxa"/>
            <w:tcBorders>
              <w:top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100</w:t>
            </w:r>
          </w:p>
        </w:tc>
        <w:tc>
          <w:tcPr>
            <w:tcW w:w="904" w:type="dxa"/>
            <w:tcBorders>
              <w:top w:val="single" w:sz="8" w:space="0" w:color="auto"/>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1,306,764</w:t>
            </w:r>
          </w:p>
        </w:tc>
        <w:tc>
          <w:tcPr>
            <w:tcW w:w="547" w:type="dxa"/>
            <w:tcBorders>
              <w:top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20.4</w:t>
            </w:r>
          </w:p>
        </w:tc>
        <w:tc>
          <w:tcPr>
            <w:tcW w:w="776" w:type="dxa"/>
            <w:tcBorders>
              <w:top w:val="single" w:sz="8" w:space="0" w:color="auto"/>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364,536</w:t>
            </w:r>
          </w:p>
        </w:tc>
        <w:tc>
          <w:tcPr>
            <w:tcW w:w="540" w:type="dxa"/>
            <w:tcBorders>
              <w:top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5.7</w:t>
            </w:r>
          </w:p>
        </w:tc>
        <w:tc>
          <w:tcPr>
            <w:tcW w:w="776" w:type="dxa"/>
            <w:tcBorders>
              <w:top w:val="single" w:sz="8" w:space="0" w:color="auto"/>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484,479</w:t>
            </w:r>
          </w:p>
        </w:tc>
        <w:tc>
          <w:tcPr>
            <w:tcW w:w="540" w:type="dxa"/>
            <w:tcBorders>
              <w:top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7.6</w:t>
            </w:r>
          </w:p>
        </w:tc>
        <w:tc>
          <w:tcPr>
            <w:tcW w:w="776" w:type="dxa"/>
            <w:tcBorders>
              <w:top w:val="single" w:sz="8" w:space="0" w:color="auto"/>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196,866</w:t>
            </w:r>
          </w:p>
        </w:tc>
        <w:tc>
          <w:tcPr>
            <w:tcW w:w="540" w:type="dxa"/>
            <w:tcBorders>
              <w:top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3.1</w:t>
            </w:r>
          </w:p>
        </w:tc>
        <w:tc>
          <w:tcPr>
            <w:tcW w:w="776" w:type="dxa"/>
            <w:tcBorders>
              <w:top w:val="single" w:sz="8" w:space="0" w:color="auto"/>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260,883</w:t>
            </w:r>
          </w:p>
        </w:tc>
        <w:tc>
          <w:tcPr>
            <w:tcW w:w="540" w:type="dxa"/>
            <w:tcBorders>
              <w:top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4.1</w:t>
            </w:r>
          </w:p>
        </w:tc>
      </w:tr>
      <w:tr w:rsidR="0020224D" w:rsidRPr="004534E5" w:rsidTr="0020224D">
        <w:tc>
          <w:tcPr>
            <w:tcW w:w="896" w:type="dxa"/>
            <w:tcBorders>
              <w:top w:val="nil"/>
              <w:left w:val="single" w:sz="8" w:space="0" w:color="auto"/>
              <w:bottom w:val="nil"/>
              <w:right w:val="single" w:sz="8" w:space="0" w:color="auto"/>
            </w:tcBorders>
            <w:shd w:val="clear" w:color="auto" w:fill="4F81BD"/>
          </w:tcPr>
          <w:p w:rsidR="00D45BD2" w:rsidRPr="0020224D" w:rsidRDefault="00D45BD2" w:rsidP="00836901">
            <w:pPr>
              <w:rPr>
                <w:b/>
                <w:bCs/>
                <w:color w:val="FFFFFF"/>
                <w:sz w:val="17"/>
                <w:szCs w:val="17"/>
                <w:lang w:val="es-SV"/>
              </w:rPr>
            </w:pPr>
            <w:r w:rsidRPr="0020224D">
              <w:rPr>
                <w:b/>
                <w:bCs/>
                <w:color w:val="FFFFFF"/>
                <w:sz w:val="17"/>
                <w:szCs w:val="17"/>
                <w:lang w:val="es-SV"/>
              </w:rPr>
              <w:t>Hombres</w:t>
            </w:r>
          </w:p>
        </w:tc>
        <w:tc>
          <w:tcPr>
            <w:tcW w:w="904" w:type="dxa"/>
            <w:tcBorders>
              <w:lef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3,026,910</w:t>
            </w:r>
          </w:p>
        </w:tc>
        <w:tc>
          <w:tcPr>
            <w:tcW w:w="539" w:type="dxa"/>
            <w:tcBorders>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47.3</w:t>
            </w:r>
          </w:p>
        </w:tc>
        <w:tc>
          <w:tcPr>
            <w:tcW w:w="904" w:type="dxa"/>
            <w:tcBorders>
              <w:lef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610,440</w:t>
            </w:r>
          </w:p>
        </w:tc>
        <w:tc>
          <w:tcPr>
            <w:tcW w:w="547" w:type="dxa"/>
            <w:tcBorders>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46.7</w:t>
            </w:r>
          </w:p>
        </w:tc>
        <w:tc>
          <w:tcPr>
            <w:tcW w:w="776" w:type="dxa"/>
            <w:tcBorders>
              <w:lef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170,507</w:t>
            </w:r>
          </w:p>
        </w:tc>
        <w:tc>
          <w:tcPr>
            <w:tcW w:w="540" w:type="dxa"/>
            <w:tcBorders>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46.8</w:t>
            </w:r>
          </w:p>
        </w:tc>
        <w:tc>
          <w:tcPr>
            <w:tcW w:w="776" w:type="dxa"/>
            <w:tcBorders>
              <w:lef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224,572</w:t>
            </w:r>
          </w:p>
        </w:tc>
        <w:tc>
          <w:tcPr>
            <w:tcW w:w="540" w:type="dxa"/>
            <w:tcBorders>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46.4</w:t>
            </w:r>
          </w:p>
        </w:tc>
        <w:tc>
          <w:tcPr>
            <w:tcW w:w="776" w:type="dxa"/>
            <w:tcBorders>
              <w:lef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92,186</w:t>
            </w:r>
          </w:p>
        </w:tc>
        <w:tc>
          <w:tcPr>
            <w:tcW w:w="540" w:type="dxa"/>
            <w:tcBorders>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46.8</w:t>
            </w:r>
          </w:p>
        </w:tc>
        <w:tc>
          <w:tcPr>
            <w:tcW w:w="776" w:type="dxa"/>
            <w:tcBorders>
              <w:lef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123,175</w:t>
            </w:r>
          </w:p>
        </w:tc>
        <w:tc>
          <w:tcPr>
            <w:tcW w:w="540" w:type="dxa"/>
            <w:tcBorders>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47.2</w:t>
            </w:r>
          </w:p>
        </w:tc>
      </w:tr>
      <w:tr w:rsidR="00D45BD2" w:rsidRPr="004534E5" w:rsidTr="0020224D">
        <w:tc>
          <w:tcPr>
            <w:tcW w:w="896" w:type="dxa"/>
            <w:tcBorders>
              <w:top w:val="nil"/>
              <w:left w:val="single" w:sz="8" w:space="0" w:color="auto"/>
              <w:bottom w:val="single" w:sz="8" w:space="0" w:color="auto"/>
              <w:right w:val="single" w:sz="8" w:space="0" w:color="auto"/>
            </w:tcBorders>
            <w:shd w:val="clear" w:color="auto" w:fill="4F81BD"/>
          </w:tcPr>
          <w:p w:rsidR="00D45BD2" w:rsidRPr="0020224D" w:rsidRDefault="00D45BD2" w:rsidP="00836901">
            <w:pPr>
              <w:rPr>
                <w:b/>
                <w:bCs/>
                <w:color w:val="FFFFFF"/>
                <w:sz w:val="17"/>
                <w:szCs w:val="17"/>
                <w:lang w:val="es-SV"/>
              </w:rPr>
            </w:pPr>
            <w:r w:rsidRPr="0020224D">
              <w:rPr>
                <w:b/>
                <w:bCs/>
                <w:color w:val="FFFFFF"/>
                <w:sz w:val="17"/>
                <w:szCs w:val="17"/>
                <w:lang w:val="es-SV"/>
              </w:rPr>
              <w:t>Mujeres</w:t>
            </w:r>
          </w:p>
        </w:tc>
        <w:tc>
          <w:tcPr>
            <w:tcW w:w="904" w:type="dxa"/>
            <w:tcBorders>
              <w:left w:val="single" w:sz="8" w:space="0" w:color="auto"/>
              <w:bottom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3,374,505</w:t>
            </w:r>
          </w:p>
        </w:tc>
        <w:tc>
          <w:tcPr>
            <w:tcW w:w="539" w:type="dxa"/>
            <w:tcBorders>
              <w:bottom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52.7</w:t>
            </w:r>
          </w:p>
        </w:tc>
        <w:tc>
          <w:tcPr>
            <w:tcW w:w="904" w:type="dxa"/>
            <w:tcBorders>
              <w:left w:val="single" w:sz="8" w:space="0" w:color="auto"/>
              <w:bottom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696,324</w:t>
            </w:r>
          </w:p>
        </w:tc>
        <w:tc>
          <w:tcPr>
            <w:tcW w:w="547" w:type="dxa"/>
            <w:tcBorders>
              <w:bottom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53.3</w:t>
            </w:r>
          </w:p>
        </w:tc>
        <w:tc>
          <w:tcPr>
            <w:tcW w:w="776" w:type="dxa"/>
            <w:tcBorders>
              <w:left w:val="single" w:sz="8" w:space="0" w:color="auto"/>
              <w:bottom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194,029</w:t>
            </w:r>
          </w:p>
        </w:tc>
        <w:tc>
          <w:tcPr>
            <w:tcW w:w="540" w:type="dxa"/>
            <w:tcBorders>
              <w:bottom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53.2</w:t>
            </w:r>
          </w:p>
        </w:tc>
        <w:tc>
          <w:tcPr>
            <w:tcW w:w="776" w:type="dxa"/>
            <w:tcBorders>
              <w:left w:val="single" w:sz="8" w:space="0" w:color="auto"/>
              <w:bottom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259,907</w:t>
            </w:r>
          </w:p>
        </w:tc>
        <w:tc>
          <w:tcPr>
            <w:tcW w:w="540" w:type="dxa"/>
            <w:tcBorders>
              <w:bottom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53.6</w:t>
            </w:r>
          </w:p>
        </w:tc>
        <w:tc>
          <w:tcPr>
            <w:tcW w:w="776" w:type="dxa"/>
            <w:tcBorders>
              <w:left w:val="single" w:sz="8" w:space="0" w:color="auto"/>
              <w:bottom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104,680</w:t>
            </w:r>
          </w:p>
        </w:tc>
        <w:tc>
          <w:tcPr>
            <w:tcW w:w="540" w:type="dxa"/>
            <w:tcBorders>
              <w:bottom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53.2</w:t>
            </w:r>
          </w:p>
        </w:tc>
        <w:tc>
          <w:tcPr>
            <w:tcW w:w="776" w:type="dxa"/>
            <w:tcBorders>
              <w:left w:val="single" w:sz="8" w:space="0" w:color="auto"/>
              <w:bottom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137,708</w:t>
            </w:r>
          </w:p>
        </w:tc>
        <w:tc>
          <w:tcPr>
            <w:tcW w:w="540" w:type="dxa"/>
            <w:tcBorders>
              <w:bottom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52.8</w:t>
            </w:r>
          </w:p>
        </w:tc>
      </w:tr>
      <w:tr w:rsidR="0020224D" w:rsidRPr="004534E5" w:rsidTr="0020224D">
        <w:tc>
          <w:tcPr>
            <w:tcW w:w="896" w:type="dxa"/>
            <w:tcBorders>
              <w:top w:val="single" w:sz="8" w:space="0" w:color="auto"/>
              <w:left w:val="single" w:sz="8" w:space="0" w:color="auto"/>
              <w:bottom w:val="nil"/>
              <w:right w:val="single" w:sz="8" w:space="0" w:color="auto"/>
            </w:tcBorders>
            <w:shd w:val="clear" w:color="auto" w:fill="4F81BD"/>
          </w:tcPr>
          <w:p w:rsidR="00D45BD2" w:rsidRPr="0020224D" w:rsidRDefault="00D45BD2" w:rsidP="00836901">
            <w:pPr>
              <w:rPr>
                <w:b/>
                <w:bCs/>
                <w:color w:val="FFFFFF"/>
                <w:sz w:val="17"/>
                <w:szCs w:val="17"/>
                <w:lang w:val="es-SV"/>
              </w:rPr>
            </w:pPr>
            <w:r w:rsidRPr="0020224D">
              <w:rPr>
                <w:b/>
                <w:bCs/>
                <w:color w:val="FFFFFF"/>
                <w:sz w:val="17"/>
                <w:szCs w:val="17"/>
                <w:lang w:val="es-SV"/>
              </w:rPr>
              <w:t>PET</w:t>
            </w:r>
          </w:p>
        </w:tc>
        <w:tc>
          <w:tcPr>
            <w:tcW w:w="904" w:type="dxa"/>
            <w:tcBorders>
              <w:top w:val="single" w:sz="8" w:space="0" w:color="auto"/>
              <w:lef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4,527,736</w:t>
            </w:r>
          </w:p>
        </w:tc>
        <w:tc>
          <w:tcPr>
            <w:tcW w:w="539" w:type="dxa"/>
            <w:tcBorders>
              <w:top w:val="single" w:sz="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71.0</w:t>
            </w:r>
          </w:p>
        </w:tc>
        <w:tc>
          <w:tcPr>
            <w:tcW w:w="904" w:type="dxa"/>
            <w:tcBorders>
              <w:top w:val="single" w:sz="8" w:space="0" w:color="auto"/>
              <w:lef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892,406</w:t>
            </w:r>
          </w:p>
        </w:tc>
        <w:tc>
          <w:tcPr>
            <w:tcW w:w="547" w:type="dxa"/>
            <w:tcBorders>
              <w:top w:val="single" w:sz="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68.3</w:t>
            </w:r>
          </w:p>
        </w:tc>
        <w:tc>
          <w:tcPr>
            <w:tcW w:w="776" w:type="dxa"/>
            <w:tcBorders>
              <w:top w:val="single" w:sz="8" w:space="0" w:color="auto"/>
              <w:lef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255,192</w:t>
            </w:r>
          </w:p>
        </w:tc>
        <w:tc>
          <w:tcPr>
            <w:tcW w:w="540" w:type="dxa"/>
            <w:tcBorders>
              <w:top w:val="single" w:sz="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70.0</w:t>
            </w:r>
          </w:p>
        </w:tc>
        <w:tc>
          <w:tcPr>
            <w:tcW w:w="776" w:type="dxa"/>
            <w:tcBorders>
              <w:top w:val="single" w:sz="8" w:space="0" w:color="auto"/>
              <w:lef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334,069</w:t>
            </w:r>
          </w:p>
        </w:tc>
        <w:tc>
          <w:tcPr>
            <w:tcW w:w="540" w:type="dxa"/>
            <w:tcBorders>
              <w:top w:val="single" w:sz="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69.0</w:t>
            </w:r>
          </w:p>
        </w:tc>
        <w:tc>
          <w:tcPr>
            <w:tcW w:w="776" w:type="dxa"/>
            <w:tcBorders>
              <w:top w:val="single" w:sz="8" w:space="0" w:color="auto"/>
              <w:lef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129,325</w:t>
            </w:r>
          </w:p>
        </w:tc>
        <w:tc>
          <w:tcPr>
            <w:tcW w:w="540" w:type="dxa"/>
            <w:tcBorders>
              <w:top w:val="single" w:sz="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66.0</w:t>
            </w:r>
          </w:p>
        </w:tc>
        <w:tc>
          <w:tcPr>
            <w:tcW w:w="776" w:type="dxa"/>
            <w:tcBorders>
              <w:top w:val="single" w:sz="8" w:space="0" w:color="auto"/>
              <w:lef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173,820</w:t>
            </w:r>
          </w:p>
        </w:tc>
        <w:tc>
          <w:tcPr>
            <w:tcW w:w="540" w:type="dxa"/>
            <w:tcBorders>
              <w:top w:val="single" w:sz="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66.6</w:t>
            </w:r>
          </w:p>
        </w:tc>
      </w:tr>
      <w:tr w:rsidR="00D45BD2" w:rsidRPr="004534E5" w:rsidTr="0020224D">
        <w:tc>
          <w:tcPr>
            <w:tcW w:w="896" w:type="dxa"/>
            <w:tcBorders>
              <w:top w:val="nil"/>
              <w:left w:val="single" w:sz="8" w:space="0" w:color="auto"/>
              <w:bottom w:val="nil"/>
              <w:right w:val="single" w:sz="8" w:space="0" w:color="auto"/>
            </w:tcBorders>
            <w:shd w:val="clear" w:color="auto" w:fill="4F81BD"/>
          </w:tcPr>
          <w:p w:rsidR="00D45BD2" w:rsidRPr="0020224D" w:rsidRDefault="00D45BD2" w:rsidP="00836901">
            <w:pPr>
              <w:rPr>
                <w:b/>
                <w:bCs/>
                <w:color w:val="FFFFFF"/>
                <w:sz w:val="17"/>
                <w:szCs w:val="17"/>
                <w:lang w:val="es-SV"/>
              </w:rPr>
            </w:pPr>
            <w:r w:rsidRPr="0020224D">
              <w:rPr>
                <w:b/>
                <w:bCs/>
                <w:color w:val="FFFFFF"/>
                <w:sz w:val="17"/>
                <w:szCs w:val="17"/>
                <w:lang w:val="es-SV"/>
              </w:rPr>
              <w:t>Hombres</w:t>
            </w:r>
          </w:p>
        </w:tc>
        <w:tc>
          <w:tcPr>
            <w:tcW w:w="904" w:type="dxa"/>
            <w:tcBorders>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2,062,955</w:t>
            </w:r>
          </w:p>
        </w:tc>
        <w:tc>
          <w:tcPr>
            <w:tcW w:w="539" w:type="dxa"/>
            <w:tcBorders>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45.6</w:t>
            </w:r>
          </w:p>
        </w:tc>
        <w:tc>
          <w:tcPr>
            <w:tcW w:w="904" w:type="dxa"/>
            <w:tcBorders>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400,372</w:t>
            </w:r>
          </w:p>
        </w:tc>
        <w:tc>
          <w:tcPr>
            <w:tcW w:w="547" w:type="dxa"/>
            <w:tcBorders>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44.9</w:t>
            </w:r>
          </w:p>
        </w:tc>
        <w:tc>
          <w:tcPr>
            <w:tcW w:w="776" w:type="dxa"/>
            <w:tcBorders>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115,972</w:t>
            </w:r>
          </w:p>
        </w:tc>
        <w:tc>
          <w:tcPr>
            <w:tcW w:w="540" w:type="dxa"/>
            <w:tcBorders>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45.4</w:t>
            </w:r>
          </w:p>
        </w:tc>
        <w:tc>
          <w:tcPr>
            <w:tcW w:w="776" w:type="dxa"/>
            <w:tcBorders>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146,551</w:t>
            </w:r>
          </w:p>
        </w:tc>
        <w:tc>
          <w:tcPr>
            <w:tcW w:w="540" w:type="dxa"/>
            <w:tcBorders>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43.9</w:t>
            </w:r>
          </w:p>
        </w:tc>
        <w:tc>
          <w:tcPr>
            <w:tcW w:w="776" w:type="dxa"/>
            <w:tcBorders>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58,842</w:t>
            </w:r>
          </w:p>
        </w:tc>
        <w:tc>
          <w:tcPr>
            <w:tcW w:w="540" w:type="dxa"/>
            <w:tcBorders>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45.5</w:t>
            </w:r>
          </w:p>
        </w:tc>
        <w:tc>
          <w:tcPr>
            <w:tcW w:w="776" w:type="dxa"/>
            <w:tcBorders>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79,007</w:t>
            </w:r>
          </w:p>
        </w:tc>
        <w:tc>
          <w:tcPr>
            <w:tcW w:w="540" w:type="dxa"/>
            <w:tcBorders>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45.5</w:t>
            </w:r>
          </w:p>
        </w:tc>
      </w:tr>
      <w:tr w:rsidR="0020224D" w:rsidRPr="004534E5" w:rsidTr="0020224D">
        <w:tc>
          <w:tcPr>
            <w:tcW w:w="896" w:type="dxa"/>
            <w:tcBorders>
              <w:top w:val="nil"/>
              <w:left w:val="single" w:sz="8" w:space="0" w:color="auto"/>
              <w:bottom w:val="single" w:sz="8" w:space="0" w:color="auto"/>
              <w:right w:val="single" w:sz="8" w:space="0" w:color="auto"/>
            </w:tcBorders>
            <w:shd w:val="clear" w:color="auto" w:fill="4F81BD"/>
          </w:tcPr>
          <w:p w:rsidR="00D45BD2" w:rsidRPr="0020224D" w:rsidRDefault="00D45BD2" w:rsidP="00836901">
            <w:pPr>
              <w:rPr>
                <w:b/>
                <w:bCs/>
                <w:color w:val="FFFFFF"/>
                <w:sz w:val="17"/>
                <w:szCs w:val="17"/>
                <w:lang w:val="es-SV"/>
              </w:rPr>
            </w:pPr>
            <w:r w:rsidRPr="0020224D">
              <w:rPr>
                <w:b/>
                <w:bCs/>
                <w:color w:val="FFFFFF"/>
                <w:sz w:val="17"/>
                <w:szCs w:val="17"/>
                <w:lang w:val="es-SV"/>
              </w:rPr>
              <w:t>Mujeres</w:t>
            </w:r>
          </w:p>
        </w:tc>
        <w:tc>
          <w:tcPr>
            <w:tcW w:w="904" w:type="dxa"/>
            <w:tcBorders>
              <w:left w:val="single" w:sz="8" w:space="0" w:color="auto"/>
              <w:bottom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2,464,781</w:t>
            </w:r>
          </w:p>
        </w:tc>
        <w:tc>
          <w:tcPr>
            <w:tcW w:w="539" w:type="dxa"/>
            <w:tcBorders>
              <w:bottom w:val="single" w:sz="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54.4</w:t>
            </w:r>
          </w:p>
        </w:tc>
        <w:tc>
          <w:tcPr>
            <w:tcW w:w="904" w:type="dxa"/>
            <w:tcBorders>
              <w:left w:val="single" w:sz="8" w:space="0" w:color="auto"/>
              <w:bottom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492,034</w:t>
            </w:r>
          </w:p>
        </w:tc>
        <w:tc>
          <w:tcPr>
            <w:tcW w:w="547" w:type="dxa"/>
            <w:tcBorders>
              <w:bottom w:val="single" w:sz="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55.1</w:t>
            </w:r>
          </w:p>
        </w:tc>
        <w:tc>
          <w:tcPr>
            <w:tcW w:w="776" w:type="dxa"/>
            <w:tcBorders>
              <w:left w:val="single" w:sz="8" w:space="0" w:color="auto"/>
              <w:bottom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139,220</w:t>
            </w:r>
          </w:p>
        </w:tc>
        <w:tc>
          <w:tcPr>
            <w:tcW w:w="540" w:type="dxa"/>
            <w:tcBorders>
              <w:bottom w:val="single" w:sz="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54.6</w:t>
            </w:r>
          </w:p>
        </w:tc>
        <w:tc>
          <w:tcPr>
            <w:tcW w:w="776" w:type="dxa"/>
            <w:tcBorders>
              <w:left w:val="single" w:sz="8" w:space="0" w:color="auto"/>
              <w:bottom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187,518</w:t>
            </w:r>
          </w:p>
        </w:tc>
        <w:tc>
          <w:tcPr>
            <w:tcW w:w="540" w:type="dxa"/>
            <w:tcBorders>
              <w:bottom w:val="single" w:sz="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56.1</w:t>
            </w:r>
          </w:p>
        </w:tc>
        <w:tc>
          <w:tcPr>
            <w:tcW w:w="776" w:type="dxa"/>
            <w:tcBorders>
              <w:left w:val="single" w:sz="8" w:space="0" w:color="auto"/>
              <w:bottom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70,483</w:t>
            </w:r>
          </w:p>
        </w:tc>
        <w:tc>
          <w:tcPr>
            <w:tcW w:w="540" w:type="dxa"/>
            <w:tcBorders>
              <w:bottom w:val="single" w:sz="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54.5</w:t>
            </w:r>
          </w:p>
        </w:tc>
        <w:tc>
          <w:tcPr>
            <w:tcW w:w="776" w:type="dxa"/>
            <w:tcBorders>
              <w:left w:val="single" w:sz="8" w:space="0" w:color="auto"/>
              <w:bottom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94,813</w:t>
            </w:r>
          </w:p>
        </w:tc>
        <w:tc>
          <w:tcPr>
            <w:tcW w:w="540" w:type="dxa"/>
            <w:tcBorders>
              <w:bottom w:val="single" w:sz="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54.5</w:t>
            </w:r>
          </w:p>
        </w:tc>
      </w:tr>
      <w:tr w:rsidR="00D45BD2" w:rsidRPr="004534E5" w:rsidTr="0020224D">
        <w:tc>
          <w:tcPr>
            <w:tcW w:w="896" w:type="dxa"/>
            <w:tcBorders>
              <w:top w:val="single" w:sz="8" w:space="0" w:color="auto"/>
              <w:left w:val="single" w:sz="8" w:space="0" w:color="auto"/>
              <w:bottom w:val="nil"/>
              <w:right w:val="single" w:sz="8" w:space="0" w:color="auto"/>
            </w:tcBorders>
            <w:shd w:val="clear" w:color="auto" w:fill="4F81BD"/>
          </w:tcPr>
          <w:p w:rsidR="00D45BD2" w:rsidRPr="0020224D" w:rsidRDefault="00D45BD2" w:rsidP="00836901">
            <w:pPr>
              <w:rPr>
                <w:b/>
                <w:bCs/>
                <w:color w:val="FFFFFF"/>
                <w:sz w:val="17"/>
                <w:szCs w:val="17"/>
                <w:lang w:val="es-SV"/>
              </w:rPr>
            </w:pPr>
            <w:r w:rsidRPr="0020224D">
              <w:rPr>
                <w:b/>
                <w:bCs/>
                <w:color w:val="FFFFFF"/>
                <w:sz w:val="17"/>
                <w:szCs w:val="17"/>
                <w:lang w:val="es-SV"/>
              </w:rPr>
              <w:t>PEA</w:t>
            </w:r>
          </w:p>
        </w:tc>
        <w:tc>
          <w:tcPr>
            <w:tcW w:w="904" w:type="dxa"/>
            <w:tcBorders>
              <w:top w:val="single" w:sz="8" w:space="0" w:color="auto"/>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2,842,997</w:t>
            </w:r>
          </w:p>
        </w:tc>
        <w:tc>
          <w:tcPr>
            <w:tcW w:w="539" w:type="dxa"/>
            <w:tcBorders>
              <w:top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62.8</w:t>
            </w:r>
          </w:p>
        </w:tc>
        <w:tc>
          <w:tcPr>
            <w:tcW w:w="904" w:type="dxa"/>
            <w:tcBorders>
              <w:top w:val="single" w:sz="8" w:space="0" w:color="auto"/>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521,584</w:t>
            </w:r>
          </w:p>
        </w:tc>
        <w:tc>
          <w:tcPr>
            <w:tcW w:w="547" w:type="dxa"/>
            <w:tcBorders>
              <w:top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58.4</w:t>
            </w:r>
          </w:p>
        </w:tc>
        <w:tc>
          <w:tcPr>
            <w:tcW w:w="776" w:type="dxa"/>
            <w:tcBorders>
              <w:top w:val="single" w:sz="8" w:space="0" w:color="auto"/>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146,939</w:t>
            </w:r>
          </w:p>
        </w:tc>
        <w:tc>
          <w:tcPr>
            <w:tcW w:w="540" w:type="dxa"/>
            <w:tcBorders>
              <w:top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57.6</w:t>
            </w:r>
          </w:p>
        </w:tc>
        <w:tc>
          <w:tcPr>
            <w:tcW w:w="776" w:type="dxa"/>
            <w:tcBorders>
              <w:top w:val="single" w:sz="8" w:space="0" w:color="auto"/>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201,706</w:t>
            </w:r>
          </w:p>
        </w:tc>
        <w:tc>
          <w:tcPr>
            <w:tcW w:w="540" w:type="dxa"/>
            <w:tcBorders>
              <w:top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60.4</w:t>
            </w:r>
          </w:p>
        </w:tc>
        <w:tc>
          <w:tcPr>
            <w:tcW w:w="776" w:type="dxa"/>
            <w:tcBorders>
              <w:top w:val="single" w:sz="8" w:space="0" w:color="auto"/>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73,600</w:t>
            </w:r>
          </w:p>
        </w:tc>
        <w:tc>
          <w:tcPr>
            <w:tcW w:w="540" w:type="dxa"/>
            <w:tcBorders>
              <w:top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56.9</w:t>
            </w:r>
          </w:p>
        </w:tc>
        <w:tc>
          <w:tcPr>
            <w:tcW w:w="776" w:type="dxa"/>
            <w:tcBorders>
              <w:top w:val="single" w:sz="8" w:space="0" w:color="auto"/>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99,339</w:t>
            </w:r>
          </w:p>
        </w:tc>
        <w:tc>
          <w:tcPr>
            <w:tcW w:w="540" w:type="dxa"/>
            <w:tcBorders>
              <w:top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57.2</w:t>
            </w:r>
          </w:p>
        </w:tc>
      </w:tr>
      <w:tr w:rsidR="0020224D" w:rsidRPr="004534E5" w:rsidTr="0020224D">
        <w:tc>
          <w:tcPr>
            <w:tcW w:w="896" w:type="dxa"/>
            <w:tcBorders>
              <w:top w:val="nil"/>
              <w:left w:val="single" w:sz="8" w:space="0" w:color="auto"/>
              <w:bottom w:val="nil"/>
              <w:right w:val="single" w:sz="8" w:space="0" w:color="auto"/>
            </w:tcBorders>
            <w:shd w:val="clear" w:color="auto" w:fill="4F81BD"/>
          </w:tcPr>
          <w:p w:rsidR="00D45BD2" w:rsidRPr="0020224D" w:rsidRDefault="00D45BD2" w:rsidP="00836901">
            <w:pPr>
              <w:rPr>
                <w:b/>
                <w:bCs/>
                <w:color w:val="FFFFFF"/>
                <w:sz w:val="17"/>
                <w:szCs w:val="17"/>
                <w:lang w:val="es-SV"/>
              </w:rPr>
            </w:pPr>
            <w:r w:rsidRPr="0020224D">
              <w:rPr>
                <w:b/>
                <w:bCs/>
                <w:color w:val="FFFFFF"/>
                <w:sz w:val="17"/>
                <w:szCs w:val="17"/>
                <w:lang w:val="es-SV"/>
              </w:rPr>
              <w:t>Hombres</w:t>
            </w:r>
          </w:p>
        </w:tc>
        <w:tc>
          <w:tcPr>
            <w:tcW w:w="904" w:type="dxa"/>
            <w:tcBorders>
              <w:lef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1,664,497</w:t>
            </w:r>
          </w:p>
        </w:tc>
        <w:tc>
          <w:tcPr>
            <w:tcW w:w="539" w:type="dxa"/>
            <w:tcBorders>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58.5</w:t>
            </w:r>
          </w:p>
        </w:tc>
        <w:tc>
          <w:tcPr>
            <w:tcW w:w="904" w:type="dxa"/>
            <w:tcBorders>
              <w:lef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322,742</w:t>
            </w:r>
          </w:p>
        </w:tc>
        <w:tc>
          <w:tcPr>
            <w:tcW w:w="547" w:type="dxa"/>
            <w:tcBorders>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61.9</w:t>
            </w:r>
          </w:p>
        </w:tc>
        <w:tc>
          <w:tcPr>
            <w:tcW w:w="776" w:type="dxa"/>
            <w:tcBorders>
              <w:lef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92,653</w:t>
            </w:r>
          </w:p>
        </w:tc>
        <w:tc>
          <w:tcPr>
            <w:tcW w:w="540" w:type="dxa"/>
            <w:tcBorders>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63.1</w:t>
            </w:r>
          </w:p>
        </w:tc>
        <w:tc>
          <w:tcPr>
            <w:tcW w:w="776" w:type="dxa"/>
            <w:tcBorders>
              <w:lef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117,389</w:t>
            </w:r>
          </w:p>
        </w:tc>
        <w:tc>
          <w:tcPr>
            <w:tcW w:w="540" w:type="dxa"/>
            <w:tcBorders>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58.2</w:t>
            </w:r>
          </w:p>
        </w:tc>
        <w:tc>
          <w:tcPr>
            <w:tcW w:w="776" w:type="dxa"/>
            <w:tcBorders>
              <w:lef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47,604</w:t>
            </w:r>
          </w:p>
        </w:tc>
        <w:tc>
          <w:tcPr>
            <w:tcW w:w="540" w:type="dxa"/>
            <w:tcBorders>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64.7</w:t>
            </w:r>
          </w:p>
        </w:tc>
        <w:tc>
          <w:tcPr>
            <w:tcW w:w="776" w:type="dxa"/>
            <w:tcBorders>
              <w:lef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65,096</w:t>
            </w:r>
          </w:p>
        </w:tc>
        <w:tc>
          <w:tcPr>
            <w:tcW w:w="540" w:type="dxa"/>
            <w:tcBorders>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65.5</w:t>
            </w:r>
          </w:p>
        </w:tc>
      </w:tr>
      <w:tr w:rsidR="00D45BD2" w:rsidRPr="004534E5" w:rsidTr="0020224D">
        <w:tc>
          <w:tcPr>
            <w:tcW w:w="896" w:type="dxa"/>
            <w:tcBorders>
              <w:top w:val="nil"/>
              <w:left w:val="single" w:sz="8" w:space="0" w:color="auto"/>
              <w:bottom w:val="single" w:sz="8" w:space="0" w:color="auto"/>
              <w:right w:val="single" w:sz="8" w:space="0" w:color="auto"/>
            </w:tcBorders>
            <w:shd w:val="clear" w:color="auto" w:fill="4F81BD"/>
          </w:tcPr>
          <w:p w:rsidR="00D45BD2" w:rsidRPr="0020224D" w:rsidRDefault="00D45BD2" w:rsidP="00836901">
            <w:pPr>
              <w:rPr>
                <w:b/>
                <w:bCs/>
                <w:color w:val="FFFFFF"/>
                <w:sz w:val="17"/>
                <w:szCs w:val="17"/>
                <w:lang w:val="es-SV"/>
              </w:rPr>
            </w:pPr>
            <w:r w:rsidRPr="0020224D">
              <w:rPr>
                <w:b/>
                <w:bCs/>
                <w:color w:val="FFFFFF"/>
                <w:sz w:val="17"/>
                <w:szCs w:val="17"/>
                <w:lang w:val="es-SV"/>
              </w:rPr>
              <w:lastRenderedPageBreak/>
              <w:t>Mujeres</w:t>
            </w:r>
          </w:p>
        </w:tc>
        <w:tc>
          <w:tcPr>
            <w:tcW w:w="904" w:type="dxa"/>
            <w:tcBorders>
              <w:left w:val="single" w:sz="8" w:space="0" w:color="auto"/>
              <w:bottom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1,178,500</w:t>
            </w:r>
          </w:p>
        </w:tc>
        <w:tc>
          <w:tcPr>
            <w:tcW w:w="539" w:type="dxa"/>
            <w:tcBorders>
              <w:bottom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41.5</w:t>
            </w:r>
          </w:p>
        </w:tc>
        <w:tc>
          <w:tcPr>
            <w:tcW w:w="904" w:type="dxa"/>
            <w:tcBorders>
              <w:left w:val="single" w:sz="8" w:space="0" w:color="auto"/>
              <w:bottom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198,842</w:t>
            </w:r>
          </w:p>
        </w:tc>
        <w:tc>
          <w:tcPr>
            <w:tcW w:w="547" w:type="dxa"/>
            <w:tcBorders>
              <w:bottom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38.1</w:t>
            </w:r>
          </w:p>
        </w:tc>
        <w:tc>
          <w:tcPr>
            <w:tcW w:w="776" w:type="dxa"/>
            <w:tcBorders>
              <w:left w:val="single" w:sz="8" w:space="0" w:color="auto"/>
              <w:bottom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54,286</w:t>
            </w:r>
          </w:p>
        </w:tc>
        <w:tc>
          <w:tcPr>
            <w:tcW w:w="540" w:type="dxa"/>
            <w:tcBorders>
              <w:bottom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36.9</w:t>
            </w:r>
          </w:p>
        </w:tc>
        <w:tc>
          <w:tcPr>
            <w:tcW w:w="776" w:type="dxa"/>
            <w:tcBorders>
              <w:left w:val="single" w:sz="8" w:space="0" w:color="auto"/>
              <w:bottom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84,317</w:t>
            </w:r>
          </w:p>
        </w:tc>
        <w:tc>
          <w:tcPr>
            <w:tcW w:w="540" w:type="dxa"/>
            <w:tcBorders>
              <w:bottom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41.8</w:t>
            </w:r>
          </w:p>
        </w:tc>
        <w:tc>
          <w:tcPr>
            <w:tcW w:w="776" w:type="dxa"/>
            <w:tcBorders>
              <w:left w:val="single" w:sz="8" w:space="0" w:color="auto"/>
              <w:bottom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25,996</w:t>
            </w:r>
          </w:p>
        </w:tc>
        <w:tc>
          <w:tcPr>
            <w:tcW w:w="540" w:type="dxa"/>
            <w:tcBorders>
              <w:bottom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35.3</w:t>
            </w:r>
          </w:p>
        </w:tc>
        <w:tc>
          <w:tcPr>
            <w:tcW w:w="776" w:type="dxa"/>
            <w:tcBorders>
              <w:left w:val="single" w:sz="8" w:space="0" w:color="auto"/>
              <w:bottom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34,243</w:t>
            </w:r>
          </w:p>
        </w:tc>
        <w:tc>
          <w:tcPr>
            <w:tcW w:w="540" w:type="dxa"/>
            <w:tcBorders>
              <w:bottom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34.5</w:t>
            </w:r>
          </w:p>
        </w:tc>
      </w:tr>
      <w:tr w:rsidR="0020224D" w:rsidRPr="004534E5" w:rsidTr="0020224D">
        <w:tc>
          <w:tcPr>
            <w:tcW w:w="896" w:type="dxa"/>
            <w:tcBorders>
              <w:top w:val="single" w:sz="8" w:space="0" w:color="auto"/>
              <w:left w:val="single" w:sz="8" w:space="0" w:color="auto"/>
              <w:bottom w:val="single" w:sz="8" w:space="0" w:color="auto"/>
              <w:right w:val="single" w:sz="8" w:space="0" w:color="auto"/>
            </w:tcBorders>
            <w:shd w:val="clear" w:color="auto" w:fill="4F81BD"/>
          </w:tcPr>
          <w:p w:rsidR="00D45BD2" w:rsidRPr="0020224D" w:rsidRDefault="00D45BD2" w:rsidP="00836901">
            <w:pPr>
              <w:rPr>
                <w:b/>
                <w:bCs/>
                <w:color w:val="FFFFFF"/>
                <w:sz w:val="17"/>
                <w:szCs w:val="17"/>
                <w:lang w:val="es-SV"/>
              </w:rPr>
            </w:pPr>
            <w:r w:rsidRPr="0020224D">
              <w:rPr>
                <w:b/>
                <w:bCs/>
                <w:color w:val="FFFFFF"/>
                <w:sz w:val="17"/>
                <w:szCs w:val="17"/>
                <w:lang w:val="es-SV"/>
              </w:rPr>
              <w:t>PEI</w:t>
            </w:r>
          </w:p>
        </w:tc>
        <w:tc>
          <w:tcPr>
            <w:tcW w:w="904" w:type="dxa"/>
            <w:tcBorders>
              <w:top w:val="single" w:sz="8" w:space="0" w:color="auto"/>
              <w:left w:val="single" w:sz="8" w:space="0" w:color="auto"/>
              <w:bottom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1,684,739</w:t>
            </w:r>
          </w:p>
        </w:tc>
        <w:tc>
          <w:tcPr>
            <w:tcW w:w="539" w:type="dxa"/>
            <w:tcBorders>
              <w:top w:val="single" w:sz="8" w:space="0" w:color="auto"/>
              <w:bottom w:val="single" w:sz="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37.2</w:t>
            </w:r>
          </w:p>
        </w:tc>
        <w:tc>
          <w:tcPr>
            <w:tcW w:w="904" w:type="dxa"/>
            <w:tcBorders>
              <w:top w:val="single" w:sz="8" w:space="0" w:color="auto"/>
              <w:left w:val="single" w:sz="8" w:space="0" w:color="auto"/>
              <w:bottom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370,822</w:t>
            </w:r>
          </w:p>
        </w:tc>
        <w:tc>
          <w:tcPr>
            <w:tcW w:w="547" w:type="dxa"/>
            <w:tcBorders>
              <w:top w:val="single" w:sz="8" w:space="0" w:color="auto"/>
              <w:bottom w:val="single" w:sz="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41.6</w:t>
            </w:r>
          </w:p>
        </w:tc>
        <w:tc>
          <w:tcPr>
            <w:tcW w:w="776" w:type="dxa"/>
            <w:tcBorders>
              <w:top w:val="single" w:sz="8" w:space="0" w:color="auto"/>
              <w:left w:val="single" w:sz="8" w:space="0" w:color="auto"/>
              <w:bottom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108,253</w:t>
            </w:r>
          </w:p>
        </w:tc>
        <w:tc>
          <w:tcPr>
            <w:tcW w:w="540" w:type="dxa"/>
            <w:tcBorders>
              <w:top w:val="single" w:sz="8" w:space="0" w:color="auto"/>
              <w:bottom w:val="single" w:sz="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42.4</w:t>
            </w:r>
          </w:p>
        </w:tc>
        <w:tc>
          <w:tcPr>
            <w:tcW w:w="776" w:type="dxa"/>
            <w:tcBorders>
              <w:top w:val="single" w:sz="8" w:space="0" w:color="auto"/>
              <w:left w:val="single" w:sz="8" w:space="0" w:color="auto"/>
              <w:bottom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132,363</w:t>
            </w:r>
          </w:p>
        </w:tc>
        <w:tc>
          <w:tcPr>
            <w:tcW w:w="540" w:type="dxa"/>
            <w:tcBorders>
              <w:top w:val="single" w:sz="8" w:space="0" w:color="auto"/>
              <w:bottom w:val="single" w:sz="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43.1</w:t>
            </w:r>
          </w:p>
        </w:tc>
        <w:tc>
          <w:tcPr>
            <w:tcW w:w="776" w:type="dxa"/>
            <w:tcBorders>
              <w:top w:val="single" w:sz="8" w:space="0" w:color="auto"/>
              <w:left w:val="single" w:sz="8" w:space="0" w:color="auto"/>
              <w:bottom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55,725</w:t>
            </w:r>
          </w:p>
        </w:tc>
        <w:tc>
          <w:tcPr>
            <w:tcW w:w="540" w:type="dxa"/>
            <w:tcBorders>
              <w:top w:val="single" w:sz="8" w:space="0" w:color="auto"/>
              <w:bottom w:val="single" w:sz="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43.1</w:t>
            </w:r>
          </w:p>
        </w:tc>
        <w:tc>
          <w:tcPr>
            <w:tcW w:w="776" w:type="dxa"/>
            <w:tcBorders>
              <w:top w:val="single" w:sz="8" w:space="0" w:color="auto"/>
              <w:left w:val="single" w:sz="8" w:space="0" w:color="auto"/>
              <w:bottom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74,481</w:t>
            </w:r>
          </w:p>
        </w:tc>
        <w:tc>
          <w:tcPr>
            <w:tcW w:w="540" w:type="dxa"/>
            <w:tcBorders>
              <w:top w:val="single" w:sz="8" w:space="0" w:color="auto"/>
              <w:bottom w:val="single" w:sz="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42.8</w:t>
            </w:r>
          </w:p>
        </w:tc>
      </w:tr>
      <w:tr w:rsidR="00D45BD2" w:rsidRPr="004534E5" w:rsidTr="0020224D">
        <w:tc>
          <w:tcPr>
            <w:tcW w:w="896" w:type="dxa"/>
            <w:tcBorders>
              <w:top w:val="single" w:sz="8" w:space="0" w:color="auto"/>
              <w:left w:val="single" w:sz="8" w:space="0" w:color="auto"/>
              <w:bottom w:val="nil"/>
              <w:right w:val="single" w:sz="8" w:space="0" w:color="auto"/>
            </w:tcBorders>
            <w:shd w:val="clear" w:color="auto" w:fill="4F81BD"/>
          </w:tcPr>
          <w:p w:rsidR="00D45BD2" w:rsidRPr="0020224D" w:rsidRDefault="00D45BD2" w:rsidP="00836901">
            <w:pPr>
              <w:rPr>
                <w:b/>
                <w:bCs/>
                <w:color w:val="FFFFFF"/>
                <w:sz w:val="17"/>
                <w:szCs w:val="17"/>
                <w:lang w:val="es-SV"/>
              </w:rPr>
            </w:pPr>
            <w:r w:rsidRPr="0020224D">
              <w:rPr>
                <w:b/>
                <w:bCs/>
                <w:color w:val="FFFFFF"/>
                <w:sz w:val="17"/>
                <w:szCs w:val="17"/>
                <w:lang w:val="es-SV"/>
              </w:rPr>
              <w:t xml:space="preserve">Total </w:t>
            </w:r>
          </w:p>
          <w:p w:rsidR="00D45BD2" w:rsidRPr="0020224D" w:rsidRDefault="00D45BD2" w:rsidP="00836901">
            <w:pPr>
              <w:rPr>
                <w:b/>
                <w:bCs/>
                <w:color w:val="FFFFFF"/>
                <w:sz w:val="17"/>
                <w:szCs w:val="17"/>
                <w:lang w:val="es-SV"/>
              </w:rPr>
            </w:pPr>
            <w:r w:rsidRPr="0020224D">
              <w:rPr>
                <w:b/>
                <w:bCs/>
                <w:color w:val="FFFFFF"/>
                <w:sz w:val="17"/>
                <w:szCs w:val="17"/>
                <w:lang w:val="es-SV"/>
              </w:rPr>
              <w:t>ocupados</w:t>
            </w:r>
          </w:p>
        </w:tc>
        <w:tc>
          <w:tcPr>
            <w:tcW w:w="904" w:type="dxa"/>
            <w:tcBorders>
              <w:top w:val="single" w:sz="8" w:space="0" w:color="auto"/>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2,644,082</w:t>
            </w:r>
          </w:p>
        </w:tc>
        <w:tc>
          <w:tcPr>
            <w:tcW w:w="539" w:type="dxa"/>
            <w:tcBorders>
              <w:top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93.0</w:t>
            </w:r>
          </w:p>
        </w:tc>
        <w:tc>
          <w:tcPr>
            <w:tcW w:w="904" w:type="dxa"/>
            <w:tcBorders>
              <w:top w:val="single" w:sz="8" w:space="0" w:color="auto"/>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483,551</w:t>
            </w:r>
          </w:p>
        </w:tc>
        <w:tc>
          <w:tcPr>
            <w:tcW w:w="547" w:type="dxa"/>
            <w:tcBorders>
              <w:top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92.7</w:t>
            </w:r>
          </w:p>
        </w:tc>
        <w:tc>
          <w:tcPr>
            <w:tcW w:w="776" w:type="dxa"/>
            <w:tcBorders>
              <w:top w:val="single" w:sz="8" w:space="0" w:color="auto"/>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134,965</w:t>
            </w:r>
          </w:p>
        </w:tc>
        <w:tc>
          <w:tcPr>
            <w:tcW w:w="540" w:type="dxa"/>
            <w:tcBorders>
              <w:top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91.9</w:t>
            </w:r>
          </w:p>
        </w:tc>
        <w:tc>
          <w:tcPr>
            <w:tcW w:w="776" w:type="dxa"/>
            <w:tcBorders>
              <w:top w:val="single" w:sz="8" w:space="0" w:color="auto"/>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189,811</w:t>
            </w:r>
          </w:p>
        </w:tc>
        <w:tc>
          <w:tcPr>
            <w:tcW w:w="540" w:type="dxa"/>
            <w:tcBorders>
              <w:top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92.6</w:t>
            </w:r>
          </w:p>
        </w:tc>
        <w:tc>
          <w:tcPr>
            <w:tcW w:w="776" w:type="dxa"/>
            <w:tcBorders>
              <w:top w:val="single" w:sz="8" w:space="0" w:color="auto"/>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68,148</w:t>
            </w:r>
          </w:p>
        </w:tc>
        <w:tc>
          <w:tcPr>
            <w:tcW w:w="540" w:type="dxa"/>
            <w:tcBorders>
              <w:top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92.6</w:t>
            </w:r>
          </w:p>
        </w:tc>
        <w:tc>
          <w:tcPr>
            <w:tcW w:w="776" w:type="dxa"/>
            <w:tcBorders>
              <w:top w:val="single" w:sz="8" w:space="0" w:color="auto"/>
              <w:lef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90,627</w:t>
            </w:r>
          </w:p>
        </w:tc>
        <w:tc>
          <w:tcPr>
            <w:tcW w:w="540" w:type="dxa"/>
            <w:tcBorders>
              <w:top w:val="single" w:sz="8" w:space="0" w:color="auto"/>
              <w:right w:val="single" w:sz="8" w:space="0" w:color="auto"/>
            </w:tcBorders>
            <w:shd w:val="clear" w:color="auto" w:fill="auto"/>
          </w:tcPr>
          <w:p w:rsidR="00D45BD2" w:rsidRPr="0020224D" w:rsidRDefault="00D45BD2" w:rsidP="00836901">
            <w:pPr>
              <w:rPr>
                <w:sz w:val="16"/>
                <w:szCs w:val="17"/>
                <w:lang w:val="es-SV"/>
              </w:rPr>
            </w:pPr>
            <w:r w:rsidRPr="0020224D">
              <w:rPr>
                <w:sz w:val="16"/>
                <w:szCs w:val="17"/>
                <w:lang w:val="es-SV"/>
              </w:rPr>
              <w:t>91.2</w:t>
            </w:r>
          </w:p>
        </w:tc>
      </w:tr>
      <w:tr w:rsidR="0020224D" w:rsidRPr="004534E5" w:rsidTr="0020224D">
        <w:tc>
          <w:tcPr>
            <w:tcW w:w="896" w:type="dxa"/>
            <w:tcBorders>
              <w:top w:val="nil"/>
              <w:left w:val="single" w:sz="8" w:space="0" w:color="auto"/>
              <w:bottom w:val="single" w:sz="18" w:space="0" w:color="auto"/>
              <w:right w:val="single" w:sz="8" w:space="0" w:color="auto"/>
            </w:tcBorders>
            <w:shd w:val="clear" w:color="auto" w:fill="4F81BD"/>
          </w:tcPr>
          <w:p w:rsidR="00D45BD2" w:rsidRPr="0020224D" w:rsidRDefault="00D45BD2" w:rsidP="00836901">
            <w:pPr>
              <w:rPr>
                <w:b/>
                <w:bCs/>
                <w:color w:val="FFFFFF"/>
                <w:sz w:val="17"/>
                <w:szCs w:val="17"/>
                <w:lang w:val="es-SV"/>
              </w:rPr>
            </w:pPr>
            <w:r w:rsidRPr="0020224D">
              <w:rPr>
                <w:b/>
                <w:bCs/>
                <w:color w:val="FFFFFF"/>
                <w:sz w:val="17"/>
                <w:szCs w:val="17"/>
                <w:lang w:val="es-SV"/>
              </w:rPr>
              <w:t>Total des-ocupados</w:t>
            </w:r>
          </w:p>
        </w:tc>
        <w:tc>
          <w:tcPr>
            <w:tcW w:w="904" w:type="dxa"/>
            <w:tcBorders>
              <w:left w:val="single" w:sz="8" w:space="0" w:color="auto"/>
              <w:bottom w:val="single" w:sz="18" w:space="0" w:color="auto"/>
            </w:tcBorders>
            <w:shd w:val="clear" w:color="auto" w:fill="D8D8D8"/>
          </w:tcPr>
          <w:p w:rsidR="00D45BD2" w:rsidRPr="0020224D" w:rsidRDefault="00D45BD2" w:rsidP="00836901">
            <w:pPr>
              <w:rPr>
                <w:sz w:val="16"/>
                <w:szCs w:val="17"/>
                <w:lang w:val="es-SV"/>
              </w:rPr>
            </w:pPr>
            <w:r w:rsidRPr="0020224D">
              <w:rPr>
                <w:sz w:val="16"/>
                <w:szCs w:val="17"/>
                <w:lang w:val="es-SV"/>
              </w:rPr>
              <w:t>198,915</w:t>
            </w:r>
          </w:p>
        </w:tc>
        <w:tc>
          <w:tcPr>
            <w:tcW w:w="539" w:type="dxa"/>
            <w:tcBorders>
              <w:bottom w:val="single" w:sz="1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7.0</w:t>
            </w:r>
          </w:p>
        </w:tc>
        <w:tc>
          <w:tcPr>
            <w:tcW w:w="904" w:type="dxa"/>
            <w:tcBorders>
              <w:left w:val="single" w:sz="8" w:space="0" w:color="auto"/>
              <w:bottom w:val="single" w:sz="18" w:space="0" w:color="auto"/>
            </w:tcBorders>
            <w:shd w:val="clear" w:color="auto" w:fill="D8D8D8"/>
          </w:tcPr>
          <w:p w:rsidR="00D45BD2" w:rsidRPr="0020224D" w:rsidRDefault="00D45BD2" w:rsidP="00836901">
            <w:pPr>
              <w:rPr>
                <w:sz w:val="16"/>
                <w:szCs w:val="17"/>
                <w:lang w:val="es-SV"/>
              </w:rPr>
            </w:pPr>
            <w:r w:rsidRPr="0020224D">
              <w:rPr>
                <w:sz w:val="16"/>
                <w:szCs w:val="17"/>
                <w:lang w:val="es-SV"/>
              </w:rPr>
              <w:t>150,562</w:t>
            </w:r>
          </w:p>
        </w:tc>
        <w:tc>
          <w:tcPr>
            <w:tcW w:w="547" w:type="dxa"/>
            <w:tcBorders>
              <w:bottom w:val="single" w:sz="1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7.3</w:t>
            </w:r>
          </w:p>
        </w:tc>
        <w:tc>
          <w:tcPr>
            <w:tcW w:w="776" w:type="dxa"/>
            <w:tcBorders>
              <w:left w:val="single" w:sz="8" w:space="0" w:color="auto"/>
              <w:bottom w:val="single" w:sz="18" w:space="0" w:color="auto"/>
            </w:tcBorders>
            <w:shd w:val="clear" w:color="auto" w:fill="D8D8D8"/>
          </w:tcPr>
          <w:p w:rsidR="00D45BD2" w:rsidRPr="0020224D" w:rsidRDefault="00D45BD2" w:rsidP="00836901">
            <w:pPr>
              <w:rPr>
                <w:sz w:val="16"/>
                <w:szCs w:val="17"/>
                <w:lang w:val="es-SV"/>
              </w:rPr>
            </w:pPr>
            <w:r w:rsidRPr="0020224D">
              <w:rPr>
                <w:sz w:val="16"/>
                <w:szCs w:val="17"/>
                <w:lang w:val="es-SV"/>
              </w:rPr>
              <w:t>11,974</w:t>
            </w:r>
          </w:p>
        </w:tc>
        <w:tc>
          <w:tcPr>
            <w:tcW w:w="540" w:type="dxa"/>
            <w:tcBorders>
              <w:bottom w:val="single" w:sz="1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8.15</w:t>
            </w:r>
          </w:p>
        </w:tc>
        <w:tc>
          <w:tcPr>
            <w:tcW w:w="776" w:type="dxa"/>
            <w:tcBorders>
              <w:left w:val="single" w:sz="8" w:space="0" w:color="auto"/>
              <w:bottom w:val="single" w:sz="18" w:space="0" w:color="auto"/>
            </w:tcBorders>
            <w:shd w:val="clear" w:color="auto" w:fill="D8D8D8"/>
          </w:tcPr>
          <w:p w:rsidR="00D45BD2" w:rsidRPr="0020224D" w:rsidRDefault="00D45BD2" w:rsidP="00836901">
            <w:pPr>
              <w:rPr>
                <w:sz w:val="16"/>
                <w:szCs w:val="17"/>
                <w:lang w:val="es-SV"/>
              </w:rPr>
            </w:pPr>
            <w:r w:rsidRPr="0020224D">
              <w:rPr>
                <w:sz w:val="16"/>
                <w:szCs w:val="17"/>
                <w:lang w:val="es-SV"/>
              </w:rPr>
              <w:t>11,895</w:t>
            </w:r>
          </w:p>
        </w:tc>
        <w:tc>
          <w:tcPr>
            <w:tcW w:w="540" w:type="dxa"/>
            <w:tcBorders>
              <w:bottom w:val="single" w:sz="1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7.41</w:t>
            </w:r>
          </w:p>
        </w:tc>
        <w:tc>
          <w:tcPr>
            <w:tcW w:w="776" w:type="dxa"/>
            <w:tcBorders>
              <w:left w:val="single" w:sz="8" w:space="0" w:color="auto"/>
              <w:bottom w:val="single" w:sz="18" w:space="0" w:color="auto"/>
            </w:tcBorders>
            <w:shd w:val="clear" w:color="auto" w:fill="D8D8D8"/>
          </w:tcPr>
          <w:p w:rsidR="00D45BD2" w:rsidRPr="0020224D" w:rsidRDefault="00D45BD2" w:rsidP="00836901">
            <w:pPr>
              <w:rPr>
                <w:sz w:val="16"/>
                <w:szCs w:val="17"/>
                <w:lang w:val="es-SV"/>
              </w:rPr>
            </w:pPr>
            <w:r w:rsidRPr="0020224D">
              <w:rPr>
                <w:sz w:val="16"/>
                <w:szCs w:val="17"/>
                <w:lang w:val="es-SV"/>
              </w:rPr>
              <w:t>5,452</w:t>
            </w:r>
          </w:p>
        </w:tc>
        <w:tc>
          <w:tcPr>
            <w:tcW w:w="540" w:type="dxa"/>
            <w:tcBorders>
              <w:bottom w:val="single" w:sz="1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7.41</w:t>
            </w:r>
          </w:p>
        </w:tc>
        <w:tc>
          <w:tcPr>
            <w:tcW w:w="776" w:type="dxa"/>
            <w:tcBorders>
              <w:left w:val="single" w:sz="8" w:space="0" w:color="auto"/>
              <w:bottom w:val="single" w:sz="18" w:space="0" w:color="auto"/>
            </w:tcBorders>
            <w:shd w:val="clear" w:color="auto" w:fill="D8D8D8"/>
          </w:tcPr>
          <w:p w:rsidR="00D45BD2" w:rsidRPr="0020224D" w:rsidRDefault="00D45BD2" w:rsidP="00836901">
            <w:pPr>
              <w:rPr>
                <w:sz w:val="16"/>
                <w:szCs w:val="17"/>
                <w:lang w:val="es-SV"/>
              </w:rPr>
            </w:pPr>
            <w:r w:rsidRPr="0020224D">
              <w:rPr>
                <w:sz w:val="16"/>
                <w:szCs w:val="17"/>
                <w:lang w:val="es-SV"/>
              </w:rPr>
              <w:t>8.712</w:t>
            </w:r>
          </w:p>
        </w:tc>
        <w:tc>
          <w:tcPr>
            <w:tcW w:w="540" w:type="dxa"/>
            <w:tcBorders>
              <w:bottom w:val="single" w:sz="18" w:space="0" w:color="auto"/>
              <w:right w:val="single" w:sz="8" w:space="0" w:color="auto"/>
            </w:tcBorders>
            <w:shd w:val="clear" w:color="auto" w:fill="D8D8D8"/>
          </w:tcPr>
          <w:p w:rsidR="00D45BD2" w:rsidRPr="0020224D" w:rsidRDefault="00D45BD2" w:rsidP="00836901">
            <w:pPr>
              <w:rPr>
                <w:sz w:val="16"/>
                <w:szCs w:val="17"/>
                <w:lang w:val="es-SV"/>
              </w:rPr>
            </w:pPr>
            <w:r w:rsidRPr="0020224D">
              <w:rPr>
                <w:sz w:val="16"/>
                <w:szCs w:val="17"/>
                <w:lang w:val="es-SV"/>
              </w:rPr>
              <w:t>8.77</w:t>
            </w:r>
          </w:p>
        </w:tc>
      </w:tr>
    </w:tbl>
    <w:p w:rsidR="00D45BD2" w:rsidRDefault="00D45BD2" w:rsidP="00A91FC1">
      <w:pPr>
        <w:spacing w:after="0"/>
        <w:rPr>
          <w:b/>
          <w:i/>
          <w:sz w:val="20"/>
          <w:szCs w:val="20"/>
          <w:lang w:val="es-SV"/>
        </w:rPr>
      </w:pPr>
      <w:r>
        <w:rPr>
          <w:lang w:val="es-SV"/>
        </w:rPr>
        <w:t xml:space="preserve">Fuente: </w:t>
      </w:r>
      <w:r w:rsidRPr="00A91FC1">
        <w:rPr>
          <w:b/>
          <w:i/>
          <w:sz w:val="20"/>
          <w:szCs w:val="20"/>
          <w:lang w:val="es-SV"/>
        </w:rPr>
        <w:t>Elaboración propia en base de los datos del DIGESTYC (2015)</w:t>
      </w:r>
    </w:p>
    <w:p w:rsidR="00A91FC1" w:rsidRPr="00B12C90" w:rsidRDefault="00A91FC1" w:rsidP="00A91FC1">
      <w:pPr>
        <w:spacing w:after="0"/>
        <w:rPr>
          <w:lang w:val="es-SV"/>
        </w:rPr>
      </w:pPr>
    </w:p>
    <w:p w:rsidR="00D45BD2" w:rsidRPr="0020224D" w:rsidRDefault="00D45BD2" w:rsidP="00D45BD2">
      <w:pPr>
        <w:jc w:val="both"/>
        <w:rPr>
          <w:rFonts w:cs="Calibri"/>
          <w:bCs/>
          <w:lang w:val="es-SV"/>
        </w:rPr>
      </w:pPr>
      <w:r w:rsidRPr="0020224D">
        <w:rPr>
          <w:rFonts w:cs="Calibri"/>
          <w:bCs/>
          <w:lang w:val="es-SV"/>
        </w:rPr>
        <w:t xml:space="preserve">La PET de la Región Oriental (68.3%) es levemente menor a de nivel nacional (71.0%) y por departamentos, es Usulután que tiene el porcentaje más alto de 70% seguido por San Miguel con 69%.   Por otra parte, Morazán presenta el menor porcentaje de 66.0%, 5 puntos porcentuales debajo del promedio nacional, seguido por La Unión con 66.6%, lo cual implica menor presencia de personas en edad productiva.  En el análisis desagregado por sexo, se puede notar la misma tendencia que hay más presencia de mujeres que hombres en la PET en la Región Oriental (mujeres: 55.1% y hombres: el 44.9%) y al nivel nacional (mujeres: 54.4% y hombres: 45.6%), debido a la emigración, a la violencia y entre otros factores. </w:t>
      </w:r>
    </w:p>
    <w:p w:rsidR="00D45BD2" w:rsidRPr="0020224D" w:rsidRDefault="00D45BD2" w:rsidP="00D45BD2">
      <w:pPr>
        <w:jc w:val="both"/>
        <w:rPr>
          <w:rFonts w:cs="Calibri"/>
          <w:bCs/>
          <w:lang w:val="es-SV"/>
        </w:rPr>
      </w:pPr>
      <w:r w:rsidRPr="0020224D">
        <w:rPr>
          <w:rFonts w:cs="Calibri"/>
          <w:bCs/>
          <w:lang w:val="es-SV"/>
        </w:rPr>
        <w:t xml:space="preserve">En cuanto a la PEA, se puede observar la tendencia similar la PET y en la Región Oriental en su conjunto presenta 4.4 puntos porcentuales menos que a nivel nacional (58.4% frente 62.8%).  Las disparidades de género son más evidentes en la Región que al nivel nacional al comprobar que solo el 38.1% de la PEA son mujeres en comparación al 41.5% al nivel nacional, a pesar de su mayor presencia en la población total y edad productiva.  Por departamentos, San Miguel tiene la presencia de mujeres más alta (41.8%) y La Unión tiene </w:t>
      </w:r>
      <w:r w:rsidR="00A91FC1" w:rsidRPr="0020224D">
        <w:rPr>
          <w:rFonts w:cs="Calibri"/>
          <w:bCs/>
          <w:lang w:val="es-SV"/>
        </w:rPr>
        <w:t>la menor presencia</w:t>
      </w:r>
      <w:r w:rsidRPr="0020224D">
        <w:rPr>
          <w:rFonts w:cs="Calibri"/>
          <w:bCs/>
          <w:lang w:val="es-SV"/>
        </w:rPr>
        <w:t xml:space="preserve"> de mujeres (34.5%). </w:t>
      </w:r>
    </w:p>
    <w:p w:rsidR="00D45BD2" w:rsidRPr="0020224D" w:rsidRDefault="00D45BD2" w:rsidP="00D45BD2">
      <w:pPr>
        <w:jc w:val="both"/>
        <w:rPr>
          <w:rFonts w:cs="Calibri"/>
          <w:lang w:val="es-SV"/>
        </w:rPr>
      </w:pPr>
      <w:r w:rsidRPr="0020224D">
        <w:rPr>
          <w:rFonts w:cs="Calibri"/>
          <w:lang w:val="es-SV"/>
        </w:rPr>
        <w:t xml:space="preserve">Acerca de la tasa de desempleo, según los datos de DIGESTYC (EHPM 2014), la tasa más alta en la Región </w:t>
      </w:r>
      <w:r w:rsidR="00A91FC1" w:rsidRPr="0020224D">
        <w:rPr>
          <w:rFonts w:cs="Calibri"/>
          <w:lang w:val="es-SV"/>
        </w:rPr>
        <w:t>Oriental tiene</w:t>
      </w:r>
      <w:r w:rsidRPr="0020224D">
        <w:rPr>
          <w:rFonts w:cs="Calibri"/>
          <w:lang w:val="es-SV"/>
        </w:rPr>
        <w:t xml:space="preserve"> el Departamento de La Unión (8.8%) seguido por Morazán (7.4%), Usulután (8.2%) y San Miguel (5.9%).  Excepto San Miguel, la tasa de otros tres departamentos es más alto que la tasa promedio nacional (7.0%) y en comparación con los datos al nivel nacional, la tasa de desempleo de La Unión es la cuarta más alta y la tasa de San Miguel es la segunda baja entre los 14 departamentos.  En adición, el otro de los retos que enfrenta la Región Oriental es la alta tasa de informalidad (49.3%) más que la tasa promedio nacional (40.2 %) y la tasa es la más alta en La Unión (54.1%) y la más baja en San Miguel (42.9%) en la Región según cálculos derivados de los datos de DIGESTYC (EHPM 2014)</w:t>
      </w:r>
      <w:r w:rsidRPr="0020224D">
        <w:rPr>
          <w:rStyle w:val="Refdenotaalpie"/>
          <w:rFonts w:cs="Calibri"/>
          <w:lang w:val="es-SV"/>
        </w:rPr>
        <w:footnoteReference w:id="11"/>
      </w:r>
      <w:r w:rsidRPr="0020224D">
        <w:rPr>
          <w:rFonts w:cs="Calibri"/>
          <w:lang w:val="es-SV"/>
        </w:rPr>
        <w:t xml:space="preserve">.   </w:t>
      </w:r>
    </w:p>
    <w:p w:rsidR="005F5FF5" w:rsidRPr="0020224D" w:rsidRDefault="005F5FF5" w:rsidP="005F5FF5">
      <w:pPr>
        <w:jc w:val="both"/>
        <w:rPr>
          <w:rFonts w:cs="Calibri"/>
          <w:lang w:val="es-SV"/>
        </w:rPr>
      </w:pPr>
      <w:r w:rsidRPr="0020224D">
        <w:rPr>
          <w:rFonts w:cs="Calibri"/>
          <w:lang w:val="es-SV"/>
        </w:rPr>
        <w:t xml:space="preserve">Respecto al empleo por sectores económicos, se puede notar en el siguiente cuadro que la Región Oriental tiene la mayor concentración en el sector terciario (53.1%) igual como al nivel nacional (60.8%) pero hay más empleos en el sector primario (29.7%) que el sector secundario (17.2%), lo </w:t>
      </w:r>
      <w:r w:rsidRPr="0020224D">
        <w:rPr>
          <w:rFonts w:cs="Calibri"/>
          <w:lang w:val="es-SV"/>
        </w:rPr>
        <w:lastRenderedPageBreak/>
        <w:t xml:space="preserve">cual muestra la importancia del sector primario, es decir, agricultura, ganadería, caza, silvicultura y pesca para el desarrollo de la Región. </w:t>
      </w:r>
    </w:p>
    <w:p w:rsidR="005F5FF5" w:rsidRPr="0020224D" w:rsidRDefault="005F5FF5" w:rsidP="005F5FF5">
      <w:pPr>
        <w:jc w:val="both"/>
        <w:rPr>
          <w:rFonts w:cs="Calibri"/>
          <w:b/>
          <w:i/>
          <w:sz w:val="20"/>
          <w:szCs w:val="20"/>
          <w:lang w:val="es-SV"/>
        </w:rPr>
      </w:pPr>
      <w:r w:rsidRPr="0020224D">
        <w:rPr>
          <w:rFonts w:cs="Calibri"/>
          <w:b/>
          <w:lang w:val="es-SV"/>
        </w:rPr>
        <w:t xml:space="preserve">Cuadro: PEA </w:t>
      </w:r>
      <w:r w:rsidRPr="0020224D">
        <w:rPr>
          <w:rFonts w:cs="Calibri"/>
          <w:b/>
          <w:i/>
          <w:sz w:val="20"/>
          <w:szCs w:val="20"/>
          <w:lang w:val="es-SV"/>
        </w:rPr>
        <w:t xml:space="preserve">Ocupados por los Sectores Económicos en el País y la Región Oriental en 2014 </w:t>
      </w:r>
    </w:p>
    <w:tbl>
      <w:tblPr>
        <w:tblW w:w="0" w:type="auto"/>
        <w:tblBorders>
          <w:top w:val="single" w:sz="18" w:space="0" w:color="auto"/>
          <w:bottom w:val="single" w:sz="18" w:space="0" w:color="auto"/>
        </w:tblBorders>
        <w:tblLook w:val="04A0" w:firstRow="1" w:lastRow="0" w:firstColumn="1" w:lastColumn="0" w:noHBand="0" w:noVBand="1"/>
      </w:tblPr>
      <w:tblGrid>
        <w:gridCol w:w="1237"/>
        <w:gridCol w:w="1107"/>
        <w:gridCol w:w="866"/>
        <w:gridCol w:w="991"/>
        <w:gridCol w:w="866"/>
        <w:gridCol w:w="1041"/>
        <w:gridCol w:w="970"/>
        <w:gridCol w:w="1028"/>
        <w:gridCol w:w="948"/>
      </w:tblGrid>
      <w:tr w:rsidR="005F5FF5" w:rsidTr="0020224D">
        <w:tc>
          <w:tcPr>
            <w:tcW w:w="1237" w:type="dxa"/>
            <w:tcBorders>
              <w:top w:val="single" w:sz="18" w:space="0" w:color="auto"/>
              <w:left w:val="nil"/>
              <w:bottom w:val="single" w:sz="18" w:space="0" w:color="auto"/>
              <w:right w:val="nil"/>
            </w:tcBorders>
            <w:shd w:val="clear" w:color="auto" w:fill="4F81BD"/>
          </w:tcPr>
          <w:p w:rsidR="005F5FF5" w:rsidRPr="0020224D" w:rsidRDefault="005F5FF5" w:rsidP="0020224D">
            <w:pPr>
              <w:jc w:val="both"/>
              <w:rPr>
                <w:rFonts w:cs="Calibri"/>
                <w:b/>
                <w:bCs/>
                <w:color w:val="FFFFFF"/>
                <w:lang w:val="es-SV"/>
              </w:rPr>
            </w:pPr>
          </w:p>
        </w:tc>
        <w:tc>
          <w:tcPr>
            <w:tcW w:w="1973" w:type="dxa"/>
            <w:gridSpan w:val="2"/>
            <w:tcBorders>
              <w:top w:val="single" w:sz="18" w:space="0" w:color="auto"/>
              <w:left w:val="nil"/>
              <w:bottom w:val="single" w:sz="18" w:space="0" w:color="auto"/>
              <w:right w:val="nil"/>
            </w:tcBorders>
            <w:shd w:val="clear" w:color="auto" w:fill="4F81BD"/>
          </w:tcPr>
          <w:p w:rsidR="005F5FF5" w:rsidRPr="0020224D" w:rsidRDefault="005F5FF5" w:rsidP="0020224D">
            <w:pPr>
              <w:jc w:val="center"/>
              <w:rPr>
                <w:rFonts w:cs="Calibri"/>
                <w:b/>
                <w:bCs/>
                <w:color w:val="FFFFFF"/>
                <w:lang w:val="es-SV"/>
              </w:rPr>
            </w:pPr>
            <w:r w:rsidRPr="0020224D">
              <w:rPr>
                <w:rFonts w:cs="Calibri"/>
                <w:b/>
                <w:bCs/>
                <w:color w:val="FFFFFF"/>
              </w:rPr>
              <w:t>Nacional</w:t>
            </w:r>
          </w:p>
        </w:tc>
        <w:tc>
          <w:tcPr>
            <w:tcW w:w="1857" w:type="dxa"/>
            <w:gridSpan w:val="2"/>
            <w:tcBorders>
              <w:top w:val="single" w:sz="18" w:space="0" w:color="auto"/>
              <w:left w:val="nil"/>
              <w:bottom w:val="single" w:sz="18" w:space="0" w:color="auto"/>
              <w:right w:val="nil"/>
            </w:tcBorders>
            <w:shd w:val="clear" w:color="auto" w:fill="4F81BD"/>
          </w:tcPr>
          <w:p w:rsidR="005F5FF5" w:rsidRPr="0020224D" w:rsidRDefault="005F5FF5" w:rsidP="0020224D">
            <w:pPr>
              <w:jc w:val="both"/>
              <w:rPr>
                <w:rFonts w:cs="Calibri"/>
                <w:b/>
                <w:bCs/>
                <w:color w:val="FFFFFF"/>
                <w:lang w:val="es-SV"/>
              </w:rPr>
            </w:pPr>
            <w:r w:rsidRPr="0020224D">
              <w:rPr>
                <w:rFonts w:cs="Calibri"/>
                <w:b/>
                <w:bCs/>
                <w:color w:val="FFFFFF"/>
              </w:rPr>
              <w:t xml:space="preserve">Región Oriental </w:t>
            </w:r>
          </w:p>
        </w:tc>
        <w:tc>
          <w:tcPr>
            <w:tcW w:w="1041" w:type="dxa"/>
            <w:tcBorders>
              <w:top w:val="single" w:sz="18" w:space="0" w:color="auto"/>
              <w:left w:val="nil"/>
              <w:bottom w:val="single" w:sz="18" w:space="0" w:color="auto"/>
              <w:right w:val="nil"/>
            </w:tcBorders>
            <w:shd w:val="clear" w:color="auto" w:fill="4F81BD"/>
          </w:tcPr>
          <w:p w:rsidR="005F5FF5" w:rsidRPr="0020224D" w:rsidRDefault="005F5FF5" w:rsidP="0020224D">
            <w:pPr>
              <w:jc w:val="both"/>
              <w:rPr>
                <w:rFonts w:cs="Calibri"/>
                <w:b/>
                <w:bCs/>
                <w:color w:val="FFFFFF"/>
                <w:lang w:val="es-SV"/>
              </w:rPr>
            </w:pPr>
            <w:r w:rsidRPr="0020224D">
              <w:rPr>
                <w:rFonts w:cs="Calibri"/>
                <w:b/>
                <w:bCs/>
                <w:color w:val="FFFFFF"/>
              </w:rPr>
              <w:t xml:space="preserve">Usulután </w:t>
            </w:r>
          </w:p>
        </w:tc>
        <w:tc>
          <w:tcPr>
            <w:tcW w:w="970" w:type="dxa"/>
            <w:tcBorders>
              <w:top w:val="single" w:sz="18" w:space="0" w:color="auto"/>
              <w:left w:val="nil"/>
              <w:bottom w:val="single" w:sz="18" w:space="0" w:color="auto"/>
              <w:right w:val="nil"/>
            </w:tcBorders>
            <w:shd w:val="clear" w:color="auto" w:fill="4F81BD"/>
          </w:tcPr>
          <w:p w:rsidR="005F5FF5" w:rsidRPr="0020224D" w:rsidRDefault="005F5FF5" w:rsidP="0020224D">
            <w:pPr>
              <w:jc w:val="both"/>
              <w:rPr>
                <w:rFonts w:cs="Calibri"/>
                <w:b/>
                <w:bCs/>
                <w:color w:val="FFFFFF"/>
                <w:lang w:val="es-SV"/>
              </w:rPr>
            </w:pPr>
            <w:r w:rsidRPr="0020224D">
              <w:rPr>
                <w:rFonts w:cs="Calibri"/>
                <w:b/>
                <w:bCs/>
                <w:color w:val="FFFFFF"/>
              </w:rPr>
              <w:t xml:space="preserve">San Miguel </w:t>
            </w:r>
          </w:p>
        </w:tc>
        <w:tc>
          <w:tcPr>
            <w:tcW w:w="1028" w:type="dxa"/>
            <w:tcBorders>
              <w:top w:val="single" w:sz="18" w:space="0" w:color="auto"/>
              <w:left w:val="nil"/>
              <w:bottom w:val="single" w:sz="18" w:space="0" w:color="auto"/>
              <w:right w:val="nil"/>
            </w:tcBorders>
            <w:shd w:val="clear" w:color="auto" w:fill="4F81BD"/>
          </w:tcPr>
          <w:p w:rsidR="005F5FF5" w:rsidRPr="0020224D" w:rsidRDefault="005F5FF5" w:rsidP="0020224D">
            <w:pPr>
              <w:jc w:val="both"/>
              <w:rPr>
                <w:rFonts w:cs="Calibri"/>
                <w:b/>
                <w:bCs/>
                <w:color w:val="FFFFFF"/>
                <w:lang w:val="es-SV"/>
              </w:rPr>
            </w:pPr>
            <w:r w:rsidRPr="0020224D">
              <w:rPr>
                <w:rFonts w:cs="Calibri"/>
                <w:b/>
                <w:bCs/>
                <w:color w:val="FFFFFF"/>
              </w:rPr>
              <w:t xml:space="preserve">Morazán </w:t>
            </w:r>
          </w:p>
        </w:tc>
        <w:tc>
          <w:tcPr>
            <w:tcW w:w="948" w:type="dxa"/>
            <w:tcBorders>
              <w:top w:val="single" w:sz="18" w:space="0" w:color="auto"/>
              <w:left w:val="nil"/>
              <w:bottom w:val="single" w:sz="18" w:space="0" w:color="auto"/>
              <w:right w:val="nil"/>
            </w:tcBorders>
            <w:shd w:val="clear" w:color="auto" w:fill="4F81BD"/>
          </w:tcPr>
          <w:p w:rsidR="005F5FF5" w:rsidRPr="0020224D" w:rsidRDefault="005F5FF5" w:rsidP="0020224D">
            <w:pPr>
              <w:jc w:val="both"/>
              <w:rPr>
                <w:rFonts w:cs="Calibri"/>
                <w:b/>
                <w:bCs/>
                <w:color w:val="FFFFFF"/>
                <w:lang w:val="es-SV"/>
              </w:rPr>
            </w:pPr>
            <w:r w:rsidRPr="0020224D">
              <w:rPr>
                <w:rFonts w:cs="Calibri"/>
                <w:b/>
                <w:bCs/>
                <w:color w:val="FFFFFF"/>
              </w:rPr>
              <w:t>La Unión</w:t>
            </w:r>
          </w:p>
        </w:tc>
      </w:tr>
      <w:tr w:rsidR="005F5FF5" w:rsidTr="0020224D">
        <w:tc>
          <w:tcPr>
            <w:tcW w:w="1237" w:type="dxa"/>
            <w:tcBorders>
              <w:top w:val="nil"/>
              <w:left w:val="nil"/>
              <w:bottom w:val="nil"/>
              <w:right w:val="nil"/>
            </w:tcBorders>
            <w:shd w:val="clear" w:color="auto" w:fill="4F81BD"/>
          </w:tcPr>
          <w:p w:rsidR="005F5FF5" w:rsidRPr="0020224D" w:rsidRDefault="005F5FF5" w:rsidP="0020224D">
            <w:pPr>
              <w:jc w:val="both"/>
              <w:rPr>
                <w:rFonts w:cs="Calibri"/>
                <w:b/>
                <w:bCs/>
                <w:color w:val="FFFFFF"/>
                <w:lang w:val="es-SV"/>
              </w:rPr>
            </w:pPr>
          </w:p>
        </w:tc>
        <w:tc>
          <w:tcPr>
            <w:tcW w:w="1107" w:type="dxa"/>
            <w:shd w:val="clear" w:color="auto" w:fill="D8D8D8"/>
          </w:tcPr>
          <w:p w:rsidR="005F5FF5" w:rsidRPr="0020224D" w:rsidRDefault="005F5FF5" w:rsidP="0020224D">
            <w:pPr>
              <w:jc w:val="center"/>
              <w:rPr>
                <w:rFonts w:cs="Calibri"/>
              </w:rPr>
            </w:pPr>
            <w:r w:rsidRPr="0020224D">
              <w:rPr>
                <w:rFonts w:cs="Calibri"/>
              </w:rPr>
              <w:t>Valor</w:t>
            </w:r>
          </w:p>
        </w:tc>
        <w:tc>
          <w:tcPr>
            <w:tcW w:w="866" w:type="dxa"/>
            <w:shd w:val="clear" w:color="auto" w:fill="D8D8D8"/>
          </w:tcPr>
          <w:p w:rsidR="005F5FF5" w:rsidRPr="0020224D" w:rsidRDefault="005F5FF5" w:rsidP="0020224D">
            <w:pPr>
              <w:jc w:val="center"/>
              <w:rPr>
                <w:rFonts w:cs="Calibri"/>
                <w:lang w:val="es-SV"/>
              </w:rPr>
            </w:pPr>
            <w:r w:rsidRPr="0020224D">
              <w:rPr>
                <w:rFonts w:cs="Calibri"/>
              </w:rPr>
              <w:t>%</w:t>
            </w:r>
          </w:p>
        </w:tc>
        <w:tc>
          <w:tcPr>
            <w:tcW w:w="991" w:type="dxa"/>
            <w:shd w:val="clear" w:color="auto" w:fill="D8D8D8"/>
          </w:tcPr>
          <w:p w:rsidR="005F5FF5" w:rsidRPr="0020224D" w:rsidRDefault="005F5FF5" w:rsidP="0020224D">
            <w:pPr>
              <w:jc w:val="center"/>
              <w:rPr>
                <w:rFonts w:cs="Calibri"/>
              </w:rPr>
            </w:pPr>
            <w:r w:rsidRPr="0020224D">
              <w:rPr>
                <w:rFonts w:cs="Calibri"/>
              </w:rPr>
              <w:t>Valor</w:t>
            </w:r>
          </w:p>
        </w:tc>
        <w:tc>
          <w:tcPr>
            <w:tcW w:w="866" w:type="dxa"/>
            <w:shd w:val="clear" w:color="auto" w:fill="D8D8D8"/>
          </w:tcPr>
          <w:p w:rsidR="005F5FF5" w:rsidRPr="0020224D" w:rsidRDefault="005F5FF5" w:rsidP="0020224D">
            <w:pPr>
              <w:jc w:val="center"/>
              <w:rPr>
                <w:rFonts w:cs="Calibri"/>
                <w:lang w:val="es-SV"/>
              </w:rPr>
            </w:pPr>
            <w:r w:rsidRPr="0020224D">
              <w:rPr>
                <w:rFonts w:cs="Calibri"/>
              </w:rPr>
              <w:t>%</w:t>
            </w:r>
          </w:p>
        </w:tc>
        <w:tc>
          <w:tcPr>
            <w:tcW w:w="3987" w:type="dxa"/>
            <w:gridSpan w:val="4"/>
            <w:shd w:val="clear" w:color="auto" w:fill="D8D8D8"/>
          </w:tcPr>
          <w:p w:rsidR="005F5FF5" w:rsidRPr="0020224D" w:rsidRDefault="005F5FF5" w:rsidP="0020224D">
            <w:pPr>
              <w:jc w:val="center"/>
              <w:rPr>
                <w:rFonts w:cs="Calibri"/>
              </w:rPr>
            </w:pPr>
            <w:r w:rsidRPr="0020224D">
              <w:rPr>
                <w:rFonts w:cs="Calibri"/>
              </w:rPr>
              <w:t>Valor</w:t>
            </w:r>
          </w:p>
        </w:tc>
      </w:tr>
      <w:tr w:rsidR="005F5FF5" w:rsidTr="0020224D">
        <w:tc>
          <w:tcPr>
            <w:tcW w:w="1237" w:type="dxa"/>
            <w:tcBorders>
              <w:top w:val="nil"/>
              <w:left w:val="nil"/>
              <w:bottom w:val="nil"/>
              <w:right w:val="nil"/>
            </w:tcBorders>
            <w:shd w:val="clear" w:color="auto" w:fill="4F81BD"/>
          </w:tcPr>
          <w:p w:rsidR="005F5FF5" w:rsidRPr="0020224D" w:rsidRDefault="005F5FF5" w:rsidP="0020224D">
            <w:pPr>
              <w:jc w:val="both"/>
              <w:rPr>
                <w:rFonts w:cs="Calibri"/>
                <w:b/>
                <w:bCs/>
                <w:color w:val="FFFFFF"/>
                <w:lang w:val="es-SV"/>
              </w:rPr>
            </w:pPr>
            <w:r w:rsidRPr="0020224D">
              <w:rPr>
                <w:rFonts w:cs="Calibri"/>
                <w:b/>
                <w:bCs/>
                <w:color w:val="FFFFFF"/>
              </w:rPr>
              <w:t xml:space="preserve">Primario </w:t>
            </w:r>
          </w:p>
        </w:tc>
        <w:tc>
          <w:tcPr>
            <w:tcW w:w="1107" w:type="dxa"/>
            <w:shd w:val="clear" w:color="auto" w:fill="auto"/>
          </w:tcPr>
          <w:p w:rsidR="005F5FF5" w:rsidRPr="0020224D" w:rsidRDefault="005F5FF5" w:rsidP="0020224D">
            <w:pPr>
              <w:jc w:val="both"/>
              <w:rPr>
                <w:rFonts w:cs="Calibri"/>
                <w:lang w:val="es-SV"/>
              </w:rPr>
            </w:pPr>
            <w:r w:rsidRPr="0020224D">
              <w:rPr>
                <w:rFonts w:cs="Calibri"/>
              </w:rPr>
              <w:t>496,147</w:t>
            </w:r>
          </w:p>
        </w:tc>
        <w:tc>
          <w:tcPr>
            <w:tcW w:w="866" w:type="dxa"/>
            <w:shd w:val="clear" w:color="auto" w:fill="auto"/>
          </w:tcPr>
          <w:p w:rsidR="005F5FF5" w:rsidRPr="0020224D" w:rsidRDefault="005F5FF5" w:rsidP="0020224D">
            <w:pPr>
              <w:jc w:val="both"/>
              <w:rPr>
                <w:rFonts w:cs="Calibri"/>
                <w:lang w:val="es-SV"/>
              </w:rPr>
            </w:pPr>
            <w:r w:rsidRPr="0020224D">
              <w:rPr>
                <w:rFonts w:cs="Calibri"/>
              </w:rPr>
              <w:t>18.8</w:t>
            </w:r>
          </w:p>
        </w:tc>
        <w:tc>
          <w:tcPr>
            <w:tcW w:w="991" w:type="dxa"/>
            <w:shd w:val="clear" w:color="auto" w:fill="auto"/>
          </w:tcPr>
          <w:p w:rsidR="005F5FF5" w:rsidRPr="0020224D" w:rsidRDefault="005F5FF5" w:rsidP="0020224D">
            <w:pPr>
              <w:jc w:val="both"/>
              <w:rPr>
                <w:rFonts w:cs="Calibri"/>
                <w:lang w:val="es-SV"/>
              </w:rPr>
            </w:pPr>
            <w:r w:rsidRPr="0020224D">
              <w:rPr>
                <w:rFonts w:cs="Calibri"/>
              </w:rPr>
              <w:t>143,518</w:t>
            </w:r>
          </w:p>
        </w:tc>
        <w:tc>
          <w:tcPr>
            <w:tcW w:w="866" w:type="dxa"/>
            <w:shd w:val="clear" w:color="auto" w:fill="auto"/>
          </w:tcPr>
          <w:p w:rsidR="005F5FF5" w:rsidRPr="0020224D" w:rsidRDefault="005F5FF5" w:rsidP="0020224D">
            <w:pPr>
              <w:jc w:val="both"/>
              <w:rPr>
                <w:rFonts w:cs="Calibri"/>
                <w:lang w:val="es-SV"/>
              </w:rPr>
            </w:pPr>
            <w:r w:rsidRPr="0020224D">
              <w:rPr>
                <w:rFonts w:cs="Calibri"/>
              </w:rPr>
              <w:t>29.7</w:t>
            </w:r>
          </w:p>
        </w:tc>
        <w:tc>
          <w:tcPr>
            <w:tcW w:w="1041" w:type="dxa"/>
            <w:shd w:val="clear" w:color="auto" w:fill="auto"/>
          </w:tcPr>
          <w:p w:rsidR="005F5FF5" w:rsidRPr="0020224D" w:rsidRDefault="005F5FF5" w:rsidP="0020224D">
            <w:pPr>
              <w:jc w:val="both"/>
              <w:rPr>
                <w:rFonts w:cs="Calibri"/>
                <w:lang w:val="es-SV"/>
              </w:rPr>
            </w:pPr>
            <w:r w:rsidRPr="0020224D">
              <w:rPr>
                <w:rFonts w:cs="Calibri"/>
              </w:rPr>
              <w:t>42,438</w:t>
            </w:r>
          </w:p>
        </w:tc>
        <w:tc>
          <w:tcPr>
            <w:tcW w:w="970" w:type="dxa"/>
            <w:shd w:val="clear" w:color="auto" w:fill="auto"/>
          </w:tcPr>
          <w:p w:rsidR="005F5FF5" w:rsidRPr="0020224D" w:rsidRDefault="005F5FF5" w:rsidP="0020224D">
            <w:pPr>
              <w:jc w:val="both"/>
              <w:rPr>
                <w:rFonts w:cs="Calibri"/>
                <w:lang w:val="es-SV"/>
              </w:rPr>
            </w:pPr>
            <w:r w:rsidRPr="0020224D">
              <w:rPr>
                <w:rFonts w:cs="Calibri"/>
              </w:rPr>
              <w:t>43,903</w:t>
            </w:r>
          </w:p>
        </w:tc>
        <w:tc>
          <w:tcPr>
            <w:tcW w:w="1028" w:type="dxa"/>
            <w:shd w:val="clear" w:color="auto" w:fill="auto"/>
          </w:tcPr>
          <w:p w:rsidR="005F5FF5" w:rsidRPr="0020224D" w:rsidRDefault="005F5FF5" w:rsidP="0020224D">
            <w:pPr>
              <w:jc w:val="both"/>
              <w:rPr>
                <w:rFonts w:cs="Calibri"/>
                <w:lang w:val="es-SV"/>
              </w:rPr>
            </w:pPr>
            <w:r w:rsidRPr="0020224D">
              <w:rPr>
                <w:rFonts w:cs="Calibri"/>
              </w:rPr>
              <w:t>25,867</w:t>
            </w:r>
          </w:p>
        </w:tc>
        <w:tc>
          <w:tcPr>
            <w:tcW w:w="948" w:type="dxa"/>
            <w:shd w:val="clear" w:color="auto" w:fill="auto"/>
          </w:tcPr>
          <w:p w:rsidR="005F5FF5" w:rsidRPr="0020224D" w:rsidRDefault="005F5FF5" w:rsidP="0020224D">
            <w:pPr>
              <w:jc w:val="both"/>
              <w:rPr>
                <w:rFonts w:cs="Calibri"/>
                <w:lang w:val="es-SV"/>
              </w:rPr>
            </w:pPr>
            <w:r w:rsidRPr="0020224D">
              <w:rPr>
                <w:rFonts w:cs="Calibri"/>
              </w:rPr>
              <w:t>31,310</w:t>
            </w:r>
          </w:p>
        </w:tc>
      </w:tr>
      <w:tr w:rsidR="005F5FF5" w:rsidTr="0020224D">
        <w:tc>
          <w:tcPr>
            <w:tcW w:w="1237" w:type="dxa"/>
            <w:tcBorders>
              <w:top w:val="nil"/>
              <w:left w:val="nil"/>
              <w:bottom w:val="nil"/>
              <w:right w:val="nil"/>
            </w:tcBorders>
            <w:shd w:val="clear" w:color="auto" w:fill="4F81BD"/>
          </w:tcPr>
          <w:p w:rsidR="005F5FF5" w:rsidRPr="0020224D" w:rsidRDefault="005F5FF5" w:rsidP="0020224D">
            <w:pPr>
              <w:jc w:val="both"/>
              <w:rPr>
                <w:rFonts w:cs="Calibri"/>
                <w:b/>
                <w:bCs/>
                <w:color w:val="FFFFFF"/>
                <w:lang w:val="es-SV"/>
              </w:rPr>
            </w:pPr>
            <w:r w:rsidRPr="0020224D">
              <w:rPr>
                <w:rFonts w:cs="Calibri"/>
                <w:b/>
                <w:bCs/>
                <w:color w:val="FFFFFF"/>
              </w:rPr>
              <w:t xml:space="preserve">Secundario </w:t>
            </w:r>
          </w:p>
        </w:tc>
        <w:tc>
          <w:tcPr>
            <w:tcW w:w="1107" w:type="dxa"/>
            <w:shd w:val="clear" w:color="auto" w:fill="D8D8D8"/>
          </w:tcPr>
          <w:p w:rsidR="005F5FF5" w:rsidRPr="0020224D" w:rsidRDefault="005F5FF5" w:rsidP="0020224D">
            <w:pPr>
              <w:jc w:val="both"/>
              <w:rPr>
                <w:rFonts w:cs="Calibri"/>
                <w:lang w:val="es-SV"/>
              </w:rPr>
            </w:pPr>
            <w:r w:rsidRPr="0020224D">
              <w:rPr>
                <w:rFonts w:cs="Calibri"/>
              </w:rPr>
              <w:t>540,144</w:t>
            </w:r>
          </w:p>
        </w:tc>
        <w:tc>
          <w:tcPr>
            <w:tcW w:w="866" w:type="dxa"/>
            <w:shd w:val="clear" w:color="auto" w:fill="D8D8D8"/>
          </w:tcPr>
          <w:p w:rsidR="005F5FF5" w:rsidRPr="0020224D" w:rsidRDefault="005F5FF5" w:rsidP="0020224D">
            <w:pPr>
              <w:jc w:val="both"/>
              <w:rPr>
                <w:rFonts w:cs="Calibri"/>
                <w:lang w:val="es-SV"/>
              </w:rPr>
            </w:pPr>
            <w:r w:rsidRPr="0020224D">
              <w:rPr>
                <w:rFonts w:cs="Calibri"/>
              </w:rPr>
              <w:t>20.4</w:t>
            </w:r>
          </w:p>
        </w:tc>
        <w:tc>
          <w:tcPr>
            <w:tcW w:w="991" w:type="dxa"/>
            <w:shd w:val="clear" w:color="auto" w:fill="D8D8D8"/>
          </w:tcPr>
          <w:p w:rsidR="005F5FF5" w:rsidRPr="0020224D" w:rsidRDefault="005F5FF5" w:rsidP="0020224D">
            <w:pPr>
              <w:jc w:val="both"/>
              <w:rPr>
                <w:rFonts w:cs="Calibri"/>
                <w:lang w:val="es-SV"/>
              </w:rPr>
            </w:pPr>
            <w:r w:rsidRPr="0020224D">
              <w:rPr>
                <w:rFonts w:cs="Calibri"/>
              </w:rPr>
              <w:t>83,297</w:t>
            </w:r>
          </w:p>
        </w:tc>
        <w:tc>
          <w:tcPr>
            <w:tcW w:w="866" w:type="dxa"/>
            <w:shd w:val="clear" w:color="auto" w:fill="D8D8D8"/>
          </w:tcPr>
          <w:p w:rsidR="005F5FF5" w:rsidRPr="0020224D" w:rsidRDefault="005F5FF5" w:rsidP="0020224D">
            <w:pPr>
              <w:jc w:val="both"/>
              <w:rPr>
                <w:rFonts w:cs="Calibri"/>
                <w:lang w:val="es-SV"/>
              </w:rPr>
            </w:pPr>
            <w:r w:rsidRPr="0020224D">
              <w:rPr>
                <w:rFonts w:cs="Calibri"/>
              </w:rPr>
              <w:t>17.2</w:t>
            </w:r>
          </w:p>
        </w:tc>
        <w:tc>
          <w:tcPr>
            <w:tcW w:w="1041" w:type="dxa"/>
            <w:shd w:val="clear" w:color="auto" w:fill="D8D8D8"/>
          </w:tcPr>
          <w:p w:rsidR="005F5FF5" w:rsidRPr="0020224D" w:rsidRDefault="005F5FF5" w:rsidP="0020224D">
            <w:pPr>
              <w:jc w:val="both"/>
              <w:rPr>
                <w:rFonts w:cs="Calibri"/>
                <w:lang w:val="es-SV"/>
              </w:rPr>
            </w:pPr>
            <w:r w:rsidRPr="0020224D">
              <w:rPr>
                <w:rFonts w:cs="Calibri"/>
              </w:rPr>
              <w:t>21,244</w:t>
            </w:r>
          </w:p>
        </w:tc>
        <w:tc>
          <w:tcPr>
            <w:tcW w:w="970" w:type="dxa"/>
            <w:shd w:val="clear" w:color="auto" w:fill="D8D8D8"/>
          </w:tcPr>
          <w:p w:rsidR="005F5FF5" w:rsidRPr="0020224D" w:rsidRDefault="005F5FF5" w:rsidP="0020224D">
            <w:pPr>
              <w:jc w:val="both"/>
              <w:rPr>
                <w:rFonts w:cs="Calibri"/>
                <w:lang w:val="es-SV"/>
              </w:rPr>
            </w:pPr>
            <w:r w:rsidRPr="0020224D">
              <w:rPr>
                <w:rFonts w:cs="Calibri"/>
              </w:rPr>
              <w:t>31,154</w:t>
            </w:r>
          </w:p>
        </w:tc>
        <w:tc>
          <w:tcPr>
            <w:tcW w:w="1028" w:type="dxa"/>
            <w:shd w:val="clear" w:color="auto" w:fill="D8D8D8"/>
          </w:tcPr>
          <w:p w:rsidR="005F5FF5" w:rsidRPr="0020224D" w:rsidRDefault="005F5FF5" w:rsidP="0020224D">
            <w:pPr>
              <w:jc w:val="both"/>
              <w:rPr>
                <w:rFonts w:cs="Calibri"/>
                <w:lang w:val="es-SV"/>
              </w:rPr>
            </w:pPr>
            <w:r w:rsidRPr="0020224D">
              <w:rPr>
                <w:rFonts w:cs="Calibri"/>
              </w:rPr>
              <w:t>13,693</w:t>
            </w:r>
          </w:p>
        </w:tc>
        <w:tc>
          <w:tcPr>
            <w:tcW w:w="948" w:type="dxa"/>
            <w:shd w:val="clear" w:color="auto" w:fill="D8D8D8"/>
          </w:tcPr>
          <w:p w:rsidR="005F5FF5" w:rsidRPr="0020224D" w:rsidRDefault="005F5FF5" w:rsidP="0020224D">
            <w:pPr>
              <w:jc w:val="both"/>
              <w:rPr>
                <w:rFonts w:cs="Calibri"/>
                <w:lang w:val="es-SV"/>
              </w:rPr>
            </w:pPr>
            <w:r w:rsidRPr="0020224D">
              <w:rPr>
                <w:rFonts w:cs="Calibri"/>
              </w:rPr>
              <w:t>17,206</w:t>
            </w:r>
          </w:p>
        </w:tc>
      </w:tr>
      <w:tr w:rsidR="005F5FF5" w:rsidTr="0020224D">
        <w:tc>
          <w:tcPr>
            <w:tcW w:w="1237" w:type="dxa"/>
            <w:tcBorders>
              <w:top w:val="nil"/>
              <w:left w:val="nil"/>
              <w:bottom w:val="nil"/>
              <w:right w:val="nil"/>
            </w:tcBorders>
            <w:shd w:val="clear" w:color="auto" w:fill="4F81BD"/>
          </w:tcPr>
          <w:p w:rsidR="005F5FF5" w:rsidRPr="0020224D" w:rsidRDefault="005F5FF5" w:rsidP="0020224D">
            <w:pPr>
              <w:jc w:val="both"/>
              <w:rPr>
                <w:rFonts w:cs="Calibri"/>
                <w:b/>
                <w:bCs/>
                <w:color w:val="FFFFFF"/>
                <w:lang w:val="es-SV"/>
              </w:rPr>
            </w:pPr>
            <w:r w:rsidRPr="0020224D">
              <w:rPr>
                <w:rFonts w:cs="Calibri"/>
                <w:b/>
                <w:bCs/>
                <w:color w:val="FFFFFF"/>
              </w:rPr>
              <w:t xml:space="preserve">Terciario </w:t>
            </w:r>
          </w:p>
        </w:tc>
        <w:tc>
          <w:tcPr>
            <w:tcW w:w="1107" w:type="dxa"/>
            <w:shd w:val="clear" w:color="auto" w:fill="auto"/>
          </w:tcPr>
          <w:p w:rsidR="005F5FF5" w:rsidRPr="0020224D" w:rsidRDefault="005F5FF5" w:rsidP="0020224D">
            <w:pPr>
              <w:jc w:val="both"/>
              <w:rPr>
                <w:rFonts w:cs="Calibri"/>
                <w:lang w:val="es-SV"/>
              </w:rPr>
            </w:pPr>
            <w:r w:rsidRPr="0020224D">
              <w:rPr>
                <w:rFonts w:cs="Calibri"/>
              </w:rPr>
              <w:t>1,607,791</w:t>
            </w:r>
          </w:p>
        </w:tc>
        <w:tc>
          <w:tcPr>
            <w:tcW w:w="866" w:type="dxa"/>
            <w:shd w:val="clear" w:color="auto" w:fill="auto"/>
          </w:tcPr>
          <w:p w:rsidR="005F5FF5" w:rsidRPr="0020224D" w:rsidRDefault="005F5FF5" w:rsidP="0020224D">
            <w:pPr>
              <w:jc w:val="both"/>
              <w:rPr>
                <w:rFonts w:cs="Calibri"/>
                <w:lang w:val="es-SV"/>
              </w:rPr>
            </w:pPr>
            <w:r w:rsidRPr="0020224D">
              <w:rPr>
                <w:rFonts w:cs="Calibri"/>
              </w:rPr>
              <w:t>60.8</w:t>
            </w:r>
          </w:p>
        </w:tc>
        <w:tc>
          <w:tcPr>
            <w:tcW w:w="991" w:type="dxa"/>
            <w:shd w:val="clear" w:color="auto" w:fill="auto"/>
          </w:tcPr>
          <w:p w:rsidR="005F5FF5" w:rsidRPr="0020224D" w:rsidRDefault="005F5FF5" w:rsidP="0020224D">
            <w:pPr>
              <w:jc w:val="both"/>
              <w:rPr>
                <w:rFonts w:cs="Calibri"/>
                <w:lang w:val="es-SV"/>
              </w:rPr>
            </w:pPr>
            <w:r w:rsidRPr="0020224D">
              <w:rPr>
                <w:rFonts w:cs="Calibri"/>
              </w:rPr>
              <w:t>256,736</w:t>
            </w:r>
          </w:p>
        </w:tc>
        <w:tc>
          <w:tcPr>
            <w:tcW w:w="866" w:type="dxa"/>
            <w:shd w:val="clear" w:color="auto" w:fill="auto"/>
          </w:tcPr>
          <w:p w:rsidR="005F5FF5" w:rsidRPr="0020224D" w:rsidRDefault="005F5FF5" w:rsidP="0020224D">
            <w:pPr>
              <w:jc w:val="both"/>
              <w:rPr>
                <w:rFonts w:cs="Calibri"/>
                <w:lang w:val="es-SV"/>
              </w:rPr>
            </w:pPr>
            <w:r w:rsidRPr="0020224D">
              <w:rPr>
                <w:rFonts w:cs="Calibri"/>
              </w:rPr>
              <w:t>53.1</w:t>
            </w:r>
          </w:p>
        </w:tc>
        <w:tc>
          <w:tcPr>
            <w:tcW w:w="1041" w:type="dxa"/>
            <w:shd w:val="clear" w:color="auto" w:fill="auto"/>
          </w:tcPr>
          <w:p w:rsidR="005F5FF5" w:rsidRPr="0020224D" w:rsidRDefault="005F5FF5" w:rsidP="0020224D">
            <w:pPr>
              <w:jc w:val="both"/>
              <w:rPr>
                <w:rFonts w:cs="Calibri"/>
                <w:lang w:val="es-SV"/>
              </w:rPr>
            </w:pPr>
            <w:r w:rsidRPr="0020224D">
              <w:rPr>
                <w:rFonts w:cs="Calibri"/>
              </w:rPr>
              <w:t>71,283</w:t>
            </w:r>
          </w:p>
        </w:tc>
        <w:tc>
          <w:tcPr>
            <w:tcW w:w="970" w:type="dxa"/>
            <w:shd w:val="clear" w:color="auto" w:fill="auto"/>
          </w:tcPr>
          <w:p w:rsidR="005F5FF5" w:rsidRPr="0020224D" w:rsidRDefault="005F5FF5" w:rsidP="0020224D">
            <w:pPr>
              <w:jc w:val="both"/>
              <w:rPr>
                <w:rFonts w:cs="Calibri"/>
                <w:lang w:val="es-SV"/>
              </w:rPr>
            </w:pPr>
            <w:r w:rsidRPr="0020224D">
              <w:rPr>
                <w:rFonts w:cs="Calibri"/>
              </w:rPr>
              <w:t>114,754</w:t>
            </w:r>
          </w:p>
        </w:tc>
        <w:tc>
          <w:tcPr>
            <w:tcW w:w="1028" w:type="dxa"/>
            <w:shd w:val="clear" w:color="auto" w:fill="auto"/>
          </w:tcPr>
          <w:p w:rsidR="005F5FF5" w:rsidRPr="0020224D" w:rsidRDefault="005F5FF5" w:rsidP="0020224D">
            <w:pPr>
              <w:jc w:val="both"/>
              <w:rPr>
                <w:rFonts w:cs="Calibri"/>
                <w:lang w:val="es-SV"/>
              </w:rPr>
            </w:pPr>
            <w:r w:rsidRPr="0020224D">
              <w:rPr>
                <w:rFonts w:cs="Calibri"/>
              </w:rPr>
              <w:t>28,588</w:t>
            </w:r>
          </w:p>
        </w:tc>
        <w:tc>
          <w:tcPr>
            <w:tcW w:w="948" w:type="dxa"/>
            <w:shd w:val="clear" w:color="auto" w:fill="auto"/>
          </w:tcPr>
          <w:p w:rsidR="005F5FF5" w:rsidRPr="0020224D" w:rsidRDefault="005F5FF5" w:rsidP="0020224D">
            <w:pPr>
              <w:jc w:val="both"/>
              <w:rPr>
                <w:rFonts w:cs="Calibri"/>
                <w:lang w:val="es-SV"/>
              </w:rPr>
            </w:pPr>
            <w:r w:rsidRPr="0020224D">
              <w:rPr>
                <w:rFonts w:cs="Calibri"/>
              </w:rPr>
              <w:t>42,111</w:t>
            </w:r>
          </w:p>
        </w:tc>
      </w:tr>
      <w:tr w:rsidR="005F5FF5" w:rsidTr="0020224D">
        <w:tc>
          <w:tcPr>
            <w:tcW w:w="1237" w:type="dxa"/>
            <w:tcBorders>
              <w:top w:val="nil"/>
              <w:left w:val="nil"/>
              <w:bottom w:val="single" w:sz="18" w:space="0" w:color="auto"/>
              <w:right w:val="nil"/>
            </w:tcBorders>
            <w:shd w:val="clear" w:color="auto" w:fill="4F81BD"/>
          </w:tcPr>
          <w:p w:rsidR="005F5FF5" w:rsidRPr="0020224D" w:rsidRDefault="005F5FF5" w:rsidP="0020224D">
            <w:pPr>
              <w:jc w:val="both"/>
              <w:rPr>
                <w:rFonts w:cs="Calibri"/>
                <w:b/>
                <w:bCs/>
                <w:color w:val="FFFFFF"/>
              </w:rPr>
            </w:pPr>
            <w:r w:rsidRPr="0020224D">
              <w:rPr>
                <w:rFonts w:cs="Calibri"/>
                <w:b/>
                <w:bCs/>
                <w:color w:val="FFFFFF"/>
              </w:rPr>
              <w:t xml:space="preserve">Total </w:t>
            </w:r>
          </w:p>
        </w:tc>
        <w:tc>
          <w:tcPr>
            <w:tcW w:w="1107" w:type="dxa"/>
            <w:shd w:val="clear" w:color="auto" w:fill="D8D8D8"/>
          </w:tcPr>
          <w:p w:rsidR="005F5FF5" w:rsidRPr="0020224D" w:rsidRDefault="005F5FF5" w:rsidP="0020224D">
            <w:pPr>
              <w:jc w:val="both"/>
              <w:rPr>
                <w:rFonts w:cs="Calibri"/>
              </w:rPr>
            </w:pPr>
            <w:r w:rsidRPr="0020224D">
              <w:rPr>
                <w:rFonts w:cs="Calibri"/>
              </w:rPr>
              <w:t>2,644,082</w:t>
            </w:r>
          </w:p>
        </w:tc>
        <w:tc>
          <w:tcPr>
            <w:tcW w:w="866" w:type="dxa"/>
            <w:shd w:val="clear" w:color="auto" w:fill="D8D8D8"/>
          </w:tcPr>
          <w:p w:rsidR="005F5FF5" w:rsidRPr="0020224D" w:rsidRDefault="005F5FF5" w:rsidP="0020224D">
            <w:pPr>
              <w:jc w:val="both"/>
              <w:rPr>
                <w:rFonts w:cs="Calibri"/>
                <w:lang w:val="es-SV"/>
              </w:rPr>
            </w:pPr>
            <w:r w:rsidRPr="0020224D">
              <w:rPr>
                <w:rFonts w:cs="Calibri"/>
              </w:rPr>
              <w:t>100</w:t>
            </w:r>
          </w:p>
        </w:tc>
        <w:tc>
          <w:tcPr>
            <w:tcW w:w="991" w:type="dxa"/>
            <w:shd w:val="clear" w:color="auto" w:fill="D8D8D8"/>
          </w:tcPr>
          <w:p w:rsidR="005F5FF5" w:rsidRPr="0020224D" w:rsidRDefault="005F5FF5" w:rsidP="0020224D">
            <w:pPr>
              <w:jc w:val="both"/>
              <w:rPr>
                <w:rFonts w:cs="Calibri"/>
                <w:lang w:val="es-SV"/>
              </w:rPr>
            </w:pPr>
            <w:r w:rsidRPr="0020224D">
              <w:rPr>
                <w:rFonts w:cs="Calibri"/>
              </w:rPr>
              <w:t>483,551</w:t>
            </w:r>
          </w:p>
        </w:tc>
        <w:tc>
          <w:tcPr>
            <w:tcW w:w="866" w:type="dxa"/>
            <w:shd w:val="clear" w:color="auto" w:fill="D8D8D8"/>
          </w:tcPr>
          <w:p w:rsidR="005F5FF5" w:rsidRPr="0020224D" w:rsidRDefault="005F5FF5" w:rsidP="0020224D">
            <w:pPr>
              <w:jc w:val="both"/>
              <w:rPr>
                <w:rFonts w:cs="Calibri"/>
                <w:lang w:val="es-SV"/>
              </w:rPr>
            </w:pPr>
            <w:r w:rsidRPr="0020224D">
              <w:rPr>
                <w:rFonts w:cs="Calibri"/>
              </w:rPr>
              <w:t>100</w:t>
            </w:r>
          </w:p>
        </w:tc>
        <w:tc>
          <w:tcPr>
            <w:tcW w:w="1041" w:type="dxa"/>
            <w:shd w:val="clear" w:color="auto" w:fill="D8D8D8"/>
          </w:tcPr>
          <w:p w:rsidR="005F5FF5" w:rsidRPr="0020224D" w:rsidRDefault="005F5FF5" w:rsidP="0020224D">
            <w:pPr>
              <w:jc w:val="both"/>
              <w:rPr>
                <w:rFonts w:cs="Calibri"/>
                <w:lang w:val="es-SV"/>
              </w:rPr>
            </w:pPr>
            <w:r w:rsidRPr="0020224D">
              <w:rPr>
                <w:rFonts w:cs="Calibri"/>
              </w:rPr>
              <w:t>134,965</w:t>
            </w:r>
          </w:p>
        </w:tc>
        <w:tc>
          <w:tcPr>
            <w:tcW w:w="970" w:type="dxa"/>
            <w:shd w:val="clear" w:color="auto" w:fill="D8D8D8"/>
          </w:tcPr>
          <w:p w:rsidR="005F5FF5" w:rsidRPr="0020224D" w:rsidRDefault="005F5FF5" w:rsidP="0020224D">
            <w:pPr>
              <w:jc w:val="both"/>
              <w:rPr>
                <w:rFonts w:cs="Calibri"/>
                <w:lang w:val="es-SV"/>
              </w:rPr>
            </w:pPr>
            <w:r w:rsidRPr="0020224D">
              <w:rPr>
                <w:rFonts w:cs="Calibri"/>
              </w:rPr>
              <w:t>189,811</w:t>
            </w:r>
          </w:p>
        </w:tc>
        <w:tc>
          <w:tcPr>
            <w:tcW w:w="1028" w:type="dxa"/>
            <w:shd w:val="clear" w:color="auto" w:fill="D8D8D8"/>
          </w:tcPr>
          <w:p w:rsidR="005F5FF5" w:rsidRPr="0020224D" w:rsidRDefault="005F5FF5" w:rsidP="0020224D">
            <w:pPr>
              <w:jc w:val="both"/>
              <w:rPr>
                <w:rFonts w:cs="Calibri"/>
                <w:lang w:val="es-SV"/>
              </w:rPr>
            </w:pPr>
            <w:r w:rsidRPr="0020224D">
              <w:rPr>
                <w:rFonts w:cs="Calibri"/>
              </w:rPr>
              <w:t>68,148</w:t>
            </w:r>
          </w:p>
        </w:tc>
        <w:tc>
          <w:tcPr>
            <w:tcW w:w="948" w:type="dxa"/>
            <w:shd w:val="clear" w:color="auto" w:fill="D8D8D8"/>
          </w:tcPr>
          <w:p w:rsidR="005F5FF5" w:rsidRPr="0020224D" w:rsidRDefault="005F5FF5" w:rsidP="0020224D">
            <w:pPr>
              <w:jc w:val="both"/>
              <w:rPr>
                <w:rFonts w:cs="Calibri"/>
                <w:lang w:val="es-SV"/>
              </w:rPr>
            </w:pPr>
            <w:r w:rsidRPr="0020224D">
              <w:rPr>
                <w:rFonts w:cs="Calibri"/>
              </w:rPr>
              <w:t>90,627</w:t>
            </w:r>
          </w:p>
        </w:tc>
      </w:tr>
    </w:tbl>
    <w:p w:rsidR="005F5FF5" w:rsidRPr="0020224D" w:rsidRDefault="005F5FF5" w:rsidP="005F5FF5">
      <w:pPr>
        <w:jc w:val="both"/>
        <w:rPr>
          <w:rFonts w:cs="Calibri"/>
          <w:lang w:val="es-SV"/>
        </w:rPr>
      </w:pPr>
      <w:r w:rsidRPr="0020224D">
        <w:rPr>
          <w:rFonts w:cs="Calibri"/>
          <w:lang w:val="es-SV"/>
        </w:rPr>
        <w:t>Fuente: DIGESTYC (2015)</w:t>
      </w:r>
    </w:p>
    <w:p w:rsidR="005F5FF5" w:rsidRPr="0020224D" w:rsidRDefault="005F5FF5" w:rsidP="00D45BD2">
      <w:pPr>
        <w:jc w:val="both"/>
        <w:rPr>
          <w:rFonts w:cs="Calibri"/>
          <w:lang w:val="es-SV"/>
        </w:rPr>
      </w:pPr>
    </w:p>
    <w:p w:rsidR="00D45BD2" w:rsidRPr="00A91FC1" w:rsidRDefault="00D45BD2" w:rsidP="00D45BD2">
      <w:pPr>
        <w:pStyle w:val="Ttulo4"/>
        <w:rPr>
          <w:b/>
          <w:color w:val="0070C0"/>
          <w:lang w:val="es-SV"/>
        </w:rPr>
      </w:pPr>
      <w:r w:rsidRPr="00A91FC1">
        <w:rPr>
          <w:b/>
          <w:color w:val="0070C0"/>
          <w:lang w:val="es-SV"/>
        </w:rPr>
        <w:t>Emigración:</w:t>
      </w:r>
    </w:p>
    <w:p w:rsidR="00D45BD2" w:rsidRPr="0020224D" w:rsidRDefault="00D45BD2" w:rsidP="00D45BD2">
      <w:pPr>
        <w:jc w:val="both"/>
        <w:rPr>
          <w:rFonts w:cs="Calibri"/>
          <w:lang w:val="es-SV"/>
        </w:rPr>
      </w:pPr>
      <w:r w:rsidRPr="0020224D">
        <w:rPr>
          <w:rFonts w:cs="Calibri"/>
          <w:lang w:val="es-SV"/>
        </w:rPr>
        <w:t>Una de las características de la Región Oriental es el alto nivel de emigración especialmente a los EEUU.  De acuerdo con los datos del Ministerio de Relaciones Exteriores (2014)</w:t>
      </w:r>
      <w:r w:rsidRPr="0020224D">
        <w:rPr>
          <w:rStyle w:val="Refdenotaalpie"/>
          <w:rFonts w:cs="Calibri"/>
          <w:lang w:val="es-SV"/>
        </w:rPr>
        <w:footnoteReference w:id="12"/>
      </w:r>
      <w:r w:rsidRPr="0020224D">
        <w:rPr>
          <w:rFonts w:cs="Calibri"/>
          <w:lang w:val="es-SV"/>
        </w:rPr>
        <w:t xml:space="preserve">, a nivel nacional está estimado que más de los tres millones de salvadoreños residen en el exterior principalmente en los EEUU (los cinco estados con mayor población de los salvadoreños inmigrantes son California, Texas, Nueva York, Virginia y Maryland).  Según los datos del último Censo Nacional 2007, la Región Oriental ocupa el primer lugar con el 31.9% de la población total de migrantes salvadoreños (el segundo es la el Área Metropolitana de San Salvador (AMSS) con el 19.6% y el tercero es el occidente con el 18.9%) y San Miguel es el segundo departamento con mayor número de migrantes después de San Salvador.  </w:t>
      </w:r>
    </w:p>
    <w:p w:rsidR="00D45BD2" w:rsidRPr="0020224D" w:rsidRDefault="00D45BD2" w:rsidP="00D45BD2">
      <w:pPr>
        <w:jc w:val="both"/>
        <w:rPr>
          <w:rFonts w:cs="Calibri"/>
          <w:lang w:val="es-SV"/>
        </w:rPr>
      </w:pPr>
      <w:r w:rsidRPr="0020224D">
        <w:rPr>
          <w:rFonts w:cs="Calibri"/>
          <w:lang w:val="es-SV"/>
        </w:rPr>
        <w:t xml:space="preserve">No hay datos actualizados del número de migrantes salvadoreños por el departamento de origen  pero según los datos obtenidos para la Región Oriental (EHPM 2014), 138,311 personas que equivale  10.6% de total de la población de la Región Oriental vive en el extranjero, lo cual es más de doble del promedio nacional (5.9%). </w:t>
      </w:r>
      <w:r w:rsidR="00D27973" w:rsidRPr="0020224D">
        <w:rPr>
          <w:rFonts w:cs="Calibri"/>
          <w:lang w:val="es-SV"/>
        </w:rPr>
        <w:t xml:space="preserve">La población de Usulután que vive en el extranjero es de 31,529, para los departamentos de San Miguel, Morazán y La Unión son 39,127, 22,304 y 45,351 respectivamente. </w:t>
      </w:r>
    </w:p>
    <w:p w:rsidR="00D45BD2" w:rsidRPr="0020224D" w:rsidRDefault="00747FCF" w:rsidP="00D45BD2">
      <w:pPr>
        <w:jc w:val="center"/>
        <w:rPr>
          <w:rFonts w:cs="Calibri"/>
        </w:rPr>
      </w:pPr>
      <w:r>
        <w:rPr>
          <w:rFonts w:cs="Calibri"/>
          <w:noProof/>
          <w:lang w:val="es-SV" w:eastAsia="es-SV"/>
        </w:rPr>
        <w:lastRenderedPageBreak/>
        <w:drawing>
          <wp:inline distT="0" distB="0" distL="0" distR="0">
            <wp:extent cx="3771900" cy="1809750"/>
            <wp:effectExtent l="0" t="0" r="0" b="0"/>
            <wp:docPr id="1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34" cstate="print"/>
                    <a:srcRect/>
                    <a:stretch>
                      <a:fillRect/>
                    </a:stretch>
                  </pic:blipFill>
                  <pic:spPr bwMode="auto">
                    <a:xfrm>
                      <a:off x="0" y="0"/>
                      <a:ext cx="3771900" cy="1809750"/>
                    </a:xfrm>
                    <a:prstGeom prst="rect">
                      <a:avLst/>
                    </a:prstGeom>
                    <a:noFill/>
                    <a:ln w="9525">
                      <a:noFill/>
                      <a:miter lim="800000"/>
                      <a:headEnd/>
                      <a:tailEnd/>
                    </a:ln>
                  </pic:spPr>
                </pic:pic>
              </a:graphicData>
            </a:graphic>
          </wp:inline>
        </w:drawing>
      </w:r>
    </w:p>
    <w:p w:rsidR="00D45BD2" w:rsidRPr="0020224D" w:rsidRDefault="00D45BD2" w:rsidP="00D45BD2">
      <w:pPr>
        <w:jc w:val="both"/>
        <w:rPr>
          <w:rFonts w:cs="Calibri"/>
        </w:rPr>
      </w:pPr>
      <w:r w:rsidRPr="0020224D">
        <w:rPr>
          <w:rFonts w:cs="Calibri"/>
        </w:rPr>
        <w:t xml:space="preserve">Dado el alto nivel de emigración, la Región Oriental posee alta porcentaje de población que reciben las remesas.  Según los datos de la “Encuesta Bienal de Remesas a Salvadoreños Residentes en los EEUU” del BCR (2014), es la Zona Oriental que recibe más remesas que otras zonas con el 36.9% seguido por la Zona Central (32.3%); en cuanto a departamentos, San Miguel (13.5%), Usulután (10.7%) y La Unión (8.8%) son los departamentos con la cantidad más alta de recepción de remesas </w:t>
      </w:r>
      <w:r w:rsidR="00E93A79" w:rsidRPr="0020224D">
        <w:rPr>
          <w:rFonts w:cs="Calibri"/>
        </w:rPr>
        <w:t xml:space="preserve">y </w:t>
      </w:r>
      <w:r w:rsidRPr="0020224D">
        <w:rPr>
          <w:rFonts w:cs="Calibri"/>
        </w:rPr>
        <w:t>todos precedidos por San Salvador que recibe el 18.9%.  En 2014, el  31.0% de personas de la Región Oriental reportaron el recibo de remesas, el cual es más alto que el promedio nacional de 20.2%.  El departamento que se muestra el mayor porcentaje de personas con remesas es La Unión (44.8%) y Morazán se ocupa el segundo lugar (30.1%)  seguido por San Miguel (27.8%)  Usulután (25.8%) (EHPM 2014).</w:t>
      </w:r>
    </w:p>
    <w:p w:rsidR="00D45BD2" w:rsidRPr="0020224D" w:rsidRDefault="00D45BD2" w:rsidP="00D45BD2">
      <w:pPr>
        <w:jc w:val="both"/>
        <w:rPr>
          <w:rFonts w:cs="Calibri"/>
        </w:rPr>
      </w:pPr>
      <w:r w:rsidRPr="0020224D">
        <w:rPr>
          <w:rFonts w:cs="Calibri"/>
        </w:rPr>
        <w:t>Los ingresos de remesas en el 2015 fueron US$ 4,279.7 millones con crecimiento de 3.0 % con respecto al año anterior, lo cual equivale 16.6% del PIB nacional y en el primer semestre de 2016 fue registrado el recibo de US$ 2,221.18 millones de remesas cuyo crecimiento es 6.4% en comparación al mismo período del año anterior</w:t>
      </w:r>
      <w:r w:rsidRPr="0020224D">
        <w:rPr>
          <w:rStyle w:val="Refdenotaalpie"/>
          <w:rFonts w:cs="Calibri"/>
        </w:rPr>
        <w:footnoteReference w:id="13"/>
      </w:r>
      <w:r w:rsidRPr="0020224D">
        <w:rPr>
          <w:rFonts w:cs="Calibri"/>
        </w:rPr>
        <w:t xml:space="preserve">.  </w:t>
      </w:r>
    </w:p>
    <w:p w:rsidR="00D45BD2" w:rsidRPr="00A91FC1" w:rsidRDefault="00D45BD2" w:rsidP="00D45BD2">
      <w:pPr>
        <w:pStyle w:val="Ttulo4"/>
        <w:rPr>
          <w:b/>
          <w:color w:val="0070C0"/>
          <w:lang w:val="es-SV"/>
        </w:rPr>
      </w:pPr>
      <w:r w:rsidRPr="00A91FC1">
        <w:rPr>
          <w:b/>
          <w:color w:val="0070C0"/>
          <w:lang w:val="es-SV"/>
        </w:rPr>
        <w:t>Escolaridad:</w:t>
      </w:r>
    </w:p>
    <w:p w:rsidR="00D45BD2" w:rsidRDefault="00D45BD2" w:rsidP="00D45BD2">
      <w:pPr>
        <w:jc w:val="both"/>
      </w:pPr>
      <w:r>
        <w:t>Según los datos obtenidos de la DIGESTYC (EHPM 2014) l</w:t>
      </w:r>
      <w:r w:rsidRPr="003A32AF">
        <w:t>a tasa de escolaridad promedio</w:t>
      </w:r>
      <w:r>
        <w:t xml:space="preserve"> de la población mayor de 6 años de los cuatro departamentos de la </w:t>
      </w:r>
      <w:r w:rsidR="00E93A79">
        <w:t>R</w:t>
      </w:r>
      <w:r>
        <w:t xml:space="preserve">egión </w:t>
      </w:r>
      <w:r w:rsidR="00E93A79">
        <w:t>O</w:t>
      </w:r>
      <w:r>
        <w:t>riental es menor al promedio nacional (6.71</w:t>
      </w:r>
      <w:r w:rsidR="00DB59E1">
        <w:t>%</w:t>
      </w:r>
      <w:r>
        <w:t>), la tasa más baja le corresponde al departamento de La Unión</w:t>
      </w:r>
      <w:r w:rsidRPr="003A32AF">
        <w:t xml:space="preserve"> </w:t>
      </w:r>
      <w:r>
        <w:t>con 4.84</w:t>
      </w:r>
      <w:r w:rsidR="00DB59E1">
        <w:t>%</w:t>
      </w:r>
      <w:r>
        <w:t>, seguidos en orden ascendiente Morazán (4.93</w:t>
      </w:r>
      <w:r w:rsidR="00DB59E1">
        <w:t>%</w:t>
      </w:r>
      <w:r>
        <w:t>), Usulután (5.92</w:t>
      </w:r>
      <w:r w:rsidR="00DB59E1">
        <w:t>%</w:t>
      </w:r>
      <w:r>
        <w:t>) y San Miguel (6.4</w:t>
      </w:r>
      <w:r w:rsidR="00E93A79">
        <w:t>6</w:t>
      </w:r>
      <w:r w:rsidR="00DB59E1">
        <w:t>%</w:t>
      </w:r>
      <w:r>
        <w:t>).</w:t>
      </w:r>
    </w:p>
    <w:p w:rsidR="00D45BD2" w:rsidRPr="00D44ECD" w:rsidRDefault="00D45BD2" w:rsidP="00D45BD2">
      <w:pPr>
        <w:jc w:val="both"/>
      </w:pPr>
      <w:r w:rsidRPr="003A32AF">
        <w:t xml:space="preserve"> </w:t>
      </w:r>
    </w:p>
    <w:p w:rsidR="00D45BD2" w:rsidRDefault="00747FCF" w:rsidP="00D45BD2">
      <w:pPr>
        <w:jc w:val="center"/>
        <w:rPr>
          <w:lang w:val="es-SV"/>
        </w:rPr>
      </w:pPr>
      <w:r>
        <w:rPr>
          <w:noProof/>
          <w:lang w:val="es-SV" w:eastAsia="es-SV"/>
        </w:rPr>
        <w:lastRenderedPageBreak/>
        <w:drawing>
          <wp:inline distT="0" distB="0" distL="0" distR="0">
            <wp:extent cx="3686175" cy="1819275"/>
            <wp:effectExtent l="0" t="0" r="0" b="0"/>
            <wp:docPr id="18" name="Gráfico 6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45BD2" w:rsidRPr="00F205AF" w:rsidRDefault="00D45BD2" w:rsidP="00D45BD2">
      <w:pPr>
        <w:jc w:val="both"/>
      </w:pPr>
      <w:r w:rsidRPr="00F205AF">
        <w:t>L</w:t>
      </w:r>
      <w:r>
        <w:t>o bajo de las tasas</w:t>
      </w:r>
      <w:r w:rsidRPr="00F205AF">
        <w:t xml:space="preserve"> de escolaridad promedio concuerda con</w:t>
      </w:r>
      <w:r>
        <w:t xml:space="preserve"> que</w:t>
      </w:r>
      <w:r w:rsidRPr="00F205AF">
        <w:t xml:space="preserve"> las tasas de analfabetismo</w:t>
      </w:r>
      <w:r>
        <w:t xml:space="preserve"> de la población mayor de 10 años</w:t>
      </w:r>
      <w:r w:rsidRPr="00F205AF">
        <w:t xml:space="preserve"> </w:t>
      </w:r>
      <w:r>
        <w:t>de lo</w:t>
      </w:r>
      <w:r w:rsidRPr="00F205AF">
        <w:t xml:space="preserve">s departamento de la </w:t>
      </w:r>
      <w:r w:rsidR="00E93A79">
        <w:t>R</w:t>
      </w:r>
      <w:r w:rsidRPr="00F205AF">
        <w:t xml:space="preserve">egión </w:t>
      </w:r>
      <w:r w:rsidR="00E93A79">
        <w:t>O</w:t>
      </w:r>
      <w:r w:rsidRPr="00F205AF">
        <w:t>riental</w:t>
      </w:r>
      <w:r>
        <w:t xml:space="preserve"> s</w:t>
      </w:r>
      <w:r w:rsidR="005437A0">
        <w:t>o</w:t>
      </w:r>
      <w:r>
        <w:t>n más altas a la media nacional (10.91)</w:t>
      </w:r>
      <w:r w:rsidRPr="00F205AF">
        <w:t>,</w:t>
      </w:r>
      <w:r>
        <w:t xml:space="preserve"> siendo los departamentos de La Unión y Morazán que casi duplican el promedio país (21.28 y 20.</w:t>
      </w:r>
      <w:r w:rsidR="005437A0">
        <w:t>0</w:t>
      </w:r>
      <w:r>
        <w:t>1 correspondientemente), seguidos por Usulután con una tasa de analfabetismo de 16.2</w:t>
      </w:r>
      <w:r w:rsidR="005437A0">
        <w:t>5</w:t>
      </w:r>
      <w:r>
        <w:t xml:space="preserve"> y por último el departamento de San Miguel con 13.78 (EHPM 2014).</w:t>
      </w:r>
      <w:r w:rsidR="005437A0">
        <w:t xml:space="preserve">  Cabe destacar que los primeros</w:t>
      </w:r>
      <w:r w:rsidR="005437A0" w:rsidRPr="005437A0">
        <w:t xml:space="preserve"> tres departamentos son los departamentos con la mayor tasa de analfabetismo al nivel</w:t>
      </w:r>
      <w:r w:rsidR="005437A0">
        <w:t xml:space="preserve"> nacional. </w:t>
      </w:r>
    </w:p>
    <w:p w:rsidR="00D45BD2" w:rsidRPr="00430D7F" w:rsidRDefault="00D45BD2" w:rsidP="00D45BD2"/>
    <w:p w:rsidR="00D45BD2" w:rsidRPr="00A91FC1" w:rsidRDefault="00D45BD2" w:rsidP="00D45BD2">
      <w:pPr>
        <w:pStyle w:val="Ttulo4"/>
        <w:rPr>
          <w:b/>
          <w:color w:val="0070C0"/>
          <w:lang w:val="es-SV"/>
        </w:rPr>
      </w:pPr>
      <w:r w:rsidRPr="00A91FC1">
        <w:rPr>
          <w:b/>
          <w:color w:val="0070C0"/>
          <w:lang w:val="es-SV"/>
        </w:rPr>
        <w:t>Salud:</w:t>
      </w:r>
    </w:p>
    <w:p w:rsidR="00D45BD2" w:rsidRDefault="00D45BD2" w:rsidP="00D45BD2">
      <w:pPr>
        <w:jc w:val="both"/>
        <w:rPr>
          <w:lang w:val="es-SV"/>
        </w:rPr>
      </w:pPr>
      <w:r>
        <w:rPr>
          <w:lang w:val="es-SV"/>
        </w:rPr>
        <w:t xml:space="preserve">En cuanto a los establecimientos del Ministerio de Salud en la Región Oriental se cuenta con un hospital regional, </w:t>
      </w:r>
      <w:r w:rsidR="0071646A">
        <w:rPr>
          <w:lang w:val="es-SV"/>
        </w:rPr>
        <w:t>10</w:t>
      </w:r>
      <w:r>
        <w:rPr>
          <w:lang w:val="es-SV"/>
        </w:rPr>
        <w:t xml:space="preserve"> hospitales nacionales</w:t>
      </w:r>
      <w:r w:rsidR="0071646A">
        <w:rPr>
          <w:lang w:val="es-SV"/>
        </w:rPr>
        <w:t xml:space="preserve"> y 220</w:t>
      </w:r>
      <w:r>
        <w:rPr>
          <w:lang w:val="es-SV"/>
        </w:rPr>
        <w:t xml:space="preserve"> Unidades Comunitaria de Salud Familiar (UCSF) las cuales están distribuidas en los departamentos de acuerdo al siguiente cuadro</w:t>
      </w:r>
      <w:r w:rsidR="00DB59E1">
        <w:rPr>
          <w:lang w:val="es-SV"/>
        </w:rPr>
        <w:t>.</w:t>
      </w:r>
    </w:p>
    <w:p w:rsidR="00D45BD2" w:rsidRPr="00D44ECD" w:rsidRDefault="00D45BD2" w:rsidP="00D45BD2">
      <w:pPr>
        <w:jc w:val="both"/>
        <w:rPr>
          <w:lang w:val="es-SV"/>
        </w:rPr>
      </w:pPr>
      <w:r>
        <w:rPr>
          <w:b/>
          <w:lang w:val="es-SV"/>
        </w:rPr>
        <w:t xml:space="preserve">Cuadro: </w:t>
      </w:r>
      <w:r w:rsidRPr="00F4502C">
        <w:rPr>
          <w:b/>
          <w:lang w:val="es-SV"/>
        </w:rPr>
        <w:t>Di</w:t>
      </w:r>
      <w:r>
        <w:rPr>
          <w:b/>
          <w:lang w:val="es-SV"/>
        </w:rPr>
        <w:t>stribución Departamental de las Instituciones de Salud P</w:t>
      </w:r>
      <w:r w:rsidRPr="00F4502C">
        <w:rPr>
          <w:b/>
          <w:lang w:val="es-SV"/>
        </w:rPr>
        <w:t>ública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1690"/>
        <w:gridCol w:w="1545"/>
      </w:tblGrid>
      <w:tr w:rsidR="0071646A" w:rsidTr="0020224D">
        <w:trPr>
          <w:jc w:val="center"/>
        </w:trPr>
        <w:tc>
          <w:tcPr>
            <w:tcW w:w="1262" w:type="dxa"/>
            <w:shd w:val="clear" w:color="auto" w:fill="B1C6D7"/>
          </w:tcPr>
          <w:p w:rsidR="0071646A" w:rsidRPr="0020224D" w:rsidRDefault="0071646A" w:rsidP="00836901">
            <w:pPr>
              <w:rPr>
                <w:lang w:val="es-SV"/>
              </w:rPr>
            </w:pPr>
          </w:p>
        </w:tc>
        <w:tc>
          <w:tcPr>
            <w:tcW w:w="1690" w:type="dxa"/>
            <w:shd w:val="clear" w:color="auto" w:fill="B1C6D7"/>
          </w:tcPr>
          <w:p w:rsidR="0071646A" w:rsidRPr="0020224D" w:rsidRDefault="0071646A" w:rsidP="0020224D">
            <w:pPr>
              <w:jc w:val="center"/>
              <w:rPr>
                <w:lang w:val="es-SV"/>
              </w:rPr>
            </w:pPr>
            <w:r w:rsidRPr="0020224D">
              <w:rPr>
                <w:lang w:val="es-SV"/>
              </w:rPr>
              <w:t>Unidades Comunitarias de Salud Familiar</w:t>
            </w:r>
          </w:p>
        </w:tc>
        <w:tc>
          <w:tcPr>
            <w:tcW w:w="1545" w:type="dxa"/>
            <w:shd w:val="clear" w:color="auto" w:fill="B1C6D7"/>
          </w:tcPr>
          <w:p w:rsidR="0071646A" w:rsidRPr="0020224D" w:rsidRDefault="0071646A" w:rsidP="0020224D">
            <w:pPr>
              <w:jc w:val="center"/>
              <w:rPr>
                <w:lang w:val="es-SV"/>
              </w:rPr>
            </w:pPr>
            <w:r w:rsidRPr="0020224D">
              <w:rPr>
                <w:lang w:val="es-SV"/>
              </w:rPr>
              <w:t>Hospitales Nacionales</w:t>
            </w:r>
          </w:p>
        </w:tc>
      </w:tr>
      <w:tr w:rsidR="0071646A" w:rsidTr="0020224D">
        <w:trPr>
          <w:jc w:val="center"/>
        </w:trPr>
        <w:tc>
          <w:tcPr>
            <w:tcW w:w="1262" w:type="dxa"/>
            <w:shd w:val="clear" w:color="auto" w:fill="auto"/>
          </w:tcPr>
          <w:p w:rsidR="0071646A" w:rsidRPr="0020224D" w:rsidRDefault="0071646A" w:rsidP="00836901">
            <w:pPr>
              <w:rPr>
                <w:lang w:val="es-SV"/>
              </w:rPr>
            </w:pPr>
            <w:r w:rsidRPr="0020224D">
              <w:rPr>
                <w:lang w:val="es-SV"/>
              </w:rPr>
              <w:t>Morazán</w:t>
            </w:r>
          </w:p>
        </w:tc>
        <w:tc>
          <w:tcPr>
            <w:tcW w:w="1690" w:type="dxa"/>
            <w:shd w:val="clear" w:color="auto" w:fill="auto"/>
          </w:tcPr>
          <w:p w:rsidR="0071646A" w:rsidRPr="0020224D" w:rsidRDefault="0071646A" w:rsidP="0020224D">
            <w:pPr>
              <w:jc w:val="center"/>
              <w:rPr>
                <w:lang w:val="es-SV"/>
              </w:rPr>
            </w:pPr>
            <w:r w:rsidRPr="0020224D">
              <w:rPr>
                <w:lang w:val="es-SV"/>
              </w:rPr>
              <w:t>46</w:t>
            </w:r>
          </w:p>
        </w:tc>
        <w:tc>
          <w:tcPr>
            <w:tcW w:w="1545" w:type="dxa"/>
            <w:shd w:val="clear" w:color="auto" w:fill="auto"/>
          </w:tcPr>
          <w:p w:rsidR="0071646A" w:rsidRPr="0020224D" w:rsidRDefault="0071646A" w:rsidP="0020224D">
            <w:pPr>
              <w:jc w:val="center"/>
              <w:rPr>
                <w:lang w:val="es-SV"/>
              </w:rPr>
            </w:pPr>
            <w:r w:rsidRPr="0020224D">
              <w:rPr>
                <w:lang w:val="es-SV"/>
              </w:rPr>
              <w:t>1</w:t>
            </w:r>
          </w:p>
        </w:tc>
      </w:tr>
      <w:tr w:rsidR="0071646A" w:rsidTr="0020224D">
        <w:trPr>
          <w:jc w:val="center"/>
        </w:trPr>
        <w:tc>
          <w:tcPr>
            <w:tcW w:w="1262" w:type="dxa"/>
            <w:shd w:val="clear" w:color="auto" w:fill="auto"/>
          </w:tcPr>
          <w:p w:rsidR="0071646A" w:rsidRPr="0020224D" w:rsidRDefault="0071646A" w:rsidP="00836901">
            <w:pPr>
              <w:rPr>
                <w:lang w:val="es-SV"/>
              </w:rPr>
            </w:pPr>
            <w:r w:rsidRPr="0020224D">
              <w:rPr>
                <w:lang w:val="es-SV"/>
              </w:rPr>
              <w:t>La Unión</w:t>
            </w:r>
          </w:p>
        </w:tc>
        <w:tc>
          <w:tcPr>
            <w:tcW w:w="1690" w:type="dxa"/>
            <w:shd w:val="clear" w:color="auto" w:fill="auto"/>
          </w:tcPr>
          <w:p w:rsidR="0071646A" w:rsidRPr="0020224D" w:rsidRDefault="0071646A" w:rsidP="0020224D">
            <w:pPr>
              <w:jc w:val="center"/>
              <w:rPr>
                <w:lang w:val="es-SV"/>
              </w:rPr>
            </w:pPr>
            <w:r w:rsidRPr="0020224D">
              <w:rPr>
                <w:lang w:val="es-SV"/>
              </w:rPr>
              <w:t>52</w:t>
            </w:r>
          </w:p>
        </w:tc>
        <w:tc>
          <w:tcPr>
            <w:tcW w:w="1545" w:type="dxa"/>
            <w:shd w:val="clear" w:color="auto" w:fill="auto"/>
          </w:tcPr>
          <w:p w:rsidR="0071646A" w:rsidRPr="0020224D" w:rsidRDefault="0071646A" w:rsidP="0020224D">
            <w:pPr>
              <w:jc w:val="center"/>
              <w:rPr>
                <w:lang w:val="es-SV"/>
              </w:rPr>
            </w:pPr>
            <w:r w:rsidRPr="0020224D">
              <w:rPr>
                <w:lang w:val="es-SV"/>
              </w:rPr>
              <w:t>3</w:t>
            </w:r>
          </w:p>
        </w:tc>
      </w:tr>
      <w:tr w:rsidR="0071646A" w:rsidTr="0020224D">
        <w:trPr>
          <w:jc w:val="center"/>
        </w:trPr>
        <w:tc>
          <w:tcPr>
            <w:tcW w:w="1262" w:type="dxa"/>
            <w:shd w:val="clear" w:color="auto" w:fill="auto"/>
          </w:tcPr>
          <w:p w:rsidR="0071646A" w:rsidRPr="0020224D" w:rsidRDefault="0071646A" w:rsidP="00836901">
            <w:pPr>
              <w:rPr>
                <w:lang w:val="es-SV"/>
              </w:rPr>
            </w:pPr>
            <w:r w:rsidRPr="0020224D">
              <w:rPr>
                <w:lang w:val="es-SV"/>
              </w:rPr>
              <w:t>Usulután</w:t>
            </w:r>
          </w:p>
        </w:tc>
        <w:tc>
          <w:tcPr>
            <w:tcW w:w="1690" w:type="dxa"/>
            <w:shd w:val="clear" w:color="auto" w:fill="auto"/>
          </w:tcPr>
          <w:p w:rsidR="0071646A" w:rsidRPr="0020224D" w:rsidRDefault="0071646A" w:rsidP="0020224D">
            <w:pPr>
              <w:jc w:val="center"/>
              <w:rPr>
                <w:lang w:val="es-SV"/>
              </w:rPr>
            </w:pPr>
            <w:r w:rsidRPr="0020224D">
              <w:rPr>
                <w:lang w:val="es-SV"/>
              </w:rPr>
              <w:t>68</w:t>
            </w:r>
          </w:p>
        </w:tc>
        <w:tc>
          <w:tcPr>
            <w:tcW w:w="1545" w:type="dxa"/>
            <w:shd w:val="clear" w:color="auto" w:fill="auto"/>
          </w:tcPr>
          <w:p w:rsidR="0071646A" w:rsidRPr="0020224D" w:rsidRDefault="0071646A" w:rsidP="0020224D">
            <w:pPr>
              <w:jc w:val="center"/>
              <w:rPr>
                <w:lang w:val="es-SV"/>
              </w:rPr>
            </w:pPr>
            <w:r w:rsidRPr="0020224D">
              <w:rPr>
                <w:lang w:val="es-SV"/>
              </w:rPr>
              <w:t>3</w:t>
            </w:r>
          </w:p>
        </w:tc>
      </w:tr>
      <w:tr w:rsidR="0071646A" w:rsidTr="0020224D">
        <w:trPr>
          <w:jc w:val="center"/>
        </w:trPr>
        <w:tc>
          <w:tcPr>
            <w:tcW w:w="1262" w:type="dxa"/>
            <w:shd w:val="clear" w:color="auto" w:fill="auto"/>
          </w:tcPr>
          <w:p w:rsidR="0071646A" w:rsidRPr="0020224D" w:rsidRDefault="0071646A" w:rsidP="00836901">
            <w:pPr>
              <w:rPr>
                <w:lang w:val="es-SV"/>
              </w:rPr>
            </w:pPr>
            <w:r w:rsidRPr="0020224D">
              <w:rPr>
                <w:lang w:val="es-SV"/>
              </w:rPr>
              <w:t>San Miguel</w:t>
            </w:r>
          </w:p>
        </w:tc>
        <w:tc>
          <w:tcPr>
            <w:tcW w:w="1690" w:type="dxa"/>
            <w:shd w:val="clear" w:color="auto" w:fill="auto"/>
          </w:tcPr>
          <w:p w:rsidR="0071646A" w:rsidRPr="0020224D" w:rsidRDefault="0071646A" w:rsidP="0020224D">
            <w:pPr>
              <w:jc w:val="center"/>
              <w:rPr>
                <w:lang w:val="es-SV"/>
              </w:rPr>
            </w:pPr>
            <w:r w:rsidRPr="0020224D">
              <w:rPr>
                <w:lang w:val="es-SV"/>
              </w:rPr>
              <w:t>54</w:t>
            </w:r>
          </w:p>
        </w:tc>
        <w:tc>
          <w:tcPr>
            <w:tcW w:w="1545" w:type="dxa"/>
            <w:shd w:val="clear" w:color="auto" w:fill="auto"/>
          </w:tcPr>
          <w:p w:rsidR="0071646A" w:rsidRPr="0020224D" w:rsidRDefault="0071646A" w:rsidP="0020224D">
            <w:pPr>
              <w:jc w:val="center"/>
              <w:rPr>
                <w:lang w:val="es-SV"/>
              </w:rPr>
            </w:pPr>
            <w:r w:rsidRPr="0020224D">
              <w:rPr>
                <w:lang w:val="es-SV"/>
              </w:rPr>
              <w:t>3</w:t>
            </w:r>
          </w:p>
        </w:tc>
      </w:tr>
      <w:tr w:rsidR="0071646A" w:rsidTr="0020224D">
        <w:trPr>
          <w:jc w:val="center"/>
        </w:trPr>
        <w:tc>
          <w:tcPr>
            <w:tcW w:w="1262" w:type="dxa"/>
            <w:shd w:val="clear" w:color="auto" w:fill="auto"/>
          </w:tcPr>
          <w:p w:rsidR="0071646A" w:rsidRPr="0020224D" w:rsidRDefault="0071646A" w:rsidP="00836901">
            <w:pPr>
              <w:rPr>
                <w:b/>
                <w:lang w:val="es-SV"/>
              </w:rPr>
            </w:pPr>
            <w:r w:rsidRPr="0020224D">
              <w:rPr>
                <w:b/>
                <w:lang w:val="es-SV"/>
              </w:rPr>
              <w:t>Total</w:t>
            </w:r>
          </w:p>
        </w:tc>
        <w:tc>
          <w:tcPr>
            <w:tcW w:w="1690" w:type="dxa"/>
            <w:shd w:val="clear" w:color="auto" w:fill="auto"/>
          </w:tcPr>
          <w:p w:rsidR="0071646A" w:rsidRPr="0020224D" w:rsidRDefault="0071646A" w:rsidP="0020224D">
            <w:pPr>
              <w:jc w:val="center"/>
              <w:rPr>
                <w:b/>
                <w:lang w:val="es-SV"/>
              </w:rPr>
            </w:pPr>
            <w:r w:rsidRPr="0020224D">
              <w:rPr>
                <w:b/>
                <w:lang w:val="es-SV"/>
              </w:rPr>
              <w:t>220</w:t>
            </w:r>
          </w:p>
        </w:tc>
        <w:tc>
          <w:tcPr>
            <w:tcW w:w="1545" w:type="dxa"/>
            <w:shd w:val="clear" w:color="auto" w:fill="auto"/>
          </w:tcPr>
          <w:p w:rsidR="0071646A" w:rsidRPr="0020224D" w:rsidRDefault="0071646A" w:rsidP="0020224D">
            <w:pPr>
              <w:jc w:val="center"/>
              <w:rPr>
                <w:b/>
                <w:lang w:val="es-SV"/>
              </w:rPr>
            </w:pPr>
            <w:r w:rsidRPr="0020224D">
              <w:rPr>
                <w:b/>
                <w:lang w:val="es-SV"/>
              </w:rPr>
              <w:t>10</w:t>
            </w:r>
          </w:p>
        </w:tc>
      </w:tr>
    </w:tbl>
    <w:p w:rsidR="00D45BD2" w:rsidRDefault="00D45BD2" w:rsidP="00D45BD2">
      <w:pPr>
        <w:rPr>
          <w:lang w:val="es-SV"/>
        </w:rPr>
      </w:pPr>
      <w:r w:rsidRPr="00FD34A5">
        <w:rPr>
          <w:lang w:val="es-SV"/>
        </w:rPr>
        <w:t>Fuente:</w:t>
      </w:r>
      <w:r>
        <w:rPr>
          <w:lang w:val="es-SV"/>
        </w:rPr>
        <w:t xml:space="preserve"> MINSAL, “Mapa Sanitario del Ministerio de Salud”, 2014</w:t>
      </w:r>
    </w:p>
    <w:p w:rsidR="00D45BD2" w:rsidRPr="004B4FF6" w:rsidRDefault="00D45BD2" w:rsidP="00D45BD2">
      <w:pPr>
        <w:jc w:val="both"/>
        <w:rPr>
          <w:bCs/>
          <w:lang w:val="es-SV"/>
        </w:rPr>
      </w:pPr>
      <w:r w:rsidRPr="004B4FF6">
        <w:rPr>
          <w:lang w:val="es-SV"/>
        </w:rPr>
        <w:t>Las disparidades</w:t>
      </w:r>
      <w:r w:rsidRPr="004B4FF6">
        <w:rPr>
          <w:b/>
          <w:bCs/>
          <w:lang w:val="es-SV"/>
        </w:rPr>
        <w:t xml:space="preserve"> </w:t>
      </w:r>
      <w:r w:rsidRPr="004B4FF6">
        <w:rPr>
          <w:bCs/>
          <w:lang w:val="es-SV"/>
        </w:rPr>
        <w:t xml:space="preserve">en el acceso a servicios básicos se presentan con mayor gravedad en el área rural, sobre todo en Morazán y La Unión. Según datos de la </w:t>
      </w:r>
      <w:r w:rsidRPr="006F7961">
        <w:rPr>
          <w:bCs/>
          <w:lang w:val="es-SV"/>
        </w:rPr>
        <w:t>EHPM 2013,</w:t>
      </w:r>
      <w:r w:rsidRPr="004B4FF6">
        <w:rPr>
          <w:bCs/>
          <w:lang w:val="es-SV"/>
        </w:rPr>
        <w:t xml:space="preserve"> solo el 48% de hogares rurales de La Unión poseen agua por cañería y el 79% poseen servicio sanitario. En el caso de la vivienda, sólo el 38% de los hogares del área rural en Morazán poseen vivienda de sistema mixto y casi la mitad posee viviendas de adobe (45.18%) y el 45% de las viviendas rurales de San Miguel poseen piso de tierra.</w:t>
      </w:r>
    </w:p>
    <w:p w:rsidR="00D45BD2" w:rsidRPr="00E030EF" w:rsidRDefault="00D45BD2" w:rsidP="00D45BD2">
      <w:pPr>
        <w:rPr>
          <w:b/>
          <w:bCs/>
          <w:lang w:val="es-SV"/>
        </w:rPr>
      </w:pPr>
      <w:r>
        <w:rPr>
          <w:b/>
          <w:bCs/>
          <w:lang w:val="es-SV"/>
        </w:rPr>
        <w:lastRenderedPageBreak/>
        <w:t>Cuadro. Servicios Básicos por D</w:t>
      </w:r>
      <w:r w:rsidRPr="004B4FF6">
        <w:rPr>
          <w:b/>
          <w:bCs/>
          <w:lang w:val="es-SV"/>
        </w:rPr>
        <w:t xml:space="preserve">epartamento de la Región Oriental </w:t>
      </w:r>
      <w:r>
        <w:rPr>
          <w:b/>
          <w:bCs/>
          <w:lang w:val="es-SV"/>
        </w:rPr>
        <w:t>y por Zona G</w:t>
      </w:r>
      <w:r w:rsidRPr="004B4FF6">
        <w:rPr>
          <w:b/>
          <w:bCs/>
          <w:lang w:val="es-SV"/>
        </w:rPr>
        <w:t>eográfica</w:t>
      </w:r>
    </w:p>
    <w:tbl>
      <w:tblPr>
        <w:tblW w:w="0" w:type="auto"/>
        <w:tblBorders>
          <w:top w:val="single" w:sz="4" w:space="0" w:color="4F81BD"/>
          <w:left w:val="single" w:sz="4" w:space="0" w:color="4F81BD"/>
          <w:bottom w:val="single" w:sz="4" w:space="0" w:color="4F81BD"/>
          <w:right w:val="single" w:sz="4" w:space="0" w:color="4F81BD"/>
        </w:tblBorders>
        <w:tblLayout w:type="fixed"/>
        <w:tblLook w:val="04A0" w:firstRow="1" w:lastRow="0" w:firstColumn="1" w:lastColumn="0" w:noHBand="0" w:noVBand="1"/>
      </w:tblPr>
      <w:tblGrid>
        <w:gridCol w:w="2405"/>
        <w:gridCol w:w="822"/>
        <w:gridCol w:w="709"/>
        <w:gridCol w:w="708"/>
        <w:gridCol w:w="759"/>
        <w:gridCol w:w="685"/>
        <w:gridCol w:w="685"/>
        <w:gridCol w:w="848"/>
        <w:gridCol w:w="709"/>
        <w:gridCol w:w="709"/>
      </w:tblGrid>
      <w:tr w:rsidR="00D45BD2" w:rsidRPr="00482746" w:rsidTr="00836901">
        <w:trPr>
          <w:trHeight w:val="94"/>
        </w:trPr>
        <w:tc>
          <w:tcPr>
            <w:tcW w:w="2405" w:type="dxa"/>
            <w:tcBorders>
              <w:bottom w:val="nil"/>
              <w:right w:val="nil"/>
            </w:tcBorders>
            <w:shd w:val="clear" w:color="auto" w:fill="4F81BD"/>
            <w:hideMark/>
          </w:tcPr>
          <w:p w:rsidR="00D45BD2" w:rsidRPr="00821D71" w:rsidRDefault="00D45BD2" w:rsidP="00836901">
            <w:pPr>
              <w:spacing w:after="200" w:line="240" w:lineRule="auto"/>
              <w:rPr>
                <w:rFonts w:ascii="Arial Narrow" w:eastAsia="Calibri" w:hAnsi="Arial Narrow" w:cs="Arial"/>
                <w:b/>
                <w:bCs/>
                <w:color w:val="FFFFFF"/>
                <w:sz w:val="16"/>
                <w:szCs w:val="16"/>
                <w:lang w:val="es-SV"/>
              </w:rPr>
            </w:pPr>
          </w:p>
        </w:tc>
        <w:tc>
          <w:tcPr>
            <w:tcW w:w="822" w:type="dxa"/>
            <w:shd w:val="clear" w:color="auto" w:fill="4F81BD"/>
            <w:hideMark/>
          </w:tcPr>
          <w:p w:rsidR="00D45BD2" w:rsidRPr="00482746" w:rsidRDefault="00D45BD2" w:rsidP="00836901">
            <w:pPr>
              <w:spacing w:after="200" w:line="240" w:lineRule="auto"/>
              <w:rPr>
                <w:rFonts w:ascii="Arial Narrow" w:eastAsia="Calibri" w:hAnsi="Arial Narrow" w:cs="Arial"/>
                <w:b/>
                <w:bCs/>
                <w:color w:val="FFFFFF"/>
                <w:sz w:val="16"/>
                <w:szCs w:val="16"/>
                <w:lang w:val="es-SV"/>
              </w:rPr>
            </w:pPr>
            <w:r>
              <w:rPr>
                <w:rFonts w:ascii="Arial Narrow" w:eastAsia="Calibri" w:hAnsi="Arial Narrow" w:cs="Arial"/>
                <w:b/>
                <w:bCs/>
                <w:color w:val="FFFFFF"/>
                <w:sz w:val="16"/>
                <w:szCs w:val="16"/>
                <w:lang w:val="es-SV"/>
              </w:rPr>
              <w:t>Nacional</w:t>
            </w:r>
          </w:p>
        </w:tc>
        <w:tc>
          <w:tcPr>
            <w:tcW w:w="1417" w:type="dxa"/>
            <w:gridSpan w:val="2"/>
            <w:shd w:val="clear" w:color="auto" w:fill="4F81BD"/>
            <w:hideMark/>
          </w:tcPr>
          <w:p w:rsidR="00D45BD2" w:rsidRPr="00482746" w:rsidRDefault="00D45BD2" w:rsidP="00836901">
            <w:pPr>
              <w:spacing w:after="200" w:line="240" w:lineRule="auto"/>
              <w:jc w:val="center"/>
              <w:rPr>
                <w:rFonts w:ascii="Arial Narrow" w:eastAsia="Calibri" w:hAnsi="Arial Narrow" w:cs="Arial"/>
                <w:b/>
                <w:bCs/>
                <w:color w:val="FFFFFF"/>
                <w:sz w:val="16"/>
                <w:szCs w:val="16"/>
                <w:lang w:val="es-SV"/>
              </w:rPr>
            </w:pPr>
            <w:r>
              <w:rPr>
                <w:rFonts w:ascii="Arial Narrow" w:eastAsia="Calibri" w:hAnsi="Arial Narrow" w:cs="Arial"/>
                <w:b/>
                <w:bCs/>
                <w:color w:val="FFFFFF"/>
                <w:sz w:val="16"/>
                <w:szCs w:val="16"/>
                <w:lang w:val="es-SV"/>
              </w:rPr>
              <w:t>Usulután</w:t>
            </w:r>
          </w:p>
        </w:tc>
        <w:tc>
          <w:tcPr>
            <w:tcW w:w="1444" w:type="dxa"/>
            <w:gridSpan w:val="2"/>
            <w:shd w:val="clear" w:color="auto" w:fill="4F81BD"/>
            <w:hideMark/>
          </w:tcPr>
          <w:p w:rsidR="00D45BD2" w:rsidRPr="00482746" w:rsidRDefault="00D45BD2" w:rsidP="00836901">
            <w:pPr>
              <w:spacing w:after="200" w:line="240" w:lineRule="auto"/>
              <w:jc w:val="center"/>
              <w:rPr>
                <w:rFonts w:ascii="Arial Narrow" w:eastAsia="Calibri" w:hAnsi="Arial Narrow" w:cs="Arial"/>
                <w:b/>
                <w:bCs/>
                <w:color w:val="FFFFFF"/>
                <w:sz w:val="16"/>
                <w:szCs w:val="16"/>
                <w:lang w:val="es-SV"/>
              </w:rPr>
            </w:pPr>
            <w:r>
              <w:rPr>
                <w:rFonts w:ascii="Arial Narrow" w:eastAsia="Calibri" w:hAnsi="Arial Narrow" w:cs="Arial"/>
                <w:b/>
                <w:bCs/>
                <w:color w:val="FFFFFF"/>
                <w:sz w:val="16"/>
                <w:szCs w:val="16"/>
                <w:lang w:val="es-SV"/>
              </w:rPr>
              <w:t>San Miguel</w:t>
            </w:r>
          </w:p>
        </w:tc>
        <w:tc>
          <w:tcPr>
            <w:tcW w:w="1533" w:type="dxa"/>
            <w:gridSpan w:val="2"/>
            <w:shd w:val="clear" w:color="auto" w:fill="4F81BD"/>
            <w:hideMark/>
          </w:tcPr>
          <w:p w:rsidR="00D45BD2" w:rsidRPr="00482746" w:rsidRDefault="00D45BD2" w:rsidP="00836901">
            <w:pPr>
              <w:spacing w:after="200" w:line="240" w:lineRule="auto"/>
              <w:jc w:val="center"/>
              <w:rPr>
                <w:rFonts w:ascii="Arial Narrow" w:eastAsia="Calibri" w:hAnsi="Arial Narrow" w:cs="Arial"/>
                <w:b/>
                <w:bCs/>
                <w:color w:val="FFFFFF"/>
                <w:sz w:val="16"/>
                <w:szCs w:val="16"/>
                <w:lang w:val="es-SV"/>
              </w:rPr>
            </w:pPr>
            <w:r>
              <w:rPr>
                <w:rFonts w:ascii="Arial Narrow" w:eastAsia="Calibri" w:hAnsi="Arial Narrow" w:cs="Arial"/>
                <w:b/>
                <w:bCs/>
                <w:color w:val="FFFFFF"/>
                <w:sz w:val="16"/>
                <w:szCs w:val="16"/>
                <w:lang w:val="es-SV"/>
              </w:rPr>
              <w:t>Morazán</w:t>
            </w:r>
          </w:p>
        </w:tc>
        <w:tc>
          <w:tcPr>
            <w:tcW w:w="1418" w:type="dxa"/>
            <w:gridSpan w:val="2"/>
            <w:tcBorders>
              <w:right w:val="single" w:sz="12" w:space="0" w:color="4F81BD"/>
            </w:tcBorders>
            <w:shd w:val="clear" w:color="auto" w:fill="4F81BD"/>
            <w:hideMark/>
          </w:tcPr>
          <w:p w:rsidR="00D45BD2" w:rsidRPr="00482746" w:rsidRDefault="00D45BD2" w:rsidP="00836901">
            <w:pPr>
              <w:spacing w:after="200" w:line="240" w:lineRule="auto"/>
              <w:jc w:val="center"/>
              <w:rPr>
                <w:rFonts w:ascii="Arial Narrow" w:eastAsia="Calibri" w:hAnsi="Arial Narrow" w:cs="Arial"/>
                <w:b/>
                <w:bCs/>
                <w:color w:val="FFFFFF"/>
                <w:sz w:val="16"/>
                <w:szCs w:val="16"/>
                <w:lang w:val="es-SV"/>
              </w:rPr>
            </w:pPr>
            <w:r>
              <w:rPr>
                <w:rFonts w:ascii="Arial Narrow" w:eastAsia="Calibri" w:hAnsi="Arial Narrow" w:cs="Arial"/>
                <w:b/>
                <w:bCs/>
                <w:color w:val="FFFFFF"/>
                <w:sz w:val="16"/>
                <w:szCs w:val="16"/>
                <w:lang w:val="es-SV"/>
              </w:rPr>
              <w:t>La Unión</w:t>
            </w:r>
          </w:p>
        </w:tc>
      </w:tr>
      <w:tr w:rsidR="00D45BD2" w:rsidRPr="00482746" w:rsidTr="00836901">
        <w:trPr>
          <w:trHeight w:val="236"/>
        </w:trPr>
        <w:tc>
          <w:tcPr>
            <w:tcW w:w="2405" w:type="dxa"/>
            <w:tcBorders>
              <w:bottom w:val="nil"/>
              <w:right w:val="nil"/>
            </w:tcBorders>
            <w:shd w:val="clear" w:color="auto" w:fill="4F81BD"/>
          </w:tcPr>
          <w:p w:rsidR="00D45BD2" w:rsidRPr="00821D71" w:rsidRDefault="00D45BD2" w:rsidP="00836901">
            <w:pPr>
              <w:spacing w:after="200" w:line="240" w:lineRule="auto"/>
              <w:rPr>
                <w:rFonts w:ascii="Arial Narrow" w:eastAsia="Calibri" w:hAnsi="Arial Narrow" w:cs="Arial"/>
                <w:b/>
                <w:bCs/>
                <w:color w:val="FFFFFF"/>
                <w:sz w:val="16"/>
                <w:szCs w:val="16"/>
                <w:lang w:val="es-SV"/>
              </w:rPr>
            </w:pPr>
          </w:p>
        </w:tc>
        <w:tc>
          <w:tcPr>
            <w:tcW w:w="822" w:type="dxa"/>
            <w:shd w:val="clear" w:color="auto" w:fill="4F81BD"/>
          </w:tcPr>
          <w:p w:rsidR="00D45BD2" w:rsidRDefault="00D45BD2" w:rsidP="00836901">
            <w:pPr>
              <w:spacing w:after="200" w:line="240" w:lineRule="auto"/>
              <w:rPr>
                <w:rFonts w:ascii="Arial Narrow" w:eastAsia="Calibri" w:hAnsi="Arial Narrow" w:cs="Arial"/>
                <w:b/>
                <w:bCs/>
                <w:color w:val="FFFFFF"/>
                <w:sz w:val="16"/>
                <w:szCs w:val="16"/>
                <w:lang w:val="es-SV"/>
              </w:rPr>
            </w:pPr>
          </w:p>
        </w:tc>
        <w:tc>
          <w:tcPr>
            <w:tcW w:w="709" w:type="dxa"/>
            <w:shd w:val="clear" w:color="auto" w:fill="4F81BD"/>
          </w:tcPr>
          <w:p w:rsidR="00D45BD2" w:rsidRPr="00482746" w:rsidRDefault="00D45BD2" w:rsidP="00836901">
            <w:pPr>
              <w:spacing w:after="200" w:line="240" w:lineRule="auto"/>
              <w:rPr>
                <w:rFonts w:ascii="Arial Narrow" w:eastAsia="Calibri" w:hAnsi="Arial Narrow" w:cs="Arial"/>
                <w:b/>
                <w:bCs/>
                <w:color w:val="FFFFFF"/>
                <w:sz w:val="16"/>
                <w:szCs w:val="16"/>
                <w:lang w:val="es-SV"/>
              </w:rPr>
            </w:pPr>
            <w:r>
              <w:rPr>
                <w:rFonts w:ascii="Arial Narrow" w:eastAsia="Calibri" w:hAnsi="Arial Narrow" w:cs="Arial"/>
                <w:b/>
                <w:bCs/>
                <w:color w:val="FFFFFF"/>
                <w:sz w:val="16"/>
                <w:szCs w:val="16"/>
                <w:lang w:val="es-SV"/>
              </w:rPr>
              <w:t>(U)</w:t>
            </w:r>
          </w:p>
        </w:tc>
        <w:tc>
          <w:tcPr>
            <w:tcW w:w="708" w:type="dxa"/>
            <w:shd w:val="clear" w:color="auto" w:fill="4F81BD"/>
          </w:tcPr>
          <w:p w:rsidR="00D45BD2" w:rsidRPr="00482746" w:rsidRDefault="00D45BD2" w:rsidP="00836901">
            <w:pPr>
              <w:spacing w:after="200" w:line="240" w:lineRule="auto"/>
              <w:rPr>
                <w:rFonts w:ascii="Arial Narrow" w:eastAsia="Calibri" w:hAnsi="Arial Narrow" w:cs="Arial"/>
                <w:b/>
                <w:bCs/>
                <w:color w:val="FFFFFF"/>
                <w:sz w:val="16"/>
                <w:szCs w:val="16"/>
                <w:lang w:val="es-SV"/>
              </w:rPr>
            </w:pPr>
            <w:r>
              <w:rPr>
                <w:rFonts w:ascii="Arial Narrow" w:eastAsia="Calibri" w:hAnsi="Arial Narrow" w:cs="Arial"/>
                <w:b/>
                <w:bCs/>
                <w:color w:val="FFFFFF"/>
                <w:sz w:val="16"/>
                <w:szCs w:val="16"/>
                <w:lang w:val="es-SV"/>
              </w:rPr>
              <w:t>(R)</w:t>
            </w:r>
          </w:p>
        </w:tc>
        <w:tc>
          <w:tcPr>
            <w:tcW w:w="759" w:type="dxa"/>
            <w:shd w:val="clear" w:color="auto" w:fill="4F81BD"/>
          </w:tcPr>
          <w:p w:rsidR="00D45BD2" w:rsidRPr="00482746" w:rsidRDefault="00D45BD2" w:rsidP="00836901">
            <w:pPr>
              <w:spacing w:after="200" w:line="240" w:lineRule="auto"/>
              <w:rPr>
                <w:rFonts w:ascii="Arial Narrow" w:eastAsia="Calibri" w:hAnsi="Arial Narrow" w:cs="Arial"/>
                <w:b/>
                <w:bCs/>
                <w:color w:val="FFFFFF"/>
                <w:sz w:val="16"/>
                <w:szCs w:val="16"/>
                <w:lang w:val="es-SV"/>
              </w:rPr>
            </w:pPr>
            <w:r>
              <w:rPr>
                <w:rFonts w:ascii="Arial Narrow" w:eastAsia="Calibri" w:hAnsi="Arial Narrow" w:cs="Arial"/>
                <w:b/>
                <w:bCs/>
                <w:color w:val="FFFFFF"/>
                <w:sz w:val="16"/>
                <w:szCs w:val="16"/>
                <w:lang w:val="es-SV"/>
              </w:rPr>
              <w:t>(U)</w:t>
            </w:r>
          </w:p>
        </w:tc>
        <w:tc>
          <w:tcPr>
            <w:tcW w:w="685" w:type="dxa"/>
            <w:shd w:val="clear" w:color="auto" w:fill="4F81BD"/>
          </w:tcPr>
          <w:p w:rsidR="00D45BD2" w:rsidRPr="00482746" w:rsidRDefault="00D45BD2" w:rsidP="00836901">
            <w:pPr>
              <w:spacing w:after="200" w:line="240" w:lineRule="auto"/>
              <w:rPr>
                <w:rFonts w:ascii="Arial Narrow" w:eastAsia="Calibri" w:hAnsi="Arial Narrow" w:cs="Arial"/>
                <w:b/>
                <w:bCs/>
                <w:color w:val="FFFFFF"/>
                <w:sz w:val="16"/>
                <w:szCs w:val="16"/>
                <w:lang w:val="es-SV"/>
              </w:rPr>
            </w:pPr>
            <w:r>
              <w:rPr>
                <w:rFonts w:ascii="Arial Narrow" w:eastAsia="Calibri" w:hAnsi="Arial Narrow" w:cs="Arial"/>
                <w:b/>
                <w:bCs/>
                <w:color w:val="FFFFFF"/>
                <w:sz w:val="16"/>
                <w:szCs w:val="16"/>
                <w:lang w:val="es-SV"/>
              </w:rPr>
              <w:t>(R)</w:t>
            </w:r>
          </w:p>
        </w:tc>
        <w:tc>
          <w:tcPr>
            <w:tcW w:w="685" w:type="dxa"/>
            <w:shd w:val="clear" w:color="auto" w:fill="4F81BD"/>
          </w:tcPr>
          <w:p w:rsidR="00D45BD2" w:rsidRPr="00482746" w:rsidRDefault="00D45BD2" w:rsidP="00836901">
            <w:pPr>
              <w:spacing w:after="200" w:line="240" w:lineRule="auto"/>
              <w:rPr>
                <w:rFonts w:ascii="Arial Narrow" w:eastAsia="Calibri" w:hAnsi="Arial Narrow" w:cs="Arial"/>
                <w:b/>
                <w:bCs/>
                <w:color w:val="FFFFFF"/>
                <w:sz w:val="16"/>
                <w:szCs w:val="16"/>
                <w:lang w:val="es-SV"/>
              </w:rPr>
            </w:pPr>
            <w:r>
              <w:rPr>
                <w:rFonts w:ascii="Arial Narrow" w:eastAsia="Calibri" w:hAnsi="Arial Narrow" w:cs="Arial"/>
                <w:b/>
                <w:bCs/>
                <w:color w:val="FFFFFF"/>
                <w:sz w:val="16"/>
                <w:szCs w:val="16"/>
                <w:lang w:val="es-SV"/>
              </w:rPr>
              <w:t>(U)</w:t>
            </w:r>
          </w:p>
        </w:tc>
        <w:tc>
          <w:tcPr>
            <w:tcW w:w="848" w:type="dxa"/>
            <w:shd w:val="clear" w:color="auto" w:fill="4F81BD"/>
          </w:tcPr>
          <w:p w:rsidR="00D45BD2" w:rsidRPr="00482746" w:rsidRDefault="00D45BD2" w:rsidP="00836901">
            <w:pPr>
              <w:spacing w:after="200" w:line="240" w:lineRule="auto"/>
              <w:rPr>
                <w:rFonts w:ascii="Arial Narrow" w:eastAsia="Calibri" w:hAnsi="Arial Narrow" w:cs="Arial"/>
                <w:b/>
                <w:bCs/>
                <w:color w:val="FFFFFF"/>
                <w:sz w:val="16"/>
                <w:szCs w:val="16"/>
                <w:lang w:val="es-SV"/>
              </w:rPr>
            </w:pPr>
            <w:r>
              <w:rPr>
                <w:rFonts w:ascii="Arial Narrow" w:eastAsia="Calibri" w:hAnsi="Arial Narrow" w:cs="Arial"/>
                <w:b/>
                <w:bCs/>
                <w:color w:val="FFFFFF"/>
                <w:sz w:val="16"/>
                <w:szCs w:val="16"/>
                <w:lang w:val="es-SV"/>
              </w:rPr>
              <w:t>(R)</w:t>
            </w:r>
          </w:p>
        </w:tc>
        <w:tc>
          <w:tcPr>
            <w:tcW w:w="709" w:type="dxa"/>
            <w:tcBorders>
              <w:right w:val="single" w:sz="12" w:space="0" w:color="4F81BD"/>
            </w:tcBorders>
            <w:shd w:val="clear" w:color="auto" w:fill="4F81BD"/>
          </w:tcPr>
          <w:p w:rsidR="00D45BD2" w:rsidRPr="00482746" w:rsidRDefault="00D45BD2" w:rsidP="00836901">
            <w:pPr>
              <w:spacing w:after="200" w:line="240" w:lineRule="auto"/>
              <w:rPr>
                <w:rFonts w:ascii="Arial Narrow" w:eastAsia="Calibri" w:hAnsi="Arial Narrow" w:cs="Arial"/>
                <w:b/>
                <w:bCs/>
                <w:color w:val="FFFFFF"/>
                <w:sz w:val="16"/>
                <w:szCs w:val="16"/>
                <w:lang w:val="es-SV"/>
              </w:rPr>
            </w:pPr>
            <w:r>
              <w:rPr>
                <w:rFonts w:ascii="Arial Narrow" w:eastAsia="Calibri" w:hAnsi="Arial Narrow" w:cs="Arial"/>
                <w:b/>
                <w:bCs/>
                <w:color w:val="FFFFFF"/>
                <w:sz w:val="16"/>
                <w:szCs w:val="16"/>
                <w:lang w:val="es-SV"/>
              </w:rPr>
              <w:t>(U)</w:t>
            </w:r>
          </w:p>
        </w:tc>
        <w:tc>
          <w:tcPr>
            <w:tcW w:w="709" w:type="dxa"/>
            <w:tcBorders>
              <w:top w:val="single" w:sz="12" w:space="0" w:color="4F81BD"/>
              <w:left w:val="single" w:sz="12" w:space="0" w:color="4F81BD"/>
              <w:bottom w:val="single" w:sz="12" w:space="0" w:color="4F81BD"/>
              <w:right w:val="single" w:sz="12" w:space="0" w:color="4F81BD"/>
            </w:tcBorders>
            <w:shd w:val="clear" w:color="auto" w:fill="4F81BD"/>
          </w:tcPr>
          <w:p w:rsidR="00D45BD2" w:rsidRPr="00482746" w:rsidRDefault="00D45BD2" w:rsidP="00836901">
            <w:pPr>
              <w:spacing w:after="200" w:line="240" w:lineRule="auto"/>
              <w:rPr>
                <w:rFonts w:ascii="Arial Narrow" w:eastAsia="Calibri" w:hAnsi="Arial Narrow" w:cs="Arial"/>
                <w:b/>
                <w:bCs/>
                <w:color w:val="FFFFFF"/>
                <w:sz w:val="16"/>
                <w:szCs w:val="16"/>
                <w:lang w:val="es-SV"/>
              </w:rPr>
            </w:pPr>
            <w:r>
              <w:rPr>
                <w:rFonts w:ascii="Arial Narrow" w:eastAsia="Calibri" w:hAnsi="Arial Narrow" w:cs="Arial"/>
                <w:b/>
                <w:bCs/>
                <w:color w:val="FFFFFF"/>
                <w:sz w:val="16"/>
                <w:szCs w:val="16"/>
                <w:lang w:val="es-SV"/>
              </w:rPr>
              <w:t>(R)</w:t>
            </w:r>
          </w:p>
        </w:tc>
      </w:tr>
      <w:tr w:rsidR="00D45BD2" w:rsidRPr="00482746" w:rsidTr="00836901">
        <w:trPr>
          <w:trHeight w:val="528"/>
        </w:trPr>
        <w:tc>
          <w:tcPr>
            <w:tcW w:w="2405" w:type="dxa"/>
            <w:tcBorders>
              <w:top w:val="single" w:sz="4" w:space="0" w:color="4F81BD"/>
              <w:bottom w:val="single" w:sz="4" w:space="0" w:color="4F81BD"/>
              <w:right w:val="nil"/>
            </w:tcBorders>
            <w:shd w:val="clear" w:color="auto" w:fill="FFFFFF"/>
            <w:hideMark/>
          </w:tcPr>
          <w:p w:rsidR="00D45BD2" w:rsidRPr="00482746" w:rsidRDefault="00D45BD2" w:rsidP="00836901">
            <w:pPr>
              <w:spacing w:after="200" w:line="240" w:lineRule="auto"/>
              <w:rPr>
                <w:rFonts w:ascii="Arial Narrow" w:eastAsia="Calibri" w:hAnsi="Arial Narrow" w:cs="Arial"/>
                <w:b/>
                <w:bCs/>
                <w:sz w:val="16"/>
                <w:szCs w:val="16"/>
                <w:lang w:val="es-SV"/>
              </w:rPr>
            </w:pPr>
            <w:r w:rsidRPr="00482746">
              <w:rPr>
                <w:rFonts w:ascii="Arial Narrow" w:eastAsia="Calibri" w:hAnsi="Arial Narrow" w:cs="Arial"/>
                <w:b/>
                <w:bCs/>
                <w:sz w:val="16"/>
                <w:szCs w:val="16"/>
                <w:lang w:val="es-SV"/>
              </w:rPr>
              <w:t>HOGARES EN VIVIENDAS CON TENENCIA DE AGUA POR CAÑERÍA (%)</w:t>
            </w:r>
          </w:p>
        </w:tc>
        <w:tc>
          <w:tcPr>
            <w:tcW w:w="822" w:type="dxa"/>
            <w:tcBorders>
              <w:top w:val="single" w:sz="4" w:space="0" w:color="4F81BD"/>
              <w:bottom w:val="single" w:sz="4" w:space="0" w:color="4F81BD"/>
            </w:tcBorders>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76.46</w:t>
            </w:r>
          </w:p>
        </w:tc>
        <w:tc>
          <w:tcPr>
            <w:tcW w:w="709" w:type="dxa"/>
            <w:tcBorders>
              <w:top w:val="single" w:sz="4" w:space="0" w:color="4F81BD"/>
              <w:bottom w:val="single" w:sz="4" w:space="0" w:color="4F81BD"/>
            </w:tcBorders>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74.07</w:t>
            </w:r>
          </w:p>
        </w:tc>
        <w:tc>
          <w:tcPr>
            <w:tcW w:w="708" w:type="dxa"/>
            <w:tcBorders>
              <w:top w:val="single" w:sz="4" w:space="0" w:color="4F81BD"/>
              <w:bottom w:val="single" w:sz="4" w:space="0" w:color="4F81BD"/>
            </w:tcBorders>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52.77</w:t>
            </w:r>
          </w:p>
        </w:tc>
        <w:tc>
          <w:tcPr>
            <w:tcW w:w="759" w:type="dxa"/>
            <w:tcBorders>
              <w:top w:val="single" w:sz="4" w:space="0" w:color="4F81BD"/>
              <w:bottom w:val="single" w:sz="4" w:space="0" w:color="4F81BD"/>
            </w:tcBorders>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82.08</w:t>
            </w:r>
          </w:p>
        </w:tc>
        <w:tc>
          <w:tcPr>
            <w:tcW w:w="685" w:type="dxa"/>
            <w:tcBorders>
              <w:top w:val="single" w:sz="4" w:space="0" w:color="4F81BD"/>
              <w:bottom w:val="single" w:sz="4" w:space="0" w:color="4F81BD"/>
            </w:tcBorders>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60.63</w:t>
            </w:r>
          </w:p>
        </w:tc>
        <w:tc>
          <w:tcPr>
            <w:tcW w:w="685" w:type="dxa"/>
            <w:tcBorders>
              <w:top w:val="single" w:sz="4" w:space="0" w:color="4F81BD"/>
              <w:bottom w:val="single" w:sz="4" w:space="0" w:color="4F81BD"/>
            </w:tcBorders>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83.27</w:t>
            </w:r>
          </w:p>
        </w:tc>
        <w:tc>
          <w:tcPr>
            <w:tcW w:w="848" w:type="dxa"/>
            <w:tcBorders>
              <w:top w:val="single" w:sz="4" w:space="0" w:color="4F81BD"/>
              <w:bottom w:val="single" w:sz="4" w:space="0" w:color="4F81BD"/>
            </w:tcBorders>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70.03</w:t>
            </w:r>
          </w:p>
        </w:tc>
        <w:tc>
          <w:tcPr>
            <w:tcW w:w="709" w:type="dxa"/>
            <w:tcBorders>
              <w:top w:val="single" w:sz="4" w:space="0" w:color="4F81BD"/>
              <w:bottom w:val="single" w:sz="4" w:space="0" w:color="4F81BD"/>
            </w:tcBorders>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77.66</w:t>
            </w:r>
          </w:p>
        </w:tc>
        <w:tc>
          <w:tcPr>
            <w:tcW w:w="709" w:type="dxa"/>
            <w:tcBorders>
              <w:top w:val="single" w:sz="12" w:space="0" w:color="4F81BD"/>
              <w:bottom w:val="single" w:sz="4" w:space="0" w:color="4F81BD"/>
            </w:tcBorders>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48.00</w:t>
            </w:r>
          </w:p>
        </w:tc>
      </w:tr>
      <w:tr w:rsidR="00D45BD2" w:rsidRPr="00482746" w:rsidTr="00836901">
        <w:trPr>
          <w:trHeight w:val="474"/>
        </w:trPr>
        <w:tc>
          <w:tcPr>
            <w:tcW w:w="2405" w:type="dxa"/>
            <w:tcBorders>
              <w:right w:val="nil"/>
            </w:tcBorders>
            <w:shd w:val="clear" w:color="auto" w:fill="FFFFFF"/>
            <w:hideMark/>
          </w:tcPr>
          <w:p w:rsidR="00D45BD2" w:rsidRPr="00482746" w:rsidRDefault="00D45BD2" w:rsidP="00836901">
            <w:pPr>
              <w:spacing w:after="200" w:line="240" w:lineRule="auto"/>
              <w:rPr>
                <w:rFonts w:ascii="Arial Narrow" w:eastAsia="Calibri" w:hAnsi="Arial Narrow" w:cs="Arial"/>
                <w:b/>
                <w:bCs/>
                <w:sz w:val="16"/>
                <w:szCs w:val="16"/>
                <w:lang w:val="es-SV"/>
              </w:rPr>
            </w:pPr>
            <w:r w:rsidRPr="00482746">
              <w:rPr>
                <w:rFonts w:ascii="Arial Narrow" w:eastAsia="Calibri" w:hAnsi="Arial Narrow" w:cs="Arial"/>
                <w:b/>
                <w:bCs/>
                <w:sz w:val="16"/>
                <w:szCs w:val="16"/>
                <w:lang w:val="es-SV"/>
              </w:rPr>
              <w:t>HOGARES EN VIVIENDAS CON ABASTECIMIENTO DE ENERGIA ELECTRICA (%)</w:t>
            </w:r>
          </w:p>
        </w:tc>
        <w:tc>
          <w:tcPr>
            <w:tcW w:w="822" w:type="dxa"/>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95.04</w:t>
            </w:r>
          </w:p>
        </w:tc>
        <w:tc>
          <w:tcPr>
            <w:tcW w:w="709" w:type="dxa"/>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97.82</w:t>
            </w:r>
          </w:p>
        </w:tc>
        <w:tc>
          <w:tcPr>
            <w:tcW w:w="708" w:type="dxa"/>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96.70</w:t>
            </w:r>
          </w:p>
        </w:tc>
        <w:tc>
          <w:tcPr>
            <w:tcW w:w="759" w:type="dxa"/>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98.74</w:t>
            </w:r>
          </w:p>
        </w:tc>
        <w:tc>
          <w:tcPr>
            <w:tcW w:w="685" w:type="dxa"/>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86.25</w:t>
            </w:r>
          </w:p>
        </w:tc>
        <w:tc>
          <w:tcPr>
            <w:tcW w:w="685" w:type="dxa"/>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96.44</w:t>
            </w:r>
          </w:p>
        </w:tc>
        <w:tc>
          <w:tcPr>
            <w:tcW w:w="848" w:type="dxa"/>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91.79</w:t>
            </w:r>
          </w:p>
        </w:tc>
        <w:tc>
          <w:tcPr>
            <w:tcW w:w="709" w:type="dxa"/>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98.16</w:t>
            </w:r>
          </w:p>
        </w:tc>
        <w:tc>
          <w:tcPr>
            <w:tcW w:w="709" w:type="dxa"/>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90.13</w:t>
            </w:r>
          </w:p>
        </w:tc>
      </w:tr>
      <w:tr w:rsidR="00D45BD2" w:rsidRPr="00482746" w:rsidTr="00836901">
        <w:trPr>
          <w:trHeight w:val="271"/>
        </w:trPr>
        <w:tc>
          <w:tcPr>
            <w:tcW w:w="2405" w:type="dxa"/>
            <w:tcBorders>
              <w:top w:val="single" w:sz="4" w:space="0" w:color="4F81BD"/>
              <w:bottom w:val="single" w:sz="4" w:space="0" w:color="4F81BD"/>
              <w:right w:val="nil"/>
            </w:tcBorders>
            <w:shd w:val="clear" w:color="auto" w:fill="FFFFFF"/>
            <w:hideMark/>
          </w:tcPr>
          <w:p w:rsidR="00D45BD2" w:rsidRPr="00482746" w:rsidRDefault="00D45BD2" w:rsidP="00836901">
            <w:pPr>
              <w:spacing w:after="200" w:line="240" w:lineRule="auto"/>
              <w:rPr>
                <w:rFonts w:ascii="Arial Narrow" w:eastAsia="Calibri" w:hAnsi="Arial Narrow" w:cs="Arial"/>
                <w:b/>
                <w:bCs/>
                <w:sz w:val="16"/>
                <w:szCs w:val="16"/>
                <w:lang w:val="es-SV"/>
              </w:rPr>
            </w:pPr>
            <w:r w:rsidRPr="00482746">
              <w:rPr>
                <w:rFonts w:ascii="Arial Narrow" w:eastAsia="Calibri" w:hAnsi="Arial Narrow" w:cs="Arial"/>
                <w:b/>
                <w:bCs/>
                <w:sz w:val="16"/>
                <w:szCs w:val="16"/>
                <w:lang w:val="es-SV"/>
              </w:rPr>
              <w:t>HOGARES EN VIVIENDAS CON PARED MIXTA (%)</w:t>
            </w:r>
          </w:p>
        </w:tc>
        <w:tc>
          <w:tcPr>
            <w:tcW w:w="822" w:type="dxa"/>
            <w:tcBorders>
              <w:top w:val="single" w:sz="4" w:space="0" w:color="4F81BD"/>
              <w:bottom w:val="single" w:sz="4" w:space="0" w:color="4F81BD"/>
            </w:tcBorders>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72.50</w:t>
            </w:r>
          </w:p>
        </w:tc>
        <w:tc>
          <w:tcPr>
            <w:tcW w:w="709" w:type="dxa"/>
            <w:tcBorders>
              <w:top w:val="single" w:sz="4" w:space="0" w:color="4F81BD"/>
              <w:bottom w:val="single" w:sz="4" w:space="0" w:color="4F81BD"/>
            </w:tcBorders>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79.82</w:t>
            </w:r>
          </w:p>
        </w:tc>
        <w:tc>
          <w:tcPr>
            <w:tcW w:w="708" w:type="dxa"/>
            <w:tcBorders>
              <w:top w:val="single" w:sz="4" w:space="0" w:color="4F81BD"/>
              <w:bottom w:val="single" w:sz="4" w:space="0" w:color="4F81BD"/>
            </w:tcBorders>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56.20</w:t>
            </w:r>
          </w:p>
        </w:tc>
        <w:tc>
          <w:tcPr>
            <w:tcW w:w="759" w:type="dxa"/>
            <w:tcBorders>
              <w:top w:val="single" w:sz="4" w:space="0" w:color="4F81BD"/>
              <w:bottom w:val="single" w:sz="4" w:space="0" w:color="4F81BD"/>
            </w:tcBorders>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86.96</w:t>
            </w:r>
          </w:p>
        </w:tc>
        <w:tc>
          <w:tcPr>
            <w:tcW w:w="685" w:type="dxa"/>
            <w:tcBorders>
              <w:top w:val="single" w:sz="4" w:space="0" w:color="4F81BD"/>
              <w:bottom w:val="single" w:sz="4" w:space="0" w:color="4F81BD"/>
            </w:tcBorders>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49.10</w:t>
            </w:r>
          </w:p>
        </w:tc>
        <w:tc>
          <w:tcPr>
            <w:tcW w:w="685" w:type="dxa"/>
            <w:tcBorders>
              <w:top w:val="single" w:sz="4" w:space="0" w:color="4F81BD"/>
              <w:bottom w:val="single" w:sz="4" w:space="0" w:color="4F81BD"/>
            </w:tcBorders>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65.72</w:t>
            </w:r>
          </w:p>
        </w:tc>
        <w:tc>
          <w:tcPr>
            <w:tcW w:w="848" w:type="dxa"/>
            <w:tcBorders>
              <w:top w:val="single" w:sz="4" w:space="0" w:color="4F81BD"/>
              <w:bottom w:val="single" w:sz="4" w:space="0" w:color="4F81BD"/>
            </w:tcBorders>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38.07</w:t>
            </w:r>
          </w:p>
        </w:tc>
        <w:tc>
          <w:tcPr>
            <w:tcW w:w="709" w:type="dxa"/>
            <w:tcBorders>
              <w:top w:val="single" w:sz="4" w:space="0" w:color="4F81BD"/>
              <w:bottom w:val="single" w:sz="4" w:space="0" w:color="4F81BD"/>
            </w:tcBorders>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78.19</w:t>
            </w:r>
          </w:p>
        </w:tc>
        <w:tc>
          <w:tcPr>
            <w:tcW w:w="709" w:type="dxa"/>
            <w:tcBorders>
              <w:top w:val="single" w:sz="4" w:space="0" w:color="4F81BD"/>
              <w:bottom w:val="single" w:sz="4" w:space="0" w:color="4F81BD"/>
            </w:tcBorders>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47.61</w:t>
            </w:r>
          </w:p>
        </w:tc>
      </w:tr>
      <w:tr w:rsidR="00D45BD2" w:rsidRPr="00482746" w:rsidTr="00836901">
        <w:trPr>
          <w:trHeight w:val="544"/>
        </w:trPr>
        <w:tc>
          <w:tcPr>
            <w:tcW w:w="2405" w:type="dxa"/>
            <w:tcBorders>
              <w:right w:val="nil"/>
            </w:tcBorders>
            <w:shd w:val="clear" w:color="auto" w:fill="FFFFFF"/>
            <w:hideMark/>
          </w:tcPr>
          <w:p w:rsidR="00D45BD2" w:rsidRPr="00482746" w:rsidRDefault="00D45BD2" w:rsidP="00836901">
            <w:pPr>
              <w:spacing w:after="200" w:line="240" w:lineRule="auto"/>
              <w:rPr>
                <w:rFonts w:ascii="Arial Narrow" w:eastAsia="Calibri" w:hAnsi="Arial Narrow" w:cs="Arial"/>
                <w:b/>
                <w:bCs/>
                <w:sz w:val="16"/>
                <w:szCs w:val="16"/>
                <w:lang w:val="es-SV"/>
              </w:rPr>
            </w:pPr>
            <w:r w:rsidRPr="00482746">
              <w:rPr>
                <w:rFonts w:ascii="Arial Narrow" w:eastAsia="Calibri" w:hAnsi="Arial Narrow" w:cs="Arial"/>
                <w:b/>
                <w:bCs/>
                <w:sz w:val="16"/>
                <w:szCs w:val="16"/>
                <w:lang w:val="es-SV"/>
              </w:rPr>
              <w:t>HOGARES EN VIVIENDAS CON PARED ADOBE (%)</w:t>
            </w:r>
          </w:p>
        </w:tc>
        <w:tc>
          <w:tcPr>
            <w:tcW w:w="822" w:type="dxa"/>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15.65</w:t>
            </w:r>
          </w:p>
        </w:tc>
        <w:tc>
          <w:tcPr>
            <w:tcW w:w="709" w:type="dxa"/>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NO VALIDO</w:t>
            </w:r>
          </w:p>
        </w:tc>
        <w:tc>
          <w:tcPr>
            <w:tcW w:w="708" w:type="dxa"/>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NO VALIDO</w:t>
            </w:r>
          </w:p>
        </w:tc>
        <w:tc>
          <w:tcPr>
            <w:tcW w:w="759" w:type="dxa"/>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NO VALIDO</w:t>
            </w:r>
          </w:p>
        </w:tc>
        <w:tc>
          <w:tcPr>
            <w:tcW w:w="685" w:type="dxa"/>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19.35</w:t>
            </w:r>
          </w:p>
        </w:tc>
        <w:tc>
          <w:tcPr>
            <w:tcW w:w="685" w:type="dxa"/>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23.64</w:t>
            </w:r>
          </w:p>
        </w:tc>
        <w:tc>
          <w:tcPr>
            <w:tcW w:w="848" w:type="dxa"/>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45.18</w:t>
            </w:r>
          </w:p>
        </w:tc>
        <w:tc>
          <w:tcPr>
            <w:tcW w:w="709" w:type="dxa"/>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14.30</w:t>
            </w:r>
          </w:p>
        </w:tc>
        <w:tc>
          <w:tcPr>
            <w:tcW w:w="709" w:type="dxa"/>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36.69</w:t>
            </w:r>
          </w:p>
        </w:tc>
      </w:tr>
      <w:tr w:rsidR="00D45BD2" w:rsidRPr="00482746" w:rsidTr="00836901">
        <w:trPr>
          <w:trHeight w:val="425"/>
        </w:trPr>
        <w:tc>
          <w:tcPr>
            <w:tcW w:w="2405" w:type="dxa"/>
            <w:tcBorders>
              <w:top w:val="single" w:sz="4" w:space="0" w:color="4F81BD"/>
              <w:bottom w:val="single" w:sz="4" w:space="0" w:color="4F81BD"/>
              <w:right w:val="nil"/>
            </w:tcBorders>
            <w:shd w:val="clear" w:color="auto" w:fill="FFFFFF"/>
            <w:hideMark/>
          </w:tcPr>
          <w:p w:rsidR="00D45BD2" w:rsidRPr="00482746" w:rsidRDefault="00D45BD2" w:rsidP="00836901">
            <w:pPr>
              <w:spacing w:after="200" w:line="240" w:lineRule="auto"/>
              <w:rPr>
                <w:rFonts w:ascii="Arial Narrow" w:eastAsia="Calibri" w:hAnsi="Arial Narrow" w:cs="Arial"/>
                <w:b/>
                <w:bCs/>
                <w:sz w:val="16"/>
                <w:szCs w:val="16"/>
                <w:lang w:val="es-SV"/>
              </w:rPr>
            </w:pPr>
            <w:r w:rsidRPr="00482746">
              <w:rPr>
                <w:rFonts w:ascii="Arial Narrow" w:eastAsia="Calibri" w:hAnsi="Arial Narrow" w:cs="Arial"/>
                <w:b/>
                <w:bCs/>
                <w:sz w:val="16"/>
                <w:szCs w:val="16"/>
                <w:lang w:val="es-SV"/>
              </w:rPr>
              <w:t>HOGARES EN VIVIENDAS CON PISO DE TIERRA (%)</w:t>
            </w:r>
          </w:p>
        </w:tc>
        <w:tc>
          <w:tcPr>
            <w:tcW w:w="822" w:type="dxa"/>
            <w:tcBorders>
              <w:top w:val="single" w:sz="4" w:space="0" w:color="4F81BD"/>
              <w:bottom w:val="single" w:sz="4" w:space="0" w:color="4F81BD"/>
            </w:tcBorders>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18.64</w:t>
            </w:r>
          </w:p>
        </w:tc>
        <w:tc>
          <w:tcPr>
            <w:tcW w:w="709" w:type="dxa"/>
            <w:tcBorders>
              <w:top w:val="single" w:sz="4" w:space="0" w:color="4F81BD"/>
              <w:bottom w:val="single" w:sz="4" w:space="0" w:color="4F81BD"/>
            </w:tcBorders>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17.10</w:t>
            </w:r>
          </w:p>
        </w:tc>
        <w:tc>
          <w:tcPr>
            <w:tcW w:w="708" w:type="dxa"/>
            <w:tcBorders>
              <w:top w:val="single" w:sz="4" w:space="0" w:color="4F81BD"/>
              <w:bottom w:val="single" w:sz="4" w:space="0" w:color="4F81BD"/>
            </w:tcBorders>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38.03</w:t>
            </w:r>
          </w:p>
        </w:tc>
        <w:tc>
          <w:tcPr>
            <w:tcW w:w="759" w:type="dxa"/>
            <w:tcBorders>
              <w:top w:val="single" w:sz="4" w:space="0" w:color="4F81BD"/>
              <w:bottom w:val="single" w:sz="4" w:space="0" w:color="4F81BD"/>
            </w:tcBorders>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NO VALIDO</w:t>
            </w:r>
          </w:p>
        </w:tc>
        <w:tc>
          <w:tcPr>
            <w:tcW w:w="685" w:type="dxa"/>
            <w:tcBorders>
              <w:top w:val="single" w:sz="4" w:space="0" w:color="4F81BD"/>
              <w:bottom w:val="single" w:sz="4" w:space="0" w:color="4F81BD"/>
            </w:tcBorders>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44.99</w:t>
            </w:r>
          </w:p>
        </w:tc>
        <w:tc>
          <w:tcPr>
            <w:tcW w:w="685" w:type="dxa"/>
            <w:tcBorders>
              <w:top w:val="single" w:sz="4" w:space="0" w:color="4F81BD"/>
              <w:bottom w:val="single" w:sz="4" w:space="0" w:color="4F81BD"/>
            </w:tcBorders>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21.88</w:t>
            </w:r>
          </w:p>
        </w:tc>
        <w:tc>
          <w:tcPr>
            <w:tcW w:w="848" w:type="dxa"/>
            <w:tcBorders>
              <w:top w:val="single" w:sz="4" w:space="0" w:color="4F81BD"/>
              <w:bottom w:val="single" w:sz="4" w:space="0" w:color="4F81BD"/>
            </w:tcBorders>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43.38</w:t>
            </w:r>
          </w:p>
        </w:tc>
        <w:tc>
          <w:tcPr>
            <w:tcW w:w="709" w:type="dxa"/>
            <w:tcBorders>
              <w:top w:val="single" w:sz="4" w:space="0" w:color="4F81BD"/>
              <w:bottom w:val="single" w:sz="4" w:space="0" w:color="4F81BD"/>
            </w:tcBorders>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11.52</w:t>
            </w:r>
          </w:p>
        </w:tc>
        <w:tc>
          <w:tcPr>
            <w:tcW w:w="709" w:type="dxa"/>
            <w:tcBorders>
              <w:top w:val="single" w:sz="4" w:space="0" w:color="4F81BD"/>
              <w:bottom w:val="single" w:sz="4" w:space="0" w:color="4F81BD"/>
            </w:tcBorders>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29.62</w:t>
            </w:r>
          </w:p>
        </w:tc>
      </w:tr>
      <w:tr w:rsidR="00D45BD2" w:rsidRPr="00482746" w:rsidTr="00836901">
        <w:trPr>
          <w:trHeight w:val="541"/>
        </w:trPr>
        <w:tc>
          <w:tcPr>
            <w:tcW w:w="2405" w:type="dxa"/>
            <w:tcBorders>
              <w:right w:val="nil"/>
            </w:tcBorders>
            <w:shd w:val="clear" w:color="auto" w:fill="FFFFFF"/>
            <w:hideMark/>
          </w:tcPr>
          <w:p w:rsidR="00D45BD2" w:rsidRPr="00482746" w:rsidRDefault="00D45BD2" w:rsidP="00836901">
            <w:pPr>
              <w:spacing w:after="200" w:line="240" w:lineRule="auto"/>
              <w:rPr>
                <w:rFonts w:ascii="Arial Narrow" w:eastAsia="Calibri" w:hAnsi="Arial Narrow" w:cs="Arial"/>
                <w:b/>
                <w:bCs/>
                <w:sz w:val="16"/>
                <w:szCs w:val="16"/>
                <w:lang w:val="es-SV"/>
              </w:rPr>
            </w:pPr>
            <w:r w:rsidRPr="00482746">
              <w:rPr>
                <w:rFonts w:ascii="Arial Narrow" w:eastAsia="Calibri" w:hAnsi="Arial Narrow" w:cs="Arial"/>
                <w:b/>
                <w:bCs/>
                <w:sz w:val="16"/>
                <w:szCs w:val="16"/>
                <w:lang w:val="es-SV"/>
              </w:rPr>
              <w:t xml:space="preserve">HOGARES EN VIVIENDAS CON ACCESO A SERVICIO SANITARIO (%) </w:t>
            </w:r>
          </w:p>
        </w:tc>
        <w:tc>
          <w:tcPr>
            <w:tcW w:w="822" w:type="dxa"/>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96.95</w:t>
            </w:r>
          </w:p>
        </w:tc>
        <w:tc>
          <w:tcPr>
            <w:tcW w:w="709" w:type="dxa"/>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100.00</w:t>
            </w:r>
          </w:p>
        </w:tc>
        <w:tc>
          <w:tcPr>
            <w:tcW w:w="708" w:type="dxa"/>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96.76</w:t>
            </w:r>
          </w:p>
        </w:tc>
        <w:tc>
          <w:tcPr>
            <w:tcW w:w="759" w:type="dxa"/>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99.76</w:t>
            </w:r>
          </w:p>
        </w:tc>
        <w:tc>
          <w:tcPr>
            <w:tcW w:w="685" w:type="dxa"/>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88.19</w:t>
            </w:r>
          </w:p>
        </w:tc>
        <w:tc>
          <w:tcPr>
            <w:tcW w:w="685" w:type="dxa"/>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96.24</w:t>
            </w:r>
          </w:p>
        </w:tc>
        <w:tc>
          <w:tcPr>
            <w:tcW w:w="848" w:type="dxa"/>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89.26</w:t>
            </w:r>
          </w:p>
        </w:tc>
        <w:tc>
          <w:tcPr>
            <w:tcW w:w="709" w:type="dxa"/>
            <w:shd w:val="clear" w:color="auto" w:fill="DBE5F1"/>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95.98</w:t>
            </w:r>
          </w:p>
        </w:tc>
        <w:tc>
          <w:tcPr>
            <w:tcW w:w="709" w:type="dxa"/>
            <w:shd w:val="clear" w:color="auto" w:fill="auto"/>
            <w:noWrap/>
            <w:hideMark/>
          </w:tcPr>
          <w:p w:rsidR="00D45BD2" w:rsidRPr="00482746" w:rsidRDefault="00D45BD2" w:rsidP="00836901">
            <w:pPr>
              <w:spacing w:after="200" w:line="240" w:lineRule="auto"/>
              <w:jc w:val="both"/>
              <w:rPr>
                <w:rFonts w:ascii="Arial Narrow" w:eastAsia="Calibri" w:hAnsi="Arial Narrow" w:cs="Arial"/>
                <w:sz w:val="16"/>
                <w:szCs w:val="16"/>
                <w:lang w:val="es-SV"/>
              </w:rPr>
            </w:pPr>
            <w:r w:rsidRPr="00482746">
              <w:rPr>
                <w:rFonts w:ascii="Arial Narrow" w:eastAsia="Calibri" w:hAnsi="Arial Narrow" w:cs="Arial"/>
                <w:sz w:val="16"/>
                <w:szCs w:val="16"/>
                <w:lang w:val="es-SV"/>
              </w:rPr>
              <w:t>79.76</w:t>
            </w:r>
          </w:p>
        </w:tc>
      </w:tr>
    </w:tbl>
    <w:p w:rsidR="00D45BD2" w:rsidRDefault="00D45BD2" w:rsidP="00D45BD2">
      <w:pPr>
        <w:rPr>
          <w:lang w:val="es-SV"/>
        </w:rPr>
      </w:pPr>
      <w:r w:rsidRPr="006F7961">
        <w:rPr>
          <w:lang w:val="es-SV"/>
        </w:rPr>
        <w:t>Fuente:</w:t>
      </w:r>
      <w:r>
        <w:rPr>
          <w:lang w:val="es-SV"/>
        </w:rPr>
        <w:t xml:space="preserve"> Elaboración propia en base de datos de la EHPM 2013</w:t>
      </w:r>
      <w:r w:rsidR="00B6605A">
        <w:rPr>
          <w:lang w:val="es-SV"/>
        </w:rPr>
        <w:t xml:space="preserve"> (DIGESTYC 2014)</w:t>
      </w:r>
    </w:p>
    <w:p w:rsidR="00D45BD2" w:rsidRPr="00A91FC1" w:rsidRDefault="00D45BD2" w:rsidP="00D45BD2">
      <w:pPr>
        <w:pStyle w:val="Ttulo4"/>
        <w:rPr>
          <w:b/>
          <w:color w:val="0070C0"/>
          <w:lang w:val="es-SV"/>
        </w:rPr>
      </w:pPr>
      <w:r w:rsidRPr="00A91FC1">
        <w:rPr>
          <w:b/>
          <w:color w:val="0070C0"/>
          <w:lang w:val="es-SV"/>
        </w:rPr>
        <w:t>Seguridad Ciudadana</w:t>
      </w:r>
    </w:p>
    <w:p w:rsidR="00D45BD2" w:rsidRDefault="00D45BD2" w:rsidP="00D45BD2">
      <w:pPr>
        <w:jc w:val="both"/>
        <w:rPr>
          <w:lang w:val="es-SV"/>
        </w:rPr>
      </w:pPr>
      <w:r>
        <w:rPr>
          <w:lang w:val="es-SV"/>
        </w:rPr>
        <w:t xml:space="preserve">Los niveles de inseguridad es uno de los asuntos más preocupantes para el desarrollo del país tanto como de la Región Oriental.  En cuanto a la tasa de homicidios por 100,000 personas del año 2014 al 2015 hubo un incremento del 68.9% a nivel nacional, alcanzando una tasa de 104.7, para el oriente del país en el mismo período la tasa alcanzó las 100.3, un incremento de 80% con respecto al 2014. </w:t>
      </w:r>
      <w:r w:rsidR="00B6605A">
        <w:rPr>
          <w:lang w:val="es-SV"/>
        </w:rPr>
        <w:t xml:space="preserve"> </w:t>
      </w:r>
    </w:p>
    <w:p w:rsidR="00D45BD2" w:rsidRPr="00A91FC1" w:rsidRDefault="00D45BD2" w:rsidP="00A91FC1">
      <w:pPr>
        <w:jc w:val="both"/>
        <w:rPr>
          <w:lang w:val="es-SV"/>
        </w:rPr>
      </w:pPr>
      <w:r>
        <w:rPr>
          <w:lang w:val="es-SV"/>
        </w:rPr>
        <w:t>A continuación, se presenta la tasa de homicidio departamental de la Región Oriental del 2010 al 2015.  Igual como el nivel nacional se puede notar la tasa más alta en 2015 especialmente en Usulután lo cual es el segundo departamento con la tasa más alta</w:t>
      </w:r>
      <w:r w:rsidR="00A91FC1">
        <w:rPr>
          <w:lang w:val="es-SV"/>
        </w:rPr>
        <w:t xml:space="preserve"> siguiendo a Cuscatlán (177.8).</w:t>
      </w:r>
    </w:p>
    <w:p w:rsidR="00D45BD2" w:rsidRDefault="00D45BD2" w:rsidP="00D45BD2">
      <w:pPr>
        <w:spacing w:after="0"/>
        <w:jc w:val="center"/>
        <w:rPr>
          <w:noProof/>
          <w:lang w:eastAsia="es-MX"/>
        </w:rPr>
      </w:pPr>
      <w:r>
        <w:rPr>
          <w:b/>
          <w:lang w:val="es-SV"/>
        </w:rPr>
        <w:t>Cuadra: Tasa de H</w:t>
      </w:r>
      <w:r w:rsidRPr="00D92AD8">
        <w:rPr>
          <w:b/>
          <w:lang w:val="es-SV"/>
        </w:rPr>
        <w:t xml:space="preserve">omicidios </w:t>
      </w:r>
      <w:r>
        <w:rPr>
          <w:b/>
          <w:lang w:val="es-SV"/>
        </w:rPr>
        <w:t xml:space="preserve">(por 100,000 personas) </w:t>
      </w:r>
      <w:r w:rsidRPr="00D92AD8">
        <w:rPr>
          <w:b/>
          <w:lang w:val="es-SV"/>
        </w:rPr>
        <w:t>p</w:t>
      </w:r>
      <w:r>
        <w:rPr>
          <w:b/>
          <w:lang w:val="es-SV"/>
        </w:rPr>
        <w:t>ara los Departamentos de la Región O</w:t>
      </w:r>
      <w:r w:rsidRPr="00D92AD8">
        <w:rPr>
          <w:b/>
          <w:lang w:val="es-SV"/>
        </w:rPr>
        <w:t>ri</w:t>
      </w:r>
      <w:r>
        <w:rPr>
          <w:b/>
          <w:lang w:val="es-SV"/>
        </w:rPr>
        <w:t>ental 2011 – Junio 2015</w:t>
      </w:r>
    </w:p>
    <w:p w:rsidR="00D45BD2" w:rsidRPr="00D92AD8" w:rsidRDefault="00747FCF" w:rsidP="00D45BD2">
      <w:pPr>
        <w:spacing w:after="0"/>
        <w:jc w:val="center"/>
        <w:rPr>
          <w:lang w:val="es-SV"/>
        </w:rPr>
      </w:pPr>
      <w:r>
        <w:rPr>
          <w:noProof/>
          <w:lang w:val="es-SV" w:eastAsia="es-SV"/>
        </w:rPr>
        <w:drawing>
          <wp:inline distT="0" distB="0" distL="0" distR="0">
            <wp:extent cx="3943350" cy="2047875"/>
            <wp:effectExtent l="19050" t="0" r="0" b="0"/>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6" cstate="print"/>
                    <a:srcRect/>
                    <a:stretch>
                      <a:fillRect/>
                    </a:stretch>
                  </pic:blipFill>
                  <pic:spPr bwMode="auto">
                    <a:xfrm>
                      <a:off x="0" y="0"/>
                      <a:ext cx="3943350" cy="2047875"/>
                    </a:xfrm>
                    <a:prstGeom prst="rect">
                      <a:avLst/>
                    </a:prstGeom>
                    <a:noFill/>
                    <a:ln w="9525">
                      <a:noFill/>
                      <a:miter lim="800000"/>
                      <a:headEnd/>
                      <a:tailEnd/>
                    </a:ln>
                  </pic:spPr>
                </pic:pic>
              </a:graphicData>
            </a:graphic>
          </wp:inline>
        </w:drawing>
      </w:r>
    </w:p>
    <w:p w:rsidR="00D45BD2" w:rsidRPr="00FA1C9F" w:rsidRDefault="00A91FC1" w:rsidP="00D45BD2">
      <w:pPr>
        <w:spacing w:after="0" w:line="240" w:lineRule="exact"/>
        <w:jc w:val="both"/>
        <w:rPr>
          <w:rFonts w:cs="Arial"/>
          <w:lang w:val="es-SV"/>
        </w:rPr>
      </w:pPr>
      <w:r>
        <w:rPr>
          <w:rFonts w:cs="Arial"/>
          <w:lang w:val="es-SV"/>
        </w:rPr>
        <w:t xml:space="preserve">                          </w:t>
      </w:r>
      <w:r w:rsidR="00D45BD2" w:rsidRPr="00F84231">
        <w:rPr>
          <w:rFonts w:cs="Arial"/>
          <w:lang w:val="es-SV"/>
        </w:rPr>
        <w:t>Fuente</w:t>
      </w:r>
      <w:r w:rsidR="00D45BD2" w:rsidRPr="00F84231">
        <w:rPr>
          <w:rFonts w:cs="Arial"/>
          <w:i/>
          <w:lang w:val="es-SV"/>
        </w:rPr>
        <w:t>:</w:t>
      </w:r>
      <w:r w:rsidR="00D45BD2">
        <w:rPr>
          <w:rFonts w:cs="Arial"/>
          <w:lang w:val="es-SV"/>
        </w:rPr>
        <w:t xml:space="preserve"> </w:t>
      </w:r>
      <w:r w:rsidR="00D45BD2" w:rsidRPr="00A91FC1">
        <w:rPr>
          <w:rFonts w:cs="Arial"/>
          <w:b/>
          <w:i/>
          <w:sz w:val="20"/>
          <w:szCs w:val="20"/>
          <w:lang w:val="es-SV"/>
        </w:rPr>
        <w:t xml:space="preserve">elaboración propia en base de datos de </w:t>
      </w:r>
      <w:r w:rsidR="00D45BD2" w:rsidRPr="00A91FC1">
        <w:rPr>
          <w:b/>
          <w:i/>
          <w:sz w:val="20"/>
          <w:szCs w:val="20"/>
        </w:rPr>
        <w:t>la Policía Nacional Civil</w:t>
      </w:r>
    </w:p>
    <w:p w:rsidR="00D45BD2" w:rsidRDefault="00D45BD2" w:rsidP="00D45BD2">
      <w:pPr>
        <w:jc w:val="both"/>
        <w:rPr>
          <w:lang w:val="es-SV"/>
        </w:rPr>
      </w:pPr>
      <w:r>
        <w:rPr>
          <w:lang w:val="es-SV"/>
        </w:rPr>
        <w:lastRenderedPageBreak/>
        <w:t xml:space="preserve">El Gobierno ha instalado la Comisión Nacional de Seguridad Ciudadana y Convivencia (CNSCC) para fortalecer el diálogo y concertación entre el Estado, la Sociedad Civil y el Sector Privado y elaborado el “Plan El Salvador Seguro” (PESS) con más enfoque en los 50 municipios (los siete municipios de la Región Oriental están incluidos: Jiquilisco, Usulután, Ciudad Barrios, San Miguel, San Francisco Gotera, La Unión y Conchagua) los cuales se presentan la mayor tasa de homicidio para la reducción y prevención de violencia y delitos.  El Plan está de ejecución en los primeros 10 municipios priorizados incluyendo Jiquilisco de la Región Oriental.      </w:t>
      </w:r>
    </w:p>
    <w:p w:rsidR="00D45BD2" w:rsidRPr="00821D71" w:rsidRDefault="00D45BD2" w:rsidP="00D45BD2">
      <w:pPr>
        <w:jc w:val="both"/>
        <w:rPr>
          <w:lang w:val="es-SV"/>
        </w:rPr>
      </w:pPr>
      <w:r w:rsidRPr="00821D71">
        <w:rPr>
          <w:lang w:val="es-SV"/>
        </w:rPr>
        <w:t xml:space="preserve">Otro delito considerado </w:t>
      </w:r>
      <w:r>
        <w:rPr>
          <w:lang w:eastAsia="ja-JP"/>
        </w:rPr>
        <w:t xml:space="preserve">muy grave </w:t>
      </w:r>
      <w:r>
        <w:rPr>
          <w:lang w:val="es-SV"/>
        </w:rPr>
        <w:t xml:space="preserve">es él de las extorsiones y </w:t>
      </w:r>
      <w:r w:rsidRPr="00821D71">
        <w:rPr>
          <w:lang w:val="es-SV"/>
        </w:rPr>
        <w:t>en los últimos años ha cobrado mayor importancia, por el impacto en la</w:t>
      </w:r>
      <w:r w:rsidRPr="00475198">
        <w:rPr>
          <w:lang w:val="es-SV"/>
        </w:rPr>
        <w:t xml:space="preserve"> </w:t>
      </w:r>
      <w:r>
        <w:rPr>
          <w:lang w:val="es-SV"/>
        </w:rPr>
        <w:t xml:space="preserve">vida cotidiana </w:t>
      </w:r>
      <w:r w:rsidRPr="00821D71">
        <w:rPr>
          <w:lang w:val="es-SV"/>
        </w:rPr>
        <w:t xml:space="preserve">de las familias salvadoreñas </w:t>
      </w:r>
      <w:r>
        <w:rPr>
          <w:lang w:val="es-SV"/>
        </w:rPr>
        <w:t xml:space="preserve">y negocios </w:t>
      </w:r>
      <w:r w:rsidRPr="00821D71">
        <w:rPr>
          <w:lang w:val="es-SV"/>
        </w:rPr>
        <w:t>de</w:t>
      </w:r>
      <w:r>
        <w:rPr>
          <w:lang w:val="es-SV"/>
        </w:rPr>
        <w:t xml:space="preserve">l sector privado.  Según los datos de la Encuesta Dinámica Empresarial de </w:t>
      </w:r>
      <w:r w:rsidRPr="00645655">
        <w:rPr>
          <w:lang w:val="es-SV"/>
        </w:rPr>
        <w:t>FUSADES</w:t>
      </w:r>
      <w:r w:rsidRPr="00645655">
        <w:rPr>
          <w:rStyle w:val="Refdenotaalpie"/>
          <w:lang w:val="es-SV"/>
        </w:rPr>
        <w:footnoteReference w:id="14"/>
      </w:r>
      <w:r w:rsidRPr="00645655">
        <w:rPr>
          <w:lang w:val="es-SV"/>
        </w:rPr>
        <w:t>,</w:t>
      </w:r>
      <w:r>
        <w:rPr>
          <w:lang w:val="es-SV"/>
        </w:rPr>
        <w:t xml:space="preserve"> el tema de la delincuencia ha mantenido el primer lugar entre los cuatro factores que afectan más al clima de inversión del segundo trimestre de 2014 y en el segundo trimestre de 2016, sigue siendo al factor más desfavorable con 38.2% seguido por la falta de inversión (22.8%), ciclo económico (22.8%) e incertidumbre política/económica (22.4%) aunque hubo una gran reducción de 57.9% del primer semestre de 2016.  De acuerdo al estudio de la “</w:t>
      </w:r>
      <w:r w:rsidRPr="00645655">
        <w:rPr>
          <w:lang w:val="es-SV"/>
        </w:rPr>
        <w:t>Estimación del Costo Económico de la Violencia en El Salvador”</w:t>
      </w:r>
      <w:r>
        <w:rPr>
          <w:lang w:val="es-SV"/>
        </w:rPr>
        <w:t xml:space="preserve"> conducido por el BCR</w:t>
      </w:r>
      <w:r>
        <w:rPr>
          <w:rStyle w:val="Refdenotaalpie"/>
          <w:lang w:val="es-SV"/>
        </w:rPr>
        <w:footnoteReference w:id="15"/>
      </w:r>
      <w:r>
        <w:rPr>
          <w:lang w:val="es-SV"/>
        </w:rPr>
        <w:t xml:space="preserve"> el abril 2016, el costo económico estimado de la violencia ascendió al </w:t>
      </w:r>
      <w:r w:rsidRPr="004D62B7">
        <w:rPr>
          <w:lang w:val="es-SV"/>
        </w:rPr>
        <w:t>16%</w:t>
      </w:r>
      <w:r>
        <w:rPr>
          <w:lang w:val="es-SV"/>
        </w:rPr>
        <w:t xml:space="preserve"> del PIB del país en 2014 (4,026.3 millones) del cual la mayor parte fue ocupado por el costo por extorciones y robos en hogares y robos (32.5%) y costo de oportunidad en producción e inversión (30%).  </w:t>
      </w:r>
      <w:r w:rsidRPr="00821D71">
        <w:rPr>
          <w:lang w:val="es-SV"/>
        </w:rPr>
        <w:t xml:space="preserve"> </w:t>
      </w:r>
    </w:p>
    <w:p w:rsidR="00D45BD2" w:rsidRDefault="00D45BD2" w:rsidP="00D45BD2">
      <w:pPr>
        <w:jc w:val="both"/>
        <w:rPr>
          <w:lang w:val="es-SV"/>
        </w:rPr>
      </w:pPr>
      <w:r w:rsidRPr="00821D71">
        <w:rPr>
          <w:lang w:val="es-SV"/>
        </w:rPr>
        <w:t>En</w:t>
      </w:r>
      <w:r>
        <w:rPr>
          <w:lang w:val="es-SV"/>
        </w:rPr>
        <w:t xml:space="preserve"> este delito se puede observar una tendencia de bajada del 2011 al 2015, lo cual se marca un contraste con la tendencia creciente de la tasa de homicidio.  Dentro de los cuatro departamentos, </w:t>
      </w:r>
      <w:r w:rsidRPr="00821D71">
        <w:rPr>
          <w:lang w:val="es-SV"/>
        </w:rPr>
        <w:t xml:space="preserve">San Miguel </w:t>
      </w:r>
      <w:r>
        <w:rPr>
          <w:lang w:val="es-SV"/>
        </w:rPr>
        <w:t>presenta la tasa más alta seguido por Morazán y Usulután y La Unión tiene la tasa más baja que aun la tasa promedio nacional</w:t>
      </w:r>
      <w:r w:rsidR="00C96E9F">
        <w:rPr>
          <w:lang w:val="es-SV"/>
        </w:rPr>
        <w:t>.</w:t>
      </w:r>
      <w:r w:rsidR="008313CA" w:rsidRPr="008313CA">
        <w:rPr>
          <w:lang w:val="es-SV"/>
        </w:rPr>
        <w:t xml:space="preserve"> </w:t>
      </w:r>
    </w:p>
    <w:p w:rsidR="00D45BD2" w:rsidRDefault="00D45BD2" w:rsidP="00D45BD2">
      <w:pPr>
        <w:spacing w:after="0"/>
        <w:jc w:val="center"/>
        <w:rPr>
          <w:b/>
          <w:lang w:val="es-SV"/>
        </w:rPr>
      </w:pPr>
      <w:r>
        <w:rPr>
          <w:b/>
          <w:lang w:val="es-SV"/>
        </w:rPr>
        <w:t>Gráfico: Tasa de E</w:t>
      </w:r>
      <w:r w:rsidRPr="00E43049">
        <w:rPr>
          <w:b/>
          <w:lang w:val="es-SV"/>
        </w:rPr>
        <w:t>x</w:t>
      </w:r>
      <w:r>
        <w:rPr>
          <w:b/>
          <w:lang w:val="es-SV"/>
        </w:rPr>
        <w:t xml:space="preserve">torsiones </w:t>
      </w:r>
      <w:r w:rsidRPr="00E43049">
        <w:rPr>
          <w:b/>
          <w:lang w:val="es-SV"/>
        </w:rPr>
        <w:t>(por 100,000 habitantes) para los Depar</w:t>
      </w:r>
      <w:r>
        <w:rPr>
          <w:b/>
          <w:lang w:val="es-SV"/>
        </w:rPr>
        <w:t>tamentos de</w:t>
      </w:r>
    </w:p>
    <w:p w:rsidR="00D45BD2" w:rsidRPr="00821D71" w:rsidRDefault="00D45BD2" w:rsidP="00D45BD2">
      <w:pPr>
        <w:spacing w:after="0"/>
        <w:jc w:val="center"/>
        <w:rPr>
          <w:lang w:val="es-SV"/>
        </w:rPr>
      </w:pPr>
      <w:r>
        <w:rPr>
          <w:b/>
          <w:lang w:val="es-SV"/>
        </w:rPr>
        <w:t>la Región Oriental 2011-Junio 2016</w:t>
      </w:r>
    </w:p>
    <w:p w:rsidR="00D45BD2" w:rsidRDefault="00747FCF" w:rsidP="00D45BD2">
      <w:pPr>
        <w:jc w:val="both"/>
        <w:rPr>
          <w:lang w:val="es-SV"/>
        </w:rPr>
      </w:pPr>
      <w:r>
        <w:rPr>
          <w:noProof/>
          <w:lang w:val="es-SV" w:eastAsia="es-SV"/>
        </w:rPr>
        <w:drawing>
          <wp:inline distT="0" distB="0" distL="0" distR="0">
            <wp:extent cx="5605143" cy="2349120"/>
            <wp:effectExtent l="0" t="0" r="5082" b="3555"/>
            <wp:docPr id="20" name="グラフ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45BD2" w:rsidRDefault="00D45BD2" w:rsidP="00D45BD2">
      <w:pPr>
        <w:spacing w:after="0" w:line="240" w:lineRule="exact"/>
        <w:jc w:val="both"/>
        <w:rPr>
          <w:lang w:val="es-SV"/>
        </w:rPr>
      </w:pPr>
      <w:r w:rsidRPr="00E43049">
        <w:rPr>
          <w:lang w:val="es-SV"/>
        </w:rPr>
        <w:t xml:space="preserve">Fuente: elaboración propia </w:t>
      </w:r>
      <w:r w:rsidRPr="00E43049">
        <w:rPr>
          <w:rFonts w:hint="eastAsia"/>
          <w:lang w:val="es-SV"/>
        </w:rPr>
        <w:t>en base</w:t>
      </w:r>
      <w:r w:rsidRPr="00E43049">
        <w:rPr>
          <w:lang w:val="es-SV"/>
        </w:rPr>
        <w:t xml:space="preserve"> de datos de </w:t>
      </w:r>
      <w:hyperlink r:id="rId38" w:history="1">
        <w:r w:rsidRPr="00E43049">
          <w:rPr>
            <w:rStyle w:val="Hipervnculo"/>
            <w:lang w:val="es-SV"/>
          </w:rPr>
          <w:t>http://www.fundemospaz.org.sv/extorsiones-por-depto.html</w:t>
        </w:r>
      </w:hyperlink>
      <w:r w:rsidRPr="00E43049">
        <w:rPr>
          <w:lang w:val="es-SV"/>
        </w:rPr>
        <w:t xml:space="preserve"> consultado el 17/0</w:t>
      </w:r>
      <w:r w:rsidRPr="00E43049">
        <w:rPr>
          <w:rFonts w:hint="eastAsia"/>
          <w:lang w:val="es-SV"/>
        </w:rPr>
        <w:t>8</w:t>
      </w:r>
      <w:r w:rsidRPr="00E43049">
        <w:rPr>
          <w:lang w:val="es-SV"/>
        </w:rPr>
        <w:t>/201</w:t>
      </w:r>
      <w:r w:rsidRPr="00E43049">
        <w:rPr>
          <w:rFonts w:hint="eastAsia"/>
          <w:lang w:val="es-SV"/>
        </w:rPr>
        <w:t>6</w:t>
      </w:r>
      <w:r w:rsidRPr="00E43049">
        <w:rPr>
          <w:lang w:val="es-SV"/>
        </w:rPr>
        <w:t>, tasas calculadas a partir de</w:t>
      </w:r>
      <w:r w:rsidRPr="00E43049">
        <w:rPr>
          <w:rFonts w:hint="eastAsia"/>
          <w:lang w:val="es-SV"/>
        </w:rPr>
        <w:t xml:space="preserve">l </w:t>
      </w:r>
      <w:r w:rsidRPr="00E43049">
        <w:rPr>
          <w:lang w:val="es-SV"/>
        </w:rPr>
        <w:t xml:space="preserve">número de población estimada </w:t>
      </w:r>
      <w:r w:rsidRPr="00E43049">
        <w:rPr>
          <w:lang w:val="es-SV"/>
        </w:rPr>
        <w:lastRenderedPageBreak/>
        <w:t>de cada año de los datos del Ministerio de Economía, MINEC y Dirección General de Estadística y Censos, DIGESTYC (2014).</w:t>
      </w:r>
    </w:p>
    <w:p w:rsidR="00D45BD2" w:rsidRPr="00CB769C" w:rsidRDefault="00D45BD2" w:rsidP="00D45BD2">
      <w:pPr>
        <w:spacing w:line="240" w:lineRule="exact"/>
        <w:jc w:val="both"/>
        <w:rPr>
          <w:lang w:val="es-SV"/>
        </w:rPr>
      </w:pPr>
      <w:r w:rsidRPr="00E43049">
        <w:rPr>
          <w:lang w:val="es-SV"/>
        </w:rPr>
        <w:t>* Los datos del año 201</w:t>
      </w:r>
      <w:r w:rsidRPr="00E43049">
        <w:rPr>
          <w:rFonts w:hint="eastAsia"/>
          <w:lang w:val="es-SV"/>
        </w:rPr>
        <w:t>6</w:t>
      </w:r>
      <w:r w:rsidRPr="00E43049">
        <w:rPr>
          <w:lang w:val="es-SV"/>
        </w:rPr>
        <w:t xml:space="preserve"> corresponden</w:t>
      </w:r>
      <w:r>
        <w:rPr>
          <w:lang w:val="es-SV"/>
        </w:rPr>
        <w:t xml:space="preserve"> a los meses de enero a junio. </w:t>
      </w:r>
    </w:p>
    <w:p w:rsidR="00D45BD2" w:rsidRDefault="00D45BD2" w:rsidP="00D45BD2">
      <w:pPr>
        <w:pStyle w:val="Ttulo4"/>
        <w:rPr>
          <w:lang w:val="es-SV"/>
        </w:rPr>
      </w:pPr>
    </w:p>
    <w:p w:rsidR="00D45BD2" w:rsidRDefault="00D45BD2" w:rsidP="00D45BD2">
      <w:pPr>
        <w:pStyle w:val="Ttulo4"/>
        <w:rPr>
          <w:lang w:val="es-SV"/>
        </w:rPr>
      </w:pPr>
      <w:r>
        <w:rPr>
          <w:lang w:val="es-SV"/>
        </w:rPr>
        <w:t>Población Indígena</w:t>
      </w:r>
    </w:p>
    <w:p w:rsidR="00D45BD2" w:rsidRDefault="00D45BD2" w:rsidP="00D45BD2">
      <w:pPr>
        <w:jc w:val="both"/>
        <w:rPr>
          <w:lang w:val="es-SV"/>
        </w:rPr>
      </w:pPr>
      <w:r>
        <w:rPr>
          <w:lang w:val="es-SV"/>
        </w:rPr>
        <w:t>De acuerdo al último Censo de Población y Vivienda (2007) en el país 13,310 personas se definieron como indígenas (0.02% de la población total del país) pertenecientes principalmente a tres grupos étnicos: lencas (15.1%), kakawira (31.3%) y Nahua-Pipil (26.6%).  En la Región Oriental se encuentra el 49% de la población indígena de El Salvador, tal como se muestra en el siguiente gráfico el departamento de Morazán concentra la mayor cantidad de población indígena en su mayoría Kakawira o Cacaopera.</w:t>
      </w:r>
    </w:p>
    <w:p w:rsidR="00D45BD2" w:rsidRDefault="00D45BD2" w:rsidP="00D45BD2">
      <w:pPr>
        <w:jc w:val="center"/>
        <w:rPr>
          <w:b/>
          <w:lang w:val="es-SV"/>
        </w:rPr>
      </w:pPr>
      <w:r w:rsidRPr="00C81EC0">
        <w:rPr>
          <w:b/>
          <w:lang w:val="es-SV"/>
        </w:rPr>
        <w:t>Gráfico: Población indígena en la región oriental</w:t>
      </w:r>
      <w:r w:rsidR="00747FCF">
        <w:rPr>
          <w:noProof/>
          <w:lang w:val="es-SV" w:eastAsia="es-SV"/>
        </w:rPr>
        <w:drawing>
          <wp:inline distT="0" distB="0" distL="0" distR="0">
            <wp:extent cx="4457700" cy="2800350"/>
            <wp:effectExtent l="19050" t="0" r="0" b="0"/>
            <wp:docPr id="21" name="Gráfico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714"/>
                    <pic:cNvPicPr>
                      <a:picLocks noChangeArrowheads="1"/>
                    </pic:cNvPicPr>
                  </pic:nvPicPr>
                  <pic:blipFill>
                    <a:blip r:embed="rId39" cstate="print"/>
                    <a:srcRect/>
                    <a:stretch>
                      <a:fillRect/>
                    </a:stretch>
                  </pic:blipFill>
                  <pic:spPr bwMode="auto">
                    <a:xfrm>
                      <a:off x="0" y="0"/>
                      <a:ext cx="4457700" cy="2800350"/>
                    </a:xfrm>
                    <a:prstGeom prst="rect">
                      <a:avLst/>
                    </a:prstGeom>
                    <a:noFill/>
                    <a:ln w="9525">
                      <a:noFill/>
                      <a:miter lim="800000"/>
                      <a:headEnd/>
                      <a:tailEnd/>
                    </a:ln>
                  </pic:spPr>
                </pic:pic>
              </a:graphicData>
            </a:graphic>
          </wp:inline>
        </w:drawing>
      </w:r>
    </w:p>
    <w:p w:rsidR="00D45BD2" w:rsidRDefault="00D45BD2" w:rsidP="00D45BD2">
      <w:pPr>
        <w:rPr>
          <w:lang w:val="es-SV"/>
        </w:rPr>
      </w:pPr>
      <w:r w:rsidRPr="00C81EC0">
        <w:rPr>
          <w:lang w:val="es-SV"/>
        </w:rPr>
        <w:t>Fuente: elaboración propia con datos del Censo</w:t>
      </w:r>
      <w:r>
        <w:rPr>
          <w:lang w:val="es-SV"/>
        </w:rPr>
        <w:t xml:space="preserve"> de Población y Vivienda (2007)</w:t>
      </w:r>
    </w:p>
    <w:p w:rsidR="00D45BD2" w:rsidRDefault="00D45BD2" w:rsidP="00D45BD2">
      <w:pPr>
        <w:jc w:val="both"/>
        <w:rPr>
          <w:lang w:val="es-SV"/>
        </w:rPr>
      </w:pPr>
      <w:r>
        <w:rPr>
          <w:lang w:val="es-SV"/>
        </w:rPr>
        <w:t>Según Lemus (2010), las regiones de influencia cultural de los distintos grupos indígenas son los que se muestran en el siguiente mapa, en donde se remarca los ámbitos de influencia  para la región oriental predominantes son los Lencas (área gris) y los Kakawira (área naranja), siendo este último grupo indígena una población que ha logrado sobrevivir hasta la actualidad principalmente en las zonas del departamento de Morazán y alrededores.</w:t>
      </w:r>
    </w:p>
    <w:p w:rsidR="00D45BD2" w:rsidRDefault="00D45BD2" w:rsidP="00D45BD2">
      <w:pPr>
        <w:jc w:val="both"/>
        <w:rPr>
          <w:lang w:val="es-SV"/>
        </w:rPr>
      </w:pPr>
      <w:r>
        <w:rPr>
          <w:lang w:val="es-SV"/>
        </w:rPr>
        <w:t xml:space="preserve">Mapa: Zonas de El Salvador con influencia cultural de los diferente grupos indígenas </w:t>
      </w:r>
    </w:p>
    <w:p w:rsidR="00D45BD2" w:rsidRPr="0020224D" w:rsidRDefault="00747FCF" w:rsidP="00D45BD2">
      <w:pPr>
        <w:jc w:val="center"/>
        <w:rPr>
          <w:rFonts w:cs="Calibri"/>
          <w:lang w:val="es-SV"/>
        </w:rPr>
      </w:pPr>
      <w:r>
        <w:rPr>
          <w:noProof/>
          <w:lang w:val="es-SV" w:eastAsia="es-SV"/>
        </w:rPr>
        <w:lastRenderedPageBreak/>
        <w:drawing>
          <wp:inline distT="0" distB="0" distL="0" distR="0">
            <wp:extent cx="5610225" cy="3200400"/>
            <wp:effectExtent l="19050" t="0" r="9525" b="0"/>
            <wp:docPr id="22" name="Imagen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5"/>
                    <pic:cNvPicPr>
                      <a:picLocks noChangeAspect="1" noChangeArrowheads="1"/>
                    </pic:cNvPicPr>
                  </pic:nvPicPr>
                  <pic:blipFill>
                    <a:blip r:embed="rId40" cstate="print"/>
                    <a:srcRect/>
                    <a:stretch>
                      <a:fillRect/>
                    </a:stretch>
                  </pic:blipFill>
                  <pic:spPr bwMode="auto">
                    <a:xfrm>
                      <a:off x="0" y="0"/>
                      <a:ext cx="5610225" cy="3200400"/>
                    </a:xfrm>
                    <a:prstGeom prst="rect">
                      <a:avLst/>
                    </a:prstGeom>
                    <a:noFill/>
                    <a:ln w="9525">
                      <a:noFill/>
                      <a:miter lim="800000"/>
                      <a:headEnd/>
                      <a:tailEnd/>
                    </a:ln>
                  </pic:spPr>
                </pic:pic>
              </a:graphicData>
            </a:graphic>
          </wp:inline>
        </w:drawing>
      </w:r>
    </w:p>
    <w:p w:rsidR="00D45BD2" w:rsidRPr="0020224D" w:rsidRDefault="00D45BD2" w:rsidP="00D45BD2">
      <w:pPr>
        <w:jc w:val="center"/>
        <w:rPr>
          <w:rFonts w:cs="Calibri"/>
          <w:lang w:val="es-SV"/>
        </w:rPr>
      </w:pPr>
      <w:r w:rsidRPr="0020224D">
        <w:rPr>
          <w:rFonts w:cs="Calibri"/>
          <w:lang w:val="es-SV"/>
        </w:rPr>
        <w:t xml:space="preserve">Fuente: Lemus, 2010 </w:t>
      </w:r>
    </w:p>
    <w:p w:rsidR="002A4D89" w:rsidRPr="00A91FC1" w:rsidRDefault="002A4D89" w:rsidP="00B151C3">
      <w:pPr>
        <w:pStyle w:val="Ttulo1"/>
        <w:numPr>
          <w:ilvl w:val="0"/>
          <w:numId w:val="15"/>
        </w:numPr>
        <w:rPr>
          <w:b/>
          <w:color w:val="0070C0"/>
          <w:sz w:val="24"/>
          <w:szCs w:val="24"/>
          <w:lang w:val="es-MX"/>
        </w:rPr>
      </w:pPr>
      <w:bookmarkStart w:id="284" w:name="_Toc460332957"/>
      <w:r w:rsidRPr="00A91FC1">
        <w:rPr>
          <w:b/>
          <w:color w:val="0070C0"/>
          <w:sz w:val="24"/>
          <w:szCs w:val="24"/>
          <w:lang w:val="es-MX"/>
        </w:rPr>
        <w:t xml:space="preserve">Oportunidades para el Desarrollo de la </w:t>
      </w:r>
      <w:r w:rsidR="003870B0" w:rsidRPr="00A91FC1">
        <w:rPr>
          <w:b/>
          <w:color w:val="0070C0"/>
          <w:sz w:val="24"/>
          <w:szCs w:val="24"/>
          <w:lang w:val="es-MX"/>
        </w:rPr>
        <w:t>R</w:t>
      </w:r>
      <w:r w:rsidRPr="00A91FC1">
        <w:rPr>
          <w:b/>
          <w:color w:val="0070C0"/>
          <w:sz w:val="24"/>
          <w:szCs w:val="24"/>
          <w:lang w:val="es-MX"/>
        </w:rPr>
        <w:t>egión</w:t>
      </w:r>
      <w:r w:rsidR="003870B0" w:rsidRPr="00A91FC1">
        <w:rPr>
          <w:b/>
          <w:color w:val="0070C0"/>
          <w:sz w:val="24"/>
          <w:szCs w:val="24"/>
          <w:lang w:val="es-MX"/>
        </w:rPr>
        <w:t xml:space="preserve"> Oriental</w:t>
      </w:r>
      <w:bookmarkEnd w:id="284"/>
      <w:r w:rsidR="003870B0" w:rsidRPr="00A91FC1">
        <w:rPr>
          <w:b/>
          <w:color w:val="0070C0"/>
          <w:sz w:val="24"/>
          <w:szCs w:val="24"/>
          <w:lang w:val="es-MX"/>
        </w:rPr>
        <w:t xml:space="preserve"> </w:t>
      </w:r>
    </w:p>
    <w:p w:rsidR="008949FF" w:rsidRDefault="008949FF" w:rsidP="002A4D89">
      <w:pPr>
        <w:jc w:val="both"/>
      </w:pPr>
    </w:p>
    <w:p w:rsidR="00C87639" w:rsidRDefault="003870B0" w:rsidP="00C87639">
      <w:pPr>
        <w:jc w:val="both"/>
      </w:pPr>
      <w:r w:rsidRPr="003870B0">
        <w:t>La Región Oriental cuenta</w:t>
      </w:r>
      <w:r w:rsidR="00C87639">
        <w:t xml:space="preserve"> con</w:t>
      </w:r>
      <w:r w:rsidRPr="003870B0">
        <w:t xml:space="preserve"> varias </w:t>
      </w:r>
      <w:r w:rsidR="008313CA">
        <w:t xml:space="preserve">potenciales y </w:t>
      </w:r>
      <w:r w:rsidRPr="003870B0">
        <w:t xml:space="preserve">oportunidades para </w:t>
      </w:r>
      <w:r w:rsidR="00C87639">
        <w:t xml:space="preserve">un </w:t>
      </w:r>
      <w:r w:rsidRPr="003870B0">
        <w:t>desarrollo</w:t>
      </w:r>
      <w:r w:rsidR="00C87639">
        <w:t xml:space="preserve"> multidimensional</w:t>
      </w:r>
      <w:r w:rsidRPr="003870B0">
        <w:t xml:space="preserve"> sostenible y equitativo</w:t>
      </w:r>
      <w:r w:rsidR="00C87639">
        <w:t xml:space="preserve"> que aporte al crecimiento económico del país</w:t>
      </w:r>
      <w:r w:rsidRPr="003870B0">
        <w:t xml:space="preserve">.  </w:t>
      </w:r>
      <w:r w:rsidR="00C87639">
        <w:t xml:space="preserve">Entre estas podemos mencionar las siguientes: </w:t>
      </w:r>
    </w:p>
    <w:p w:rsidR="00D7777E" w:rsidRPr="005F6126" w:rsidRDefault="00C31668" w:rsidP="00C87639">
      <w:pPr>
        <w:jc w:val="both"/>
        <w:rPr>
          <w:b/>
        </w:rPr>
      </w:pPr>
      <w:r>
        <w:rPr>
          <w:b/>
        </w:rPr>
        <w:t>Potenciales Logísticos</w:t>
      </w:r>
      <w:r w:rsidR="005F6126">
        <w:rPr>
          <w:b/>
        </w:rPr>
        <w:t xml:space="preserve"> </w:t>
      </w:r>
      <w:r>
        <w:rPr>
          <w:b/>
        </w:rPr>
        <w:t xml:space="preserve">de </w:t>
      </w:r>
      <w:r w:rsidR="00D7777E" w:rsidRPr="005F6126">
        <w:rPr>
          <w:b/>
        </w:rPr>
        <w:t>conectividad</w:t>
      </w:r>
      <w:r w:rsidR="005F6126">
        <w:rPr>
          <w:b/>
        </w:rPr>
        <w:t xml:space="preserve"> y transporte</w:t>
      </w:r>
      <w:r w:rsidR="00D7777E" w:rsidRPr="005F6126">
        <w:rPr>
          <w:b/>
        </w:rPr>
        <w:t>.</w:t>
      </w:r>
    </w:p>
    <w:p w:rsidR="00D7777E" w:rsidRDefault="00D7777E" w:rsidP="00D7777E">
      <w:pPr>
        <w:jc w:val="both"/>
      </w:pPr>
      <w:r>
        <w:t>La Región Oriental concentra a nivel de país dos activos logísticos importantes como son la aduana el Amatillo y el pu</w:t>
      </w:r>
      <w:r w:rsidR="00C31668">
        <w:t>erto de La Unión Centroamericana; además con un</w:t>
      </w:r>
      <w:r>
        <w:t>a red vial que conecta al país con Honduras y Nicaragua y a  la región con el centro y occidente del país a través de la carretera el litoral, la panameric</w:t>
      </w:r>
      <w:r w:rsidR="00C31668">
        <w:t>ana y la Longitudinal del Norte</w:t>
      </w:r>
      <w:r>
        <w:t>.</w:t>
      </w:r>
    </w:p>
    <w:p w:rsidR="00D7777E" w:rsidRDefault="00D7777E" w:rsidP="00D7777E">
      <w:pPr>
        <w:jc w:val="both"/>
      </w:pPr>
      <w:r>
        <w:t xml:space="preserve">La </w:t>
      </w:r>
      <w:r w:rsidR="008313CA">
        <w:t>R</w:t>
      </w:r>
      <w:r>
        <w:t xml:space="preserve">egión </w:t>
      </w:r>
      <w:r w:rsidR="008313CA">
        <w:t>O</w:t>
      </w:r>
      <w:r>
        <w:t xml:space="preserve">riental cuenta además con otros puertos que </w:t>
      </w:r>
      <w:r w:rsidR="00C31668">
        <w:t xml:space="preserve">tienen un potencial logístico y de transporte como el </w:t>
      </w:r>
      <w:r>
        <w:t>Puerto de CORSAIN u</w:t>
      </w:r>
      <w:r w:rsidR="00C31668">
        <w:t xml:space="preserve">bicado en el Golfo de Fonseca, </w:t>
      </w:r>
      <w:r>
        <w:t xml:space="preserve">que tiene potencial para el desarrollo de una industria de reparación y mantenimiento de barcos, el </w:t>
      </w:r>
      <w:r w:rsidR="008313CA">
        <w:t>P</w:t>
      </w:r>
      <w:r>
        <w:t xml:space="preserve">uerto del </w:t>
      </w:r>
      <w:r w:rsidR="008313CA">
        <w:t>T</w:t>
      </w:r>
      <w:r>
        <w:t>riunfo</w:t>
      </w:r>
      <w:r w:rsidR="00C31668">
        <w:t xml:space="preserve"> </w:t>
      </w:r>
      <w:r w:rsidR="00573E24">
        <w:t>y Puerto</w:t>
      </w:r>
      <w:r w:rsidR="00C31668">
        <w:t xml:space="preserve"> Parada</w:t>
      </w:r>
      <w:r>
        <w:t xml:space="preserve"> que </w:t>
      </w:r>
      <w:r w:rsidR="00C31668">
        <w:t xml:space="preserve">son </w:t>
      </w:r>
      <w:r w:rsidR="005F6126">
        <w:t>estratégicos para la conectividad con las islas y el desarrollo de la pesca.</w:t>
      </w:r>
    </w:p>
    <w:p w:rsidR="005F6126" w:rsidRPr="00091496" w:rsidRDefault="00091496" w:rsidP="00091496">
      <w:pPr>
        <w:spacing w:after="0"/>
        <w:jc w:val="both"/>
        <w:rPr>
          <w:b/>
        </w:rPr>
      </w:pPr>
      <w:r w:rsidRPr="00091496">
        <w:rPr>
          <w:b/>
        </w:rPr>
        <w:t xml:space="preserve">Capacidad agroindustrial </w:t>
      </w:r>
    </w:p>
    <w:p w:rsidR="00091496" w:rsidRDefault="006C0407" w:rsidP="00091496">
      <w:pPr>
        <w:jc w:val="both"/>
      </w:pPr>
      <w:r>
        <w:t>La Región Oriental concentra una riqueza de suelos para cultivos intensivos y semi</w:t>
      </w:r>
      <w:r w:rsidR="008313CA">
        <w:t>-</w:t>
      </w:r>
      <w:r>
        <w:t xml:space="preserve"> intensivos, los cuales no están siendo aprovechados al 100%</w:t>
      </w:r>
      <w:r w:rsidR="005F6126">
        <w:t xml:space="preserve"> </w:t>
      </w:r>
      <w:r w:rsidR="00C31668">
        <w:t xml:space="preserve">de acuerdo a su vocación. La región Oriental tiene </w:t>
      </w:r>
      <w:r>
        <w:t>potencial para el desarrollo diferenciado de cadenas de valor según la potencialidad de cada departamento</w:t>
      </w:r>
      <w:r w:rsidR="00091496">
        <w:t xml:space="preserve"> en los sectores </w:t>
      </w:r>
      <w:r w:rsidR="00573E24">
        <w:t>de pesca</w:t>
      </w:r>
      <w:r>
        <w:t xml:space="preserve"> y </w:t>
      </w:r>
      <w:r w:rsidR="00091496">
        <w:t xml:space="preserve">acuicultura, Ganadería, </w:t>
      </w:r>
      <w:r>
        <w:t xml:space="preserve">apícola, cereales, café, marañón, coco, cacao, hortalizas, caña de azúcar y la producción </w:t>
      </w:r>
      <w:r w:rsidR="005F6126">
        <w:t>de sal,</w:t>
      </w:r>
      <w:r w:rsidR="00091496">
        <w:t xml:space="preserve"> alrededor de los cuales se puede desarrollar una actividad agro industrial vinculada a los mercados naciones e internacionales. </w:t>
      </w:r>
      <w:r w:rsidR="005F6126">
        <w:t xml:space="preserve"> </w:t>
      </w:r>
      <w:r w:rsidR="00F460C0">
        <w:t xml:space="preserve">En </w:t>
      </w:r>
      <w:r w:rsidR="00F460C0">
        <w:lastRenderedPageBreak/>
        <w:t>la región oriental están identificadas zonas identificadas con alto potencial de convertirse en zonas industriales como el Papalón y en el desvío de Los Mangos en Conchagua- La Unión.</w:t>
      </w:r>
    </w:p>
    <w:p w:rsidR="005F6126" w:rsidRDefault="005F6126" w:rsidP="00091496">
      <w:pPr>
        <w:spacing w:after="0"/>
        <w:jc w:val="both"/>
        <w:rPr>
          <w:b/>
        </w:rPr>
      </w:pPr>
      <w:r w:rsidRPr="005F6126">
        <w:rPr>
          <w:b/>
        </w:rPr>
        <w:t>Potencial Turístico</w:t>
      </w:r>
    </w:p>
    <w:p w:rsidR="000C2A93" w:rsidRDefault="005F6126" w:rsidP="00097B18">
      <w:pPr>
        <w:jc w:val="both"/>
      </w:pPr>
      <w:r w:rsidRPr="00E42753">
        <w:t xml:space="preserve">La </w:t>
      </w:r>
      <w:r w:rsidR="005B3C9F">
        <w:t>R</w:t>
      </w:r>
      <w:r w:rsidR="00E42753" w:rsidRPr="00E42753">
        <w:t>egión</w:t>
      </w:r>
      <w:r w:rsidRPr="00E42753">
        <w:t xml:space="preserve"> Oriental posee importantes atractivos turísticos de montaña, playa </w:t>
      </w:r>
      <w:r w:rsidR="00E42753" w:rsidRPr="00E42753">
        <w:t xml:space="preserve"> e histórico cultural </w:t>
      </w:r>
      <w:r w:rsidRPr="00E42753">
        <w:t xml:space="preserve">que </w:t>
      </w:r>
      <w:r w:rsidR="000C2A93" w:rsidRPr="00E42753">
        <w:t>aún</w:t>
      </w:r>
      <w:r w:rsidRPr="00E42753">
        <w:t xml:space="preserve"> no han sido desarrollados como una oferta integral de la </w:t>
      </w:r>
      <w:r w:rsidR="00E42753" w:rsidRPr="00E42753">
        <w:t>región</w:t>
      </w:r>
      <w:r w:rsidRPr="00E42753">
        <w:t xml:space="preserve"> </w:t>
      </w:r>
      <w:r w:rsidR="000C2A93">
        <w:t xml:space="preserve">como destino </w:t>
      </w:r>
      <w:r w:rsidR="005B3C9F">
        <w:t>t</w:t>
      </w:r>
      <w:r w:rsidR="000C2A93">
        <w:t xml:space="preserve">urístico </w:t>
      </w:r>
      <w:r w:rsidR="00BE334D">
        <w:t xml:space="preserve">y </w:t>
      </w:r>
      <w:r w:rsidR="000C2A93">
        <w:t xml:space="preserve">posee destinos </w:t>
      </w:r>
      <w:r w:rsidR="00BE334D">
        <w:t xml:space="preserve">destacados </w:t>
      </w:r>
      <w:r w:rsidR="000C2A93">
        <w:t xml:space="preserve">como playas para </w:t>
      </w:r>
      <w:r w:rsidR="00EB76A9">
        <w:t xml:space="preserve">actividades </w:t>
      </w:r>
      <w:r w:rsidR="00C87639">
        <w:t>deportiva</w:t>
      </w:r>
      <w:r w:rsidR="00091496">
        <w:t>s</w:t>
      </w:r>
      <w:r w:rsidR="00C87639">
        <w:t xml:space="preserve"> como</w:t>
      </w:r>
      <w:r w:rsidR="00EB76A9">
        <w:t xml:space="preserve"> el surf,</w:t>
      </w:r>
      <w:r w:rsidR="00C87639">
        <w:t xml:space="preserve"> fútbol playa</w:t>
      </w:r>
      <w:r w:rsidR="00091496">
        <w:t xml:space="preserve"> y kayak</w:t>
      </w:r>
      <w:r w:rsidR="00C87639">
        <w:t>. Y otras</w:t>
      </w:r>
      <w:r w:rsidR="000C2A93">
        <w:t xml:space="preserve"> playas </w:t>
      </w:r>
      <w:r w:rsidR="00C87639">
        <w:t xml:space="preserve">importantes </w:t>
      </w:r>
      <w:r w:rsidR="000C2A93">
        <w:t xml:space="preserve">con belleza escénica </w:t>
      </w:r>
      <w:r w:rsidR="00091496">
        <w:t>como: las playas del Icacal, Playas N</w:t>
      </w:r>
      <w:r w:rsidR="000C2A93">
        <w:t>egra,  el Tamari</w:t>
      </w:r>
      <w:r w:rsidR="00C87639">
        <w:t>ndo, las Flores, las Tunas, el C</w:t>
      </w:r>
      <w:r w:rsidR="00091496">
        <w:t>uco, el E</w:t>
      </w:r>
      <w:r w:rsidR="000C2A93">
        <w:t>spino</w:t>
      </w:r>
      <w:r w:rsidR="00091496">
        <w:t xml:space="preserve">, resaltado que </w:t>
      </w:r>
      <w:r w:rsidR="000C2A93">
        <w:t>posee una riqueza insular en el  Golfo de Fonseca</w:t>
      </w:r>
      <w:r w:rsidR="00091496">
        <w:t xml:space="preserve"> y en la Bahía de Jiquilisco con gran potencial de </w:t>
      </w:r>
      <w:r w:rsidR="00A5103F">
        <w:t xml:space="preserve">explotación turística.  </w:t>
      </w:r>
    </w:p>
    <w:p w:rsidR="000C2A93" w:rsidRDefault="00573E24" w:rsidP="00097B18">
      <w:pPr>
        <w:jc w:val="both"/>
      </w:pPr>
      <w:r>
        <w:t>Además, existe</w:t>
      </w:r>
      <w:r w:rsidR="00091496">
        <w:t xml:space="preserve"> p</w:t>
      </w:r>
      <w:r w:rsidR="000C2A93">
        <w:t>otencial para el d</w:t>
      </w:r>
      <w:r w:rsidR="00091496">
        <w:t xml:space="preserve">esarrollo de turismo de montaña y de bosques </w:t>
      </w:r>
      <w:r w:rsidR="00D63E01">
        <w:t>como el Na</w:t>
      </w:r>
      <w:r>
        <w:t>n</w:t>
      </w:r>
      <w:r w:rsidR="00D63E01">
        <w:t>cuchiname en Usulután conocido por el anidamiento de monos arañas</w:t>
      </w:r>
      <w:r w:rsidR="00091496">
        <w:t>;</w:t>
      </w:r>
      <w:r w:rsidR="00D63E01">
        <w:t xml:space="preserve"> humedales importantes como la Laguna de Olomega y el</w:t>
      </w:r>
      <w:r w:rsidR="00091496">
        <w:t xml:space="preserve"> Jocotal reconocido como hábitat</w:t>
      </w:r>
      <w:r w:rsidR="00D63E01">
        <w:t xml:space="preserve"> </w:t>
      </w:r>
      <w:r w:rsidR="00091496">
        <w:t>espacial</w:t>
      </w:r>
      <w:r w:rsidR="00D63E01">
        <w:t xml:space="preserve"> para refugio temporal de aves migratorios</w:t>
      </w:r>
      <w:r w:rsidR="00F460C0">
        <w:t xml:space="preserve">, volcanes y </w:t>
      </w:r>
      <w:r w:rsidR="000C2A93">
        <w:t>circuitos histórico</w:t>
      </w:r>
      <w:r w:rsidR="00F460C0">
        <w:t xml:space="preserve"> culturales</w:t>
      </w:r>
      <w:r w:rsidR="000C2A93">
        <w:t xml:space="preserve"> alrededor </w:t>
      </w:r>
      <w:r w:rsidR="00F460C0">
        <w:t>de</w:t>
      </w:r>
      <w:r w:rsidR="000C2A93">
        <w:t xml:space="preserve"> Monseñor </w:t>
      </w:r>
      <w:r w:rsidR="00F460C0">
        <w:t>Romero,</w:t>
      </w:r>
      <w:r w:rsidR="000C2A93">
        <w:t xml:space="preserve"> Gerardo Barrios, </w:t>
      </w:r>
      <w:r w:rsidR="00F460C0">
        <w:t xml:space="preserve">lugares con </w:t>
      </w:r>
      <w:r w:rsidR="000C2A93">
        <w:t>pinturas rupestres de importante riqueza histórica</w:t>
      </w:r>
      <w:r w:rsidR="00D63E01">
        <w:t>.</w:t>
      </w:r>
    </w:p>
    <w:p w:rsidR="00F460C0" w:rsidRPr="00573E24" w:rsidRDefault="00F460C0" w:rsidP="00F460C0">
      <w:pPr>
        <w:jc w:val="both"/>
      </w:pPr>
      <w:r>
        <w:t xml:space="preserve">Otros de os potenciales importantes que presenta principalmente San </w:t>
      </w:r>
      <w:r w:rsidR="00573E24">
        <w:t>Miguel es</w:t>
      </w:r>
      <w:r>
        <w:t xml:space="preserve"> de </w:t>
      </w:r>
      <w:r w:rsidR="00D63E01">
        <w:t>convertirse en una región destino de turismo médico,</w:t>
      </w:r>
      <w:r>
        <w:t xml:space="preserve"> por la </w:t>
      </w:r>
      <w:r w:rsidR="00D63E01">
        <w:t>infraestructura hospitalaria</w:t>
      </w:r>
      <w:r>
        <w:t xml:space="preserve"> privada y</w:t>
      </w:r>
      <w:r w:rsidR="005A3280">
        <w:t xml:space="preserve"> pública</w:t>
      </w:r>
      <w:r w:rsidR="00573E24">
        <w:t>.</w:t>
      </w:r>
    </w:p>
    <w:p w:rsidR="00D63E01" w:rsidRPr="00F460C0" w:rsidRDefault="00097B18" w:rsidP="00F460C0">
      <w:pPr>
        <w:jc w:val="both"/>
        <w:rPr>
          <w:b/>
        </w:rPr>
      </w:pPr>
      <w:r w:rsidRPr="00F460C0">
        <w:rPr>
          <w:b/>
        </w:rPr>
        <w:t>R</w:t>
      </w:r>
      <w:r w:rsidR="008230F0" w:rsidRPr="00F460C0">
        <w:rPr>
          <w:b/>
        </w:rPr>
        <w:t xml:space="preserve">iqueza natural y </w:t>
      </w:r>
      <w:r w:rsidR="00573E24" w:rsidRPr="00F460C0">
        <w:rPr>
          <w:b/>
        </w:rPr>
        <w:t>valores ambientales</w:t>
      </w:r>
    </w:p>
    <w:p w:rsidR="008230F0" w:rsidRDefault="00097B18" w:rsidP="00097B18">
      <w:pPr>
        <w:jc w:val="both"/>
      </w:pPr>
      <w:r w:rsidRPr="002E6E4F">
        <w:t xml:space="preserve">La </w:t>
      </w:r>
      <w:r w:rsidR="00DB5816">
        <w:t>R</w:t>
      </w:r>
      <w:r w:rsidRPr="002E6E4F">
        <w:t xml:space="preserve">egión </w:t>
      </w:r>
      <w:r w:rsidR="00DB5816">
        <w:t>O</w:t>
      </w:r>
      <w:r w:rsidRPr="002E6E4F">
        <w:t xml:space="preserve">riental </w:t>
      </w:r>
      <w:r>
        <w:t>cuenta</w:t>
      </w:r>
      <w:r w:rsidR="005A3280">
        <w:t xml:space="preserve"> con un sitio RAMSAR de importancia internacional que es la Bahía de Jiquilisco, además existen</w:t>
      </w:r>
      <w:r>
        <w:t xml:space="preserve"> sitios de anidamiento de aves migratorias, anidación de tortugas de carey, bosques salados en la Unión y Usulután</w:t>
      </w:r>
      <w:r w:rsidR="00A5103F">
        <w:t xml:space="preserve">, </w:t>
      </w:r>
      <w:r w:rsidR="008230F0">
        <w:t xml:space="preserve">dos ecosistemas </w:t>
      </w:r>
      <w:r w:rsidR="00A5103F">
        <w:t>que</w:t>
      </w:r>
      <w:r w:rsidR="008230F0">
        <w:t xml:space="preserve"> sustentan la mayor </w:t>
      </w:r>
      <w:r w:rsidR="00EB76A9">
        <w:t xml:space="preserve">parte de la producción pesquera y acuícola </w:t>
      </w:r>
      <w:r w:rsidR="008230F0">
        <w:t>del país como son los manglares de Jiquilisco y la Unión</w:t>
      </w:r>
      <w:r w:rsidR="00DB5816">
        <w:t>.</w:t>
      </w:r>
      <w:r w:rsidR="008E5509">
        <w:t xml:space="preserve"> </w:t>
      </w:r>
    </w:p>
    <w:p w:rsidR="00D63E01" w:rsidRPr="00573E24" w:rsidRDefault="00573E24" w:rsidP="00573E24">
      <w:pPr>
        <w:jc w:val="both"/>
        <w:rPr>
          <w:b/>
        </w:rPr>
      </w:pPr>
      <w:r w:rsidRPr="00573E24">
        <w:rPr>
          <w:b/>
        </w:rPr>
        <w:t>Potencial humano e</w:t>
      </w:r>
      <w:r w:rsidR="008E5509" w:rsidRPr="00573E24">
        <w:rPr>
          <w:b/>
        </w:rPr>
        <w:t xml:space="preserve"> institucional</w:t>
      </w:r>
    </w:p>
    <w:p w:rsidR="003870B0" w:rsidRDefault="00A5103F" w:rsidP="008E5509">
      <w:pPr>
        <w:jc w:val="both"/>
      </w:pPr>
      <w:r>
        <w:t>L</w:t>
      </w:r>
      <w:r w:rsidR="005F1932">
        <w:t xml:space="preserve">a Región Oriental tiene </w:t>
      </w:r>
      <w:r>
        <w:t>un</w:t>
      </w:r>
      <w:r w:rsidR="005F1932" w:rsidRPr="005F1932">
        <w:t xml:space="preserve"> alto porcentaje de personas</w:t>
      </w:r>
      <w:r>
        <w:t xml:space="preserve"> en edad entre</w:t>
      </w:r>
      <w:r w:rsidR="005F1932" w:rsidRPr="005F1932">
        <w:t xml:space="preserve"> 0-15 años</w:t>
      </w:r>
      <w:r w:rsidR="00F91400">
        <w:t>,</w:t>
      </w:r>
      <w:r w:rsidR="005F1932" w:rsidRPr="005F1932">
        <w:t xml:space="preserve"> </w:t>
      </w:r>
      <w:r w:rsidR="00F91400">
        <w:t>lo cual presenta una oportunidad de “b</w:t>
      </w:r>
      <w:r w:rsidR="005F1932">
        <w:t>ono demográfico</w:t>
      </w:r>
      <w:r w:rsidR="00F91400">
        <w:t>”</w:t>
      </w:r>
      <w:r>
        <w:rPr>
          <w:rStyle w:val="Refdenotaalpie"/>
        </w:rPr>
        <w:footnoteReference w:id="16"/>
      </w:r>
      <w:r w:rsidR="00F91400">
        <w:t xml:space="preserve"> para desarrollo de la Región.  </w:t>
      </w:r>
    </w:p>
    <w:p w:rsidR="00D63E01" w:rsidRDefault="00072BC4" w:rsidP="008E5509">
      <w:pPr>
        <w:jc w:val="both"/>
      </w:pPr>
      <w:r>
        <w:t xml:space="preserve">A nivel de organizaciones ciudadana, la región Oriental cuenta con el 40% de las 6,129 organizaciones identificadas en el país. </w:t>
      </w:r>
      <w:r w:rsidR="00721B12">
        <w:t>Además</w:t>
      </w:r>
      <w:r w:rsidR="005F1932">
        <w:t xml:space="preserve">, hay presencia de </w:t>
      </w:r>
      <w:r w:rsidR="00721B12">
        <w:t xml:space="preserve">un </w:t>
      </w:r>
      <w:r w:rsidR="008E5509">
        <w:t>alto número de salvadoreños en el exterior que generan dinámicas económicas propia</w:t>
      </w:r>
      <w:r w:rsidR="00EB76A9">
        <w:t xml:space="preserve">s para sus grupos familiares y </w:t>
      </w:r>
      <w:r w:rsidR="008E5509">
        <w:t xml:space="preserve">presentan un potencial para inversión en la </w:t>
      </w:r>
      <w:r w:rsidR="005F1932">
        <w:t>R</w:t>
      </w:r>
      <w:r w:rsidR="008E5509">
        <w:t>egión.</w:t>
      </w:r>
    </w:p>
    <w:p w:rsidR="00072BC4" w:rsidRDefault="00072BC4" w:rsidP="008E5509">
      <w:pPr>
        <w:jc w:val="both"/>
      </w:pPr>
      <w:r>
        <w:t>El gobierno central está presente en cada uno de los departamentos a través de los Gabinetes de Gestión Departamental</w:t>
      </w:r>
      <w:r w:rsidR="00EB76A9">
        <w:t xml:space="preserve"> (conformado en promedio por representantes de 30 instituciones del GOES)</w:t>
      </w:r>
      <w:r>
        <w:t>, lo que facilita la coordinación del Ejecutivo y acercamiento de los servicios a la ciudadanía en los territorios.</w:t>
      </w:r>
    </w:p>
    <w:p w:rsidR="008E5509" w:rsidRDefault="008E5509" w:rsidP="008E5509">
      <w:pPr>
        <w:jc w:val="both"/>
      </w:pPr>
      <w:r>
        <w:t xml:space="preserve">Un incremento notable en la asociatividad municipal </w:t>
      </w:r>
      <w:r w:rsidR="004F7075">
        <w:t>79</w:t>
      </w:r>
      <w:r>
        <w:t xml:space="preserve">% de los </w:t>
      </w:r>
      <w:r w:rsidR="00BE4A7A">
        <w:t>municipios</w:t>
      </w:r>
      <w:r>
        <w:t xml:space="preserve"> de la </w:t>
      </w:r>
      <w:r w:rsidR="00BE4A7A">
        <w:t>región</w:t>
      </w:r>
      <w:r w:rsidR="00721B12">
        <w:t xml:space="preserve"> pertenecen por lo menos a una asociación municipal</w:t>
      </w:r>
      <w:r>
        <w:t>, actualmente</w:t>
      </w:r>
      <w:r w:rsidR="00721B12">
        <w:t xml:space="preserve"> existen</w:t>
      </w:r>
      <w:r>
        <w:t xml:space="preserve"> </w:t>
      </w:r>
      <w:r w:rsidR="00BE4A7A">
        <w:t xml:space="preserve">alrededor de </w:t>
      </w:r>
      <w:r w:rsidR="004F7075">
        <w:t>las nueve</w:t>
      </w:r>
      <w:r w:rsidR="00BE4A7A">
        <w:t xml:space="preserve"> asociaciones de municipios.</w:t>
      </w:r>
    </w:p>
    <w:p w:rsidR="00EB76A9" w:rsidRDefault="00EB76A9" w:rsidP="00EB76A9">
      <w:pPr>
        <w:jc w:val="both"/>
      </w:pPr>
      <w:r w:rsidRPr="005F1932">
        <w:lastRenderedPageBreak/>
        <w:t>La Región Oriental concentra actualmente diversas iniciativas de inversión generadas a través préstamos y donaciones (triángulo Norte, Fomilenio II, el BID, FIDA, JICA. AECID entre otras)</w:t>
      </w:r>
    </w:p>
    <w:p w:rsidR="00EB76A9" w:rsidRDefault="00747FCF" w:rsidP="008E5509">
      <w:pPr>
        <w:jc w:val="both"/>
      </w:pPr>
      <w:r>
        <w:rPr>
          <w:noProof/>
          <w:lang w:val="es-SV" w:eastAsia="es-SV"/>
        </w:rPr>
        <w:drawing>
          <wp:inline distT="0" distB="0" distL="0" distR="0">
            <wp:extent cx="5276850" cy="3171825"/>
            <wp:effectExtent l="0" t="0" r="0" b="0"/>
            <wp:docPr id="23"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4"/>
                    <pic:cNvPicPr>
                      <a:picLocks noChangeAspect="1" noChangeArrowheads="1"/>
                    </pic:cNvPicPr>
                  </pic:nvPicPr>
                  <pic:blipFill>
                    <a:blip r:embed="rId41" cstate="print"/>
                    <a:srcRect/>
                    <a:stretch>
                      <a:fillRect/>
                    </a:stretch>
                  </pic:blipFill>
                  <pic:spPr bwMode="auto">
                    <a:xfrm>
                      <a:off x="0" y="0"/>
                      <a:ext cx="5276850" cy="3171825"/>
                    </a:xfrm>
                    <a:prstGeom prst="rect">
                      <a:avLst/>
                    </a:prstGeom>
                    <a:noFill/>
                    <a:ln w="9525">
                      <a:noFill/>
                      <a:miter lim="800000"/>
                      <a:headEnd/>
                      <a:tailEnd/>
                    </a:ln>
                  </pic:spPr>
                </pic:pic>
              </a:graphicData>
            </a:graphic>
          </wp:inline>
        </w:drawing>
      </w:r>
    </w:p>
    <w:p w:rsidR="008E5509" w:rsidRDefault="008E5509" w:rsidP="008E5509">
      <w:pPr>
        <w:jc w:val="both"/>
      </w:pPr>
    </w:p>
    <w:p w:rsidR="005E1682" w:rsidRPr="00573E24" w:rsidRDefault="005E1682" w:rsidP="00B151C3">
      <w:pPr>
        <w:pStyle w:val="Ttulo1"/>
        <w:numPr>
          <w:ilvl w:val="0"/>
          <w:numId w:val="15"/>
        </w:numPr>
        <w:rPr>
          <w:b/>
          <w:color w:val="0070C0"/>
          <w:sz w:val="24"/>
          <w:szCs w:val="24"/>
          <w:lang w:val="es-MX"/>
        </w:rPr>
      </w:pPr>
      <w:bookmarkStart w:id="285" w:name="_Toc458154634"/>
      <w:bookmarkStart w:id="286" w:name="_Toc460332958"/>
      <w:r w:rsidRPr="00573E24">
        <w:rPr>
          <w:b/>
          <w:color w:val="0070C0"/>
          <w:sz w:val="24"/>
          <w:szCs w:val="24"/>
          <w:lang w:val="es-MX"/>
        </w:rPr>
        <w:t>Análisis Causal – Sistematización de Resultado de Diagnósticos</w:t>
      </w:r>
      <w:bookmarkEnd w:id="285"/>
      <w:bookmarkEnd w:id="286"/>
      <w:r w:rsidRPr="00573E24">
        <w:rPr>
          <w:b/>
          <w:color w:val="0070C0"/>
          <w:sz w:val="24"/>
          <w:szCs w:val="24"/>
          <w:lang w:val="es-MX"/>
        </w:rPr>
        <w:t xml:space="preserve"> </w:t>
      </w:r>
    </w:p>
    <w:p w:rsidR="001351D9" w:rsidRPr="009742C7" w:rsidRDefault="00A827E8" w:rsidP="00B4048D">
      <w:pPr>
        <w:ind w:left="75"/>
        <w:jc w:val="both"/>
        <w:rPr>
          <w:rFonts w:cs="Calibri"/>
          <w:szCs w:val="26"/>
          <w:lang w:val="es-SV"/>
        </w:rPr>
      </w:pPr>
      <w:r w:rsidRPr="009742C7">
        <w:rPr>
          <w:rFonts w:cs="Calibri"/>
          <w:szCs w:val="26"/>
          <w:lang w:val="es-SV"/>
        </w:rPr>
        <w:t>Como</w:t>
      </w:r>
      <w:r w:rsidR="00805F87">
        <w:rPr>
          <w:rFonts w:cs="Calibri"/>
          <w:szCs w:val="26"/>
          <w:lang w:val="es-SV"/>
        </w:rPr>
        <w:t xml:space="preserve"> se ha </w:t>
      </w:r>
      <w:r w:rsidRPr="009742C7">
        <w:rPr>
          <w:rFonts w:cs="Calibri"/>
          <w:szCs w:val="26"/>
          <w:lang w:val="es-SV"/>
        </w:rPr>
        <w:t>mencionado en el Capítulo I, el proceso de revisión y actualización del Plan Maestro de Desarrollo de la Región Oriental fue altamente participativ</w:t>
      </w:r>
      <w:r w:rsidR="00805F87">
        <w:rPr>
          <w:rFonts w:cs="Calibri"/>
          <w:szCs w:val="26"/>
          <w:lang w:val="es-SV"/>
        </w:rPr>
        <w:t>o</w:t>
      </w:r>
      <w:r w:rsidRPr="009742C7">
        <w:rPr>
          <w:rFonts w:cs="Calibri"/>
          <w:szCs w:val="26"/>
          <w:lang w:val="es-SV"/>
        </w:rPr>
        <w:t xml:space="preserve"> y se involucr</w:t>
      </w:r>
      <w:r w:rsidR="004F7075">
        <w:rPr>
          <w:rFonts w:cs="Calibri"/>
          <w:szCs w:val="26"/>
          <w:lang w:val="es-SV"/>
        </w:rPr>
        <w:t xml:space="preserve">ó a miembros y representantes de </w:t>
      </w:r>
      <w:r w:rsidR="004F7075" w:rsidRPr="009742C7">
        <w:rPr>
          <w:rFonts w:cs="Calibri"/>
          <w:szCs w:val="26"/>
          <w:lang w:val="es-SV"/>
        </w:rPr>
        <w:t xml:space="preserve">asambleas ciudadanas departamentales, </w:t>
      </w:r>
      <w:r w:rsidR="004F7075">
        <w:rPr>
          <w:rFonts w:cs="Calibri"/>
          <w:szCs w:val="26"/>
          <w:lang w:val="es-SV"/>
        </w:rPr>
        <w:t xml:space="preserve">Gobiernos locales </w:t>
      </w:r>
      <w:r w:rsidR="004F7075" w:rsidRPr="009742C7">
        <w:rPr>
          <w:rFonts w:cs="Calibri"/>
          <w:szCs w:val="26"/>
          <w:lang w:val="es-SV"/>
        </w:rPr>
        <w:t>, geren</w:t>
      </w:r>
      <w:r w:rsidR="004F7075">
        <w:rPr>
          <w:rFonts w:cs="Calibri"/>
          <w:szCs w:val="26"/>
          <w:lang w:val="es-SV"/>
        </w:rPr>
        <w:t xml:space="preserve">cias </w:t>
      </w:r>
      <w:r w:rsidR="004F7075" w:rsidRPr="009742C7">
        <w:rPr>
          <w:rFonts w:cs="Calibri"/>
          <w:szCs w:val="26"/>
          <w:lang w:val="es-SV"/>
        </w:rPr>
        <w:t xml:space="preserve"> de </w:t>
      </w:r>
      <w:r w:rsidR="004F7075">
        <w:rPr>
          <w:rFonts w:cs="Calibri"/>
          <w:szCs w:val="26"/>
          <w:lang w:val="es-SV"/>
        </w:rPr>
        <w:t>asociaciones municipales</w:t>
      </w:r>
      <w:r w:rsidR="004F7075" w:rsidRPr="009742C7">
        <w:rPr>
          <w:rFonts w:cs="Calibri"/>
          <w:szCs w:val="26"/>
          <w:lang w:val="es-SV"/>
        </w:rPr>
        <w:t xml:space="preserve">, </w:t>
      </w:r>
      <w:r w:rsidR="004F7075">
        <w:rPr>
          <w:rFonts w:cs="Calibri"/>
          <w:szCs w:val="26"/>
          <w:lang w:val="es-SV"/>
        </w:rPr>
        <w:t>representantes de la asamblea legislativa (</w:t>
      </w:r>
      <w:r w:rsidR="004F7075" w:rsidRPr="009742C7">
        <w:rPr>
          <w:rFonts w:cs="Calibri"/>
          <w:szCs w:val="26"/>
          <w:lang w:val="es-SV"/>
        </w:rPr>
        <w:t>diputados</w:t>
      </w:r>
      <w:r w:rsidR="004F7075">
        <w:rPr>
          <w:rFonts w:cs="Calibri"/>
          <w:szCs w:val="26"/>
          <w:lang w:val="es-SV"/>
        </w:rPr>
        <w:t xml:space="preserve"> y diputadas)</w:t>
      </w:r>
      <w:r w:rsidR="004F7075" w:rsidRPr="009742C7">
        <w:rPr>
          <w:rFonts w:cs="Calibri"/>
          <w:szCs w:val="26"/>
          <w:lang w:val="es-SV"/>
        </w:rPr>
        <w:t>, empresarios</w:t>
      </w:r>
      <w:r w:rsidR="004F7075">
        <w:rPr>
          <w:rFonts w:cs="Calibri"/>
          <w:szCs w:val="26"/>
          <w:lang w:val="es-SV"/>
        </w:rPr>
        <w:t>(as)</w:t>
      </w:r>
      <w:r w:rsidR="004F7075" w:rsidRPr="009742C7">
        <w:rPr>
          <w:rFonts w:cs="Calibri"/>
          <w:szCs w:val="26"/>
          <w:lang w:val="es-SV"/>
        </w:rPr>
        <w:t xml:space="preserve">, productores, miembros de los gabinetes de gestión departamental ampliada, representantes de </w:t>
      </w:r>
      <w:r w:rsidR="00573E24" w:rsidRPr="009742C7">
        <w:rPr>
          <w:rFonts w:cs="Calibri"/>
          <w:szCs w:val="26"/>
          <w:lang w:val="es-SV"/>
        </w:rPr>
        <w:t>ONG’s</w:t>
      </w:r>
      <w:r w:rsidR="004F7075" w:rsidRPr="009742C7">
        <w:rPr>
          <w:rFonts w:cs="Calibri"/>
          <w:szCs w:val="26"/>
          <w:lang w:val="es-SV"/>
        </w:rPr>
        <w:t>/ fundaciones/ universidades en el territorio y a nivel nacional, técnicos referentes de los gabinetes ministeriales, empresarios nacionales, cooperantes y salvadoreños en el exterior</w:t>
      </w:r>
      <w:r w:rsidR="00072BC4">
        <w:rPr>
          <w:rFonts w:cs="Calibri"/>
          <w:szCs w:val="26"/>
          <w:lang w:val="es-SV"/>
        </w:rPr>
        <w:t>.</w:t>
      </w:r>
      <w:r w:rsidR="001351D9" w:rsidRPr="009742C7">
        <w:rPr>
          <w:rFonts w:cs="Calibri"/>
          <w:szCs w:val="26"/>
          <w:lang w:val="es-SV"/>
        </w:rPr>
        <w:t xml:space="preserve"> </w:t>
      </w:r>
    </w:p>
    <w:p w:rsidR="001351D9" w:rsidRPr="009742C7" w:rsidRDefault="00B4048D" w:rsidP="00B4048D">
      <w:pPr>
        <w:ind w:left="75"/>
        <w:jc w:val="both"/>
        <w:rPr>
          <w:rFonts w:cs="Calibri"/>
          <w:szCs w:val="26"/>
          <w:lang w:val="es-SV"/>
        </w:rPr>
      </w:pPr>
      <w:r w:rsidRPr="009742C7">
        <w:rPr>
          <w:rFonts w:cs="Calibri"/>
          <w:szCs w:val="26"/>
          <w:lang w:val="es-SV"/>
        </w:rPr>
        <w:t xml:space="preserve">Para profundizar y </w:t>
      </w:r>
      <w:r w:rsidR="002F1C2A" w:rsidRPr="009742C7">
        <w:rPr>
          <w:rFonts w:cs="Calibri"/>
          <w:szCs w:val="26"/>
          <w:lang w:val="es-SV"/>
        </w:rPr>
        <w:t xml:space="preserve">sistematizar </w:t>
      </w:r>
      <w:r w:rsidR="002F1C2A">
        <w:rPr>
          <w:rFonts w:cs="Calibri"/>
          <w:szCs w:val="26"/>
          <w:lang w:val="es-SV"/>
        </w:rPr>
        <w:t xml:space="preserve">los </w:t>
      </w:r>
      <w:r w:rsidR="002F1C2A" w:rsidRPr="009742C7">
        <w:rPr>
          <w:rFonts w:cs="Calibri"/>
          <w:szCs w:val="26"/>
          <w:lang w:val="es-SV"/>
        </w:rPr>
        <w:t>resultados del proceso de actualización</w:t>
      </w:r>
      <w:r w:rsidR="00895779" w:rsidRPr="009742C7">
        <w:rPr>
          <w:rFonts w:cs="Calibri"/>
          <w:szCs w:val="26"/>
          <w:lang w:val="es-SV"/>
        </w:rPr>
        <w:t xml:space="preserve"> del Plan Maestro 2004-2019, </w:t>
      </w:r>
      <w:r w:rsidR="006D38C0">
        <w:rPr>
          <w:rFonts w:cs="Calibri"/>
          <w:szCs w:val="26"/>
          <w:lang w:val="es-SV"/>
        </w:rPr>
        <w:t xml:space="preserve">generados en las </w:t>
      </w:r>
      <w:r w:rsidR="001351D9" w:rsidRPr="009742C7">
        <w:rPr>
          <w:rFonts w:cs="Calibri"/>
          <w:szCs w:val="26"/>
          <w:lang w:val="es-SV"/>
        </w:rPr>
        <w:t xml:space="preserve">consultas ciudadanas </w:t>
      </w:r>
      <w:r w:rsidR="002F1C2A">
        <w:rPr>
          <w:rFonts w:cs="Calibri"/>
          <w:szCs w:val="26"/>
          <w:lang w:val="es-SV"/>
        </w:rPr>
        <w:t xml:space="preserve">y </w:t>
      </w:r>
      <w:r w:rsidR="007D2EE8">
        <w:rPr>
          <w:rFonts w:cs="Calibri"/>
          <w:szCs w:val="26"/>
          <w:lang w:val="es-SV"/>
        </w:rPr>
        <w:t xml:space="preserve">en </w:t>
      </w:r>
      <w:r w:rsidR="002F1C2A">
        <w:rPr>
          <w:rFonts w:cs="Calibri"/>
          <w:szCs w:val="26"/>
          <w:lang w:val="es-SV"/>
        </w:rPr>
        <w:t xml:space="preserve">el </w:t>
      </w:r>
      <w:r w:rsidR="002F1C2A" w:rsidRPr="009742C7">
        <w:rPr>
          <w:rFonts w:cs="Calibri"/>
          <w:szCs w:val="26"/>
          <w:lang w:val="es-SV"/>
        </w:rPr>
        <w:t>diagnóstico bibliográfico</w:t>
      </w:r>
      <w:r w:rsidR="002F1C2A">
        <w:rPr>
          <w:rFonts w:cs="Calibri"/>
          <w:szCs w:val="26"/>
          <w:lang w:val="es-SV"/>
        </w:rPr>
        <w:t>,</w:t>
      </w:r>
      <w:r w:rsidR="00895779" w:rsidRPr="00895779">
        <w:t xml:space="preserve"> </w:t>
      </w:r>
      <w:r w:rsidR="002F1C2A">
        <w:t xml:space="preserve">se utilizó la metodología del Análisis Causal la cual parte por analizar las causas que limitan el desarrollo y generar a partir de estas las líneas de acción que orientaran el desarrollo de la Región Oriental </w:t>
      </w:r>
      <w:r w:rsidRPr="009742C7">
        <w:rPr>
          <w:rFonts w:cs="Calibri"/>
          <w:szCs w:val="26"/>
          <w:lang w:val="es-SV"/>
        </w:rPr>
        <w:t xml:space="preserve">.  </w:t>
      </w:r>
    </w:p>
    <w:p w:rsidR="003105E7" w:rsidRDefault="00B4048D" w:rsidP="00B4048D">
      <w:pPr>
        <w:ind w:left="75"/>
        <w:jc w:val="both"/>
        <w:rPr>
          <w:rFonts w:cs="Calibri"/>
          <w:szCs w:val="26"/>
          <w:lang w:val="es-SV"/>
        </w:rPr>
      </w:pPr>
      <w:r w:rsidRPr="009742C7">
        <w:rPr>
          <w:rFonts w:cs="Calibri"/>
          <w:szCs w:val="26"/>
          <w:lang w:val="es-SV"/>
        </w:rPr>
        <w:t>El primer paso requerido para la aplicación de la metodología de análisis causal es construir “un marco conceptual en el que se define en qué consiste el desarrollo y cuáles podrían ser los esquemas causales más significativos para orientar la acción gubernamental”</w:t>
      </w:r>
      <w:r w:rsidR="00011EE8">
        <w:rPr>
          <w:rStyle w:val="Refdenotaalpie"/>
          <w:rFonts w:cs="Calibri"/>
          <w:szCs w:val="26"/>
          <w:lang w:val="es-SV"/>
        </w:rPr>
        <w:footnoteReference w:id="17"/>
      </w:r>
      <w:r w:rsidRPr="009742C7">
        <w:rPr>
          <w:rFonts w:cs="Calibri"/>
          <w:szCs w:val="26"/>
          <w:lang w:val="es-SV"/>
        </w:rPr>
        <w:t xml:space="preserve"> </w:t>
      </w:r>
    </w:p>
    <w:p w:rsidR="00B4048D" w:rsidRDefault="00B4048D" w:rsidP="00B4048D">
      <w:pPr>
        <w:ind w:left="75"/>
        <w:jc w:val="both"/>
        <w:rPr>
          <w:rFonts w:cs="Calibri"/>
          <w:szCs w:val="26"/>
          <w:lang w:val="es-SV"/>
        </w:rPr>
      </w:pPr>
      <w:r w:rsidRPr="009742C7">
        <w:rPr>
          <w:rFonts w:cs="Calibri"/>
          <w:szCs w:val="26"/>
          <w:lang w:val="es-SV"/>
        </w:rPr>
        <w:t xml:space="preserve">Para el caso de El Salvador, como ya se </w:t>
      </w:r>
      <w:r w:rsidR="008F0024" w:rsidRPr="009742C7">
        <w:rPr>
          <w:rFonts w:cs="Calibri"/>
          <w:szCs w:val="26"/>
          <w:lang w:val="es-SV"/>
        </w:rPr>
        <w:t>exp</w:t>
      </w:r>
      <w:r w:rsidR="008F0024">
        <w:rPr>
          <w:rFonts w:cs="Calibri"/>
          <w:szCs w:val="26"/>
          <w:lang w:val="es-SV"/>
        </w:rPr>
        <w:t>licó</w:t>
      </w:r>
      <w:r w:rsidRPr="009742C7">
        <w:rPr>
          <w:rFonts w:cs="Calibri"/>
          <w:szCs w:val="26"/>
          <w:lang w:val="es-SV"/>
        </w:rPr>
        <w:t xml:space="preserve"> en el Capítulo II, es el Plan Quinquenal de Desarrollo 2014-</w:t>
      </w:r>
      <w:r w:rsidR="00C80869" w:rsidRPr="009742C7">
        <w:rPr>
          <w:rFonts w:cs="Calibri"/>
          <w:szCs w:val="26"/>
          <w:lang w:val="es-SV"/>
        </w:rPr>
        <w:t>2019;</w:t>
      </w:r>
      <w:r w:rsidR="00011EE8">
        <w:rPr>
          <w:rFonts w:cs="Calibri"/>
          <w:szCs w:val="26"/>
          <w:lang w:val="es-SV"/>
        </w:rPr>
        <w:t xml:space="preserve"> </w:t>
      </w:r>
      <w:r w:rsidR="007D2EE8">
        <w:rPr>
          <w:rFonts w:cs="Calibri"/>
          <w:szCs w:val="26"/>
          <w:lang w:val="es-SV"/>
        </w:rPr>
        <w:t xml:space="preserve">el que </w:t>
      </w:r>
      <w:r w:rsidR="00011EE8">
        <w:rPr>
          <w:rFonts w:cs="Calibri"/>
          <w:szCs w:val="26"/>
          <w:lang w:val="es-SV"/>
        </w:rPr>
        <w:t xml:space="preserve">establece las </w:t>
      </w:r>
      <w:r w:rsidR="00BC780B">
        <w:rPr>
          <w:rFonts w:cs="Calibri"/>
          <w:szCs w:val="26"/>
          <w:lang w:val="es-SV"/>
        </w:rPr>
        <w:t xml:space="preserve">tres </w:t>
      </w:r>
      <w:r w:rsidR="00011EE8">
        <w:rPr>
          <w:rFonts w:cs="Calibri"/>
          <w:szCs w:val="26"/>
          <w:lang w:val="es-SV"/>
        </w:rPr>
        <w:t>prioridades</w:t>
      </w:r>
      <w:r w:rsidR="00403C6E">
        <w:rPr>
          <w:rFonts w:cs="Calibri"/>
          <w:szCs w:val="26"/>
          <w:lang w:val="es-SV"/>
        </w:rPr>
        <w:t xml:space="preserve"> </w:t>
      </w:r>
      <w:r w:rsidR="00011EE8">
        <w:rPr>
          <w:rFonts w:cs="Calibri"/>
          <w:szCs w:val="26"/>
          <w:lang w:val="es-SV"/>
        </w:rPr>
        <w:t xml:space="preserve">y </w:t>
      </w:r>
      <w:r w:rsidR="00403C6E">
        <w:rPr>
          <w:rFonts w:cs="Calibri"/>
          <w:szCs w:val="26"/>
          <w:lang w:val="es-SV"/>
        </w:rPr>
        <w:t>once</w:t>
      </w:r>
      <w:r w:rsidRPr="009742C7">
        <w:rPr>
          <w:rFonts w:cs="Calibri"/>
          <w:szCs w:val="26"/>
          <w:lang w:val="es-SV"/>
        </w:rPr>
        <w:t xml:space="preserve"> objetivos </w:t>
      </w:r>
      <w:r w:rsidR="00011EE8">
        <w:rPr>
          <w:rFonts w:cs="Calibri"/>
          <w:szCs w:val="26"/>
          <w:lang w:val="es-SV"/>
        </w:rPr>
        <w:t xml:space="preserve">estratégicos para el </w:t>
      </w:r>
      <w:r w:rsidR="00011EE8">
        <w:rPr>
          <w:rFonts w:cs="Calibri"/>
          <w:szCs w:val="26"/>
          <w:lang w:val="es-SV"/>
        </w:rPr>
        <w:lastRenderedPageBreak/>
        <w:t>Desarrollo</w:t>
      </w:r>
      <w:r w:rsidR="007D2EE8">
        <w:rPr>
          <w:rFonts w:cs="Calibri"/>
          <w:szCs w:val="26"/>
          <w:lang w:val="es-SV"/>
        </w:rPr>
        <w:t>,</w:t>
      </w:r>
      <w:r w:rsidR="00011EE8">
        <w:rPr>
          <w:rFonts w:cs="Calibri"/>
          <w:szCs w:val="26"/>
          <w:lang w:val="es-SV"/>
        </w:rPr>
        <w:t xml:space="preserve"> </w:t>
      </w:r>
      <w:r w:rsidR="00C80869">
        <w:rPr>
          <w:rFonts w:cs="Calibri"/>
          <w:szCs w:val="26"/>
          <w:lang w:val="es-SV"/>
        </w:rPr>
        <w:t xml:space="preserve">los cuales deben ser retomados como orientadores para la actualización </w:t>
      </w:r>
      <w:r w:rsidR="00BC780B">
        <w:rPr>
          <w:rFonts w:cs="Calibri"/>
          <w:szCs w:val="26"/>
          <w:lang w:val="es-SV"/>
        </w:rPr>
        <w:t>de</w:t>
      </w:r>
      <w:r w:rsidR="00403C6E">
        <w:rPr>
          <w:rFonts w:cs="Calibri"/>
          <w:szCs w:val="26"/>
          <w:lang w:val="es-SV"/>
        </w:rPr>
        <w:t xml:space="preserve"> el </w:t>
      </w:r>
      <w:r w:rsidRPr="009742C7">
        <w:rPr>
          <w:rFonts w:cs="Calibri"/>
          <w:szCs w:val="26"/>
          <w:lang w:val="es-SV"/>
        </w:rPr>
        <w:t xml:space="preserve">Plan Maestro de Desarrollo de la Región Oriental 2015-2025. </w:t>
      </w:r>
    </w:p>
    <w:p w:rsidR="00857E2D" w:rsidRDefault="00857E2D" w:rsidP="00EC59FC">
      <w:pPr>
        <w:suppressAutoHyphens/>
        <w:spacing w:after="0" w:line="240" w:lineRule="auto"/>
        <w:jc w:val="center"/>
        <w:rPr>
          <w:rFonts w:eastAsia="Times New Roman" w:cs="Calibri"/>
          <w:b/>
          <w:lang w:val="es-SV" w:eastAsia="zh-CN"/>
        </w:rPr>
      </w:pPr>
    </w:p>
    <w:p w:rsidR="00EC59FC" w:rsidRDefault="00EC59FC" w:rsidP="00EC59FC">
      <w:pPr>
        <w:suppressAutoHyphens/>
        <w:spacing w:after="0" w:line="240" w:lineRule="auto"/>
        <w:jc w:val="center"/>
        <w:rPr>
          <w:rFonts w:eastAsia="Times New Roman" w:cs="Calibri"/>
          <w:b/>
          <w:lang w:val="es-SV" w:eastAsia="zh-CN"/>
        </w:rPr>
      </w:pPr>
      <w:r w:rsidRPr="009742C7">
        <w:rPr>
          <w:rFonts w:eastAsia="Times New Roman" w:cs="Calibri"/>
          <w:b/>
          <w:lang w:val="es-SV" w:eastAsia="zh-CN"/>
        </w:rPr>
        <w:t>Gráfico 4. Estructura de análisis causal realizado en el Plan Maestro 2015-2025</w:t>
      </w:r>
    </w:p>
    <w:p w:rsidR="007D50CE" w:rsidRPr="009742C7" w:rsidRDefault="005F72C5" w:rsidP="00EC59FC">
      <w:pPr>
        <w:suppressAutoHyphens/>
        <w:spacing w:after="0" w:line="240" w:lineRule="auto"/>
        <w:jc w:val="center"/>
        <w:rPr>
          <w:rFonts w:eastAsia="Times New Roman" w:cs="Calibri"/>
          <w:b/>
          <w:lang w:val="es-SV" w:eastAsia="zh-CN"/>
        </w:rPr>
      </w:pPr>
      <w:r>
        <w:rPr>
          <w:noProof/>
          <w:lang w:val="es-SV" w:eastAsia="es-SV"/>
        </w:rPr>
        <mc:AlternateContent>
          <mc:Choice Requires="wpg">
            <w:drawing>
              <wp:anchor distT="0" distB="0" distL="114300" distR="114300" simplePos="0" relativeHeight="251634176" behindDoc="0" locked="0" layoutInCell="1" allowOverlap="1">
                <wp:simplePos x="0" y="0"/>
                <wp:positionH relativeFrom="page">
                  <wp:posOffset>1952625</wp:posOffset>
                </wp:positionH>
                <wp:positionV relativeFrom="paragraph">
                  <wp:posOffset>109855</wp:posOffset>
                </wp:positionV>
                <wp:extent cx="4565650" cy="2846705"/>
                <wp:effectExtent l="114300" t="133350" r="139700" b="67945"/>
                <wp:wrapNone/>
                <wp:docPr id="466" name="Grupo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5650" cy="2846705"/>
                          <a:chOff x="83242" y="0"/>
                          <a:chExt cx="8856983" cy="5602049"/>
                        </a:xfrm>
                      </wpg:grpSpPr>
                      <wps:wsp>
                        <wps:cNvPr id="467" name="3 Rectángulo redondeado"/>
                        <wps:cNvSpPr/>
                        <wps:spPr>
                          <a:xfrm>
                            <a:off x="83242" y="0"/>
                            <a:ext cx="8856983" cy="4596891"/>
                          </a:xfrm>
                          <a:prstGeom prst="roundRect">
                            <a:avLst/>
                          </a:prstGeom>
                          <a:solidFill>
                            <a:srgbClr val="44546A"/>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tlCol="0" anchor="t"/>
                      </wps:wsp>
                      <wps:wsp>
                        <wps:cNvPr id="468" name="4 Rectángulo"/>
                        <wps:cNvSpPr/>
                        <wps:spPr>
                          <a:xfrm>
                            <a:off x="490821" y="982202"/>
                            <a:ext cx="7891378" cy="752665"/>
                          </a:xfrm>
                          <a:prstGeom prst="rect">
                            <a:avLst/>
                          </a:prstGeom>
                          <a:solidFill>
                            <a:sysClr val="window" lastClr="FFFF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9D27A1" w:rsidRPr="007D2EE8" w:rsidRDefault="009D27A1" w:rsidP="001351D9">
                              <w:pPr>
                                <w:pStyle w:val="NormalWeb"/>
                                <w:spacing w:after="0" w:line="240" w:lineRule="atLeast"/>
                                <w:jc w:val="center"/>
                                <w:rPr>
                                  <w:sz w:val="20"/>
                                  <w:szCs w:val="28"/>
                                  <w:lang w:val="es-MX"/>
                                </w:rPr>
                              </w:pPr>
                              <w:r w:rsidRPr="007D2EE8">
                                <w:rPr>
                                  <w:rFonts w:ascii="Calibri" w:hAnsi="Calibri"/>
                                  <w:b/>
                                  <w:bCs/>
                                  <w:i/>
                                  <w:iCs/>
                                  <w:color w:val="000000"/>
                                  <w:kern w:val="24"/>
                                  <w:sz w:val="20"/>
                                  <w:szCs w:val="28"/>
                                  <w:lang w:val="es-ES"/>
                                </w:rPr>
                                <w:t>Causas Directas</w:t>
                              </w:r>
                            </w:p>
                            <w:p w:rsidR="009D27A1" w:rsidRPr="007D2EE8" w:rsidRDefault="009D27A1" w:rsidP="001351D9">
                              <w:pPr>
                                <w:pStyle w:val="NormalWeb"/>
                                <w:spacing w:after="0" w:line="240" w:lineRule="atLeast"/>
                                <w:jc w:val="center"/>
                                <w:rPr>
                                  <w:sz w:val="20"/>
                                  <w:szCs w:val="28"/>
                                  <w:lang w:val="es-MX"/>
                                </w:rPr>
                              </w:pPr>
                              <w:r w:rsidRPr="007D2EE8">
                                <w:rPr>
                                  <w:rFonts w:ascii="Calibri" w:hAnsi="Calibri"/>
                                  <w:color w:val="000000"/>
                                  <w:kern w:val="24"/>
                                  <w:sz w:val="20"/>
                                  <w:szCs w:val="28"/>
                                  <w:lang w:val="es-ES"/>
                                </w:rPr>
                                <w:t>Se resuelve directamente entregando un bien o servicio</w:t>
                              </w:r>
                            </w:p>
                          </w:txbxContent>
                        </wps:txbx>
                        <wps:bodyPr rtlCol="0" anchor="t"/>
                      </wps:wsp>
                      <wpg:grpSp>
                        <wpg:cNvPr id="469" name="6 Grupo"/>
                        <wpg:cNvGrpSpPr/>
                        <wpg:grpSpPr>
                          <a:xfrm>
                            <a:off x="416212" y="3302390"/>
                            <a:ext cx="2147650" cy="1059526"/>
                            <a:chOff x="380405" y="3317018"/>
                            <a:chExt cx="1627621" cy="759563"/>
                          </a:xfrm>
                          <a:scene3d>
                            <a:camera prst="orthographicFront">
                              <a:rot lat="0" lon="0" rev="0"/>
                            </a:camera>
                            <a:lightRig rig="soft" dir="t">
                              <a:rot lat="0" lon="0" rev="0"/>
                            </a:lightRig>
                          </a:scene3d>
                        </wpg:grpSpPr>
                        <wps:wsp>
                          <wps:cNvPr id="470" name="7 Rectángulo redondeado"/>
                          <wps:cNvSpPr/>
                          <wps:spPr>
                            <a:xfrm>
                              <a:off x="380405" y="3317018"/>
                              <a:ext cx="1627621" cy="759563"/>
                            </a:xfrm>
                            <a:prstGeom prst="roundRect">
                              <a:avLst>
                                <a:gd name="adj" fmla="val 10000"/>
                              </a:avLst>
                            </a:prstGeom>
                            <a:solidFill>
                              <a:sysClr val="window" lastClr="FFFFFF"/>
                            </a:solidFill>
                            <a:ln w="12700" cap="flat" cmpd="sng" algn="ctr">
                              <a:noFill/>
                              <a:prstDash val="solid"/>
                              <a:miter lim="800000"/>
                            </a:ln>
                            <a:effectLst>
                              <a:outerShdw blurRad="107950" dist="12700" dir="5400000" algn="ctr">
                                <a:srgbClr val="000000"/>
                              </a:outerShdw>
                            </a:effectLst>
                            <a:sp3d contourW="44450" prstMaterial="matte">
                              <a:bevelT w="63500" h="63500" prst="artDeco"/>
                              <a:contourClr>
                                <a:srgbClr val="FFFFFF"/>
                              </a:contourClr>
                            </a:sp3d>
                          </wps:spPr>
                          <wps:bodyPr/>
                        </wps:wsp>
                        <wps:wsp>
                          <wps:cNvPr id="471" name="8 Rectángulo"/>
                          <wps:cNvSpPr/>
                          <wps:spPr>
                            <a:xfrm>
                              <a:off x="380405" y="3379324"/>
                              <a:ext cx="1627621" cy="697180"/>
                            </a:xfrm>
                            <a:prstGeom prst="rect">
                              <a:avLst/>
                            </a:prstGeom>
                            <a:noFill/>
                            <a:ln>
                              <a:noFill/>
                            </a:ln>
                            <a:effectLst>
                              <a:outerShdw blurRad="107950" dist="12700" dir="5400000" algn="ctr">
                                <a:srgbClr val="000000"/>
                              </a:outerShdw>
                            </a:effectLst>
                            <a:sp3d contourW="44450" prstMaterial="matte">
                              <a:bevelT w="63500" h="63500" prst="artDeco"/>
                              <a:contourClr>
                                <a:srgbClr val="FFFFFF"/>
                              </a:contourClr>
                            </a:sp3d>
                          </wps:spPr>
                          <wps:txbx>
                            <w:txbxContent>
                              <w:p w:rsidR="009D27A1" w:rsidRPr="007D2EE8" w:rsidRDefault="009D27A1" w:rsidP="00EC59FC">
                                <w:pPr>
                                  <w:pStyle w:val="NormalWeb"/>
                                  <w:spacing w:after="151" w:line="216" w:lineRule="auto"/>
                                  <w:jc w:val="center"/>
                                  <w:rPr>
                                    <w:sz w:val="18"/>
                                    <w:szCs w:val="26"/>
                                    <w:lang w:val="es-MX"/>
                                  </w:rPr>
                                </w:pPr>
                                <w:r w:rsidRPr="007D2EE8">
                                  <w:rPr>
                                    <w:rFonts w:ascii="Calibri" w:hAnsi="Calibri"/>
                                    <w:color w:val="000000"/>
                                    <w:kern w:val="24"/>
                                    <w:sz w:val="16"/>
                                    <w:szCs w:val="26"/>
                                    <w:lang w:val="es-ES"/>
                                  </w:rPr>
                                  <w:t xml:space="preserve">Una sola institución del ejecutivo puede </w:t>
                                </w:r>
                                <w:r w:rsidRPr="007D2EE8">
                                  <w:rPr>
                                    <w:rFonts w:ascii="Calibri" w:hAnsi="Calibri"/>
                                    <w:color w:val="000000"/>
                                    <w:kern w:val="24"/>
                                    <w:sz w:val="18"/>
                                    <w:szCs w:val="26"/>
                                    <w:lang w:val="es-ES"/>
                                  </w:rPr>
                                  <w:t xml:space="preserve">resolver </w:t>
                                </w:r>
                              </w:p>
                            </w:txbxContent>
                          </wps:txbx>
                          <wps:bodyPr spcFirstLastPara="0" vert="horz" wrap="square" lIns="76200" tIns="76200" rIns="76200" bIns="76200" numCol="1" spcCol="1270" anchor="ctr" anchorCtr="0">
                            <a:noAutofit/>
                          </wps:bodyPr>
                        </wps:wsp>
                      </wpg:grpSp>
                      <wpg:grpSp>
                        <wpg:cNvPr id="475" name="9 Grupo"/>
                        <wpg:cNvGrpSpPr/>
                        <wpg:grpSpPr>
                          <a:xfrm>
                            <a:off x="5470963" y="3421931"/>
                            <a:ext cx="3053051" cy="940076"/>
                            <a:chOff x="5434106" y="3443209"/>
                            <a:chExt cx="2231816" cy="1092789"/>
                          </a:xfrm>
                          <a:scene3d>
                            <a:camera prst="orthographicFront">
                              <a:rot lat="0" lon="0" rev="0"/>
                            </a:camera>
                            <a:lightRig rig="soft" dir="t">
                              <a:rot lat="0" lon="0" rev="0"/>
                            </a:lightRig>
                          </a:scene3d>
                        </wpg:grpSpPr>
                        <wps:wsp>
                          <wps:cNvPr id="476" name="10 Rectángulo redondeado"/>
                          <wps:cNvSpPr/>
                          <wps:spPr>
                            <a:xfrm>
                              <a:off x="5434106" y="3443209"/>
                              <a:ext cx="2231816" cy="1092789"/>
                            </a:xfrm>
                            <a:prstGeom prst="roundRect">
                              <a:avLst>
                                <a:gd name="adj" fmla="val 10000"/>
                              </a:avLst>
                            </a:prstGeom>
                            <a:solidFill>
                              <a:sysClr val="window" lastClr="FFFFFF"/>
                            </a:solidFill>
                            <a:ln w="12700" cap="flat" cmpd="sng" algn="ctr">
                              <a:noFill/>
                              <a:prstDash val="solid"/>
                              <a:miter lim="800000"/>
                            </a:ln>
                            <a:effectLst>
                              <a:outerShdw blurRad="107950" dist="12700" dir="5400000" algn="ctr">
                                <a:srgbClr val="000000"/>
                              </a:outerShdw>
                            </a:effectLst>
                            <a:sp3d contourW="44450" prstMaterial="matte">
                              <a:bevelT w="63500" h="63500" prst="artDeco"/>
                              <a:contourClr>
                                <a:srgbClr val="FFFFFF"/>
                              </a:contourClr>
                            </a:sp3d>
                          </wps:spPr>
                          <wps:bodyPr/>
                        </wps:wsp>
                        <wps:wsp>
                          <wps:cNvPr id="477" name="11 Rectángulo"/>
                          <wps:cNvSpPr/>
                          <wps:spPr>
                            <a:xfrm>
                              <a:off x="5434106" y="3443209"/>
                              <a:ext cx="2170967" cy="1092789"/>
                            </a:xfrm>
                            <a:prstGeom prst="rect">
                              <a:avLst/>
                            </a:prstGeom>
                            <a:noFill/>
                            <a:ln>
                              <a:noFill/>
                            </a:ln>
                            <a:effectLst>
                              <a:outerShdw blurRad="107950" dist="12700" dir="5400000" algn="ctr">
                                <a:srgbClr val="000000"/>
                              </a:outerShdw>
                            </a:effectLst>
                            <a:sp3d contourW="44450" prstMaterial="matte">
                              <a:bevelT w="63500" h="63500" prst="artDeco"/>
                              <a:contourClr>
                                <a:srgbClr val="FFFFFF"/>
                              </a:contourClr>
                            </a:sp3d>
                          </wps:spPr>
                          <wps:txbx>
                            <w:txbxContent>
                              <w:p w:rsidR="009D27A1" w:rsidRPr="007D2EE8" w:rsidRDefault="009D27A1" w:rsidP="00EC59FC">
                                <w:pPr>
                                  <w:pStyle w:val="NormalWeb"/>
                                  <w:spacing w:after="151" w:line="216" w:lineRule="auto"/>
                                  <w:jc w:val="center"/>
                                  <w:rPr>
                                    <w:rFonts w:ascii="Calibri" w:hAnsi="Calibri"/>
                                    <w:color w:val="000000"/>
                                    <w:kern w:val="24"/>
                                    <w:sz w:val="16"/>
                                    <w:szCs w:val="26"/>
                                    <w:lang w:val="es-ES"/>
                                  </w:rPr>
                                </w:pPr>
                                <w:r w:rsidRPr="007D2EE8">
                                  <w:rPr>
                                    <w:rFonts w:ascii="Calibri" w:hAnsi="Calibri"/>
                                    <w:color w:val="000000"/>
                                    <w:kern w:val="24"/>
                                    <w:sz w:val="16"/>
                                    <w:szCs w:val="26"/>
                                    <w:lang w:val="es-ES"/>
                                  </w:rPr>
                                  <w:t xml:space="preserve">Se resuelve en coordinación amplia de ejecutivo, </w:t>
                                </w:r>
                                <w:r w:rsidRPr="007D2EE8">
                                  <w:rPr>
                                    <w:rFonts w:ascii="Calibri" w:hAnsi="Calibri"/>
                                    <w:color w:val="000000"/>
                                    <w:kern w:val="24"/>
                                    <w:sz w:val="16"/>
                                    <w:szCs w:val="26"/>
                                    <w:lang w:val="es-ES"/>
                                  </w:rPr>
                                  <w:br/>
                                  <w:t>asamblea, judicial y privados</w:t>
                                </w:r>
                              </w:p>
                            </w:txbxContent>
                          </wps:txbx>
                          <wps:bodyPr spcFirstLastPara="0" vert="horz" wrap="square" lIns="76200" tIns="76200" rIns="76200" bIns="76200" numCol="1" spcCol="1270" anchor="ctr" anchorCtr="0">
                            <a:noAutofit/>
                          </wps:bodyPr>
                        </wps:wsp>
                      </wpg:grpSp>
                      <wpg:grpSp>
                        <wpg:cNvPr id="478" name="12 Grupo"/>
                        <wpg:cNvGrpSpPr/>
                        <wpg:grpSpPr>
                          <a:xfrm>
                            <a:off x="3028719" y="3369722"/>
                            <a:ext cx="2145715" cy="992287"/>
                            <a:chOff x="2987576" y="3413388"/>
                            <a:chExt cx="1628369" cy="703757"/>
                          </a:xfrm>
                          <a:scene3d>
                            <a:camera prst="orthographicFront">
                              <a:rot lat="0" lon="0" rev="0"/>
                            </a:camera>
                            <a:lightRig rig="soft" dir="t">
                              <a:rot lat="0" lon="0" rev="0"/>
                            </a:lightRig>
                          </a:scene3d>
                        </wpg:grpSpPr>
                        <wps:wsp>
                          <wps:cNvPr id="479" name="13 Rectángulo redondeado"/>
                          <wps:cNvSpPr/>
                          <wps:spPr>
                            <a:xfrm>
                              <a:off x="2987576" y="3413388"/>
                              <a:ext cx="1628369" cy="689731"/>
                            </a:xfrm>
                            <a:prstGeom prst="roundRect">
                              <a:avLst>
                                <a:gd name="adj" fmla="val 10000"/>
                              </a:avLst>
                            </a:prstGeom>
                            <a:solidFill>
                              <a:sysClr val="window" lastClr="FFFFFF"/>
                            </a:solidFill>
                            <a:ln w="12700" cap="flat" cmpd="sng" algn="ctr">
                              <a:noFill/>
                              <a:prstDash val="solid"/>
                              <a:miter lim="800000"/>
                            </a:ln>
                            <a:effectLst>
                              <a:outerShdw blurRad="107950" dist="12700" dir="5400000" algn="ctr">
                                <a:srgbClr val="000000"/>
                              </a:outerShdw>
                            </a:effectLst>
                            <a:sp3d contourW="44450" prstMaterial="matte">
                              <a:bevelT w="63500" h="63500" prst="artDeco"/>
                              <a:contourClr>
                                <a:srgbClr val="FFFFFF"/>
                              </a:contourClr>
                            </a:sp3d>
                          </wps:spPr>
                          <wps:bodyPr/>
                        </wps:wsp>
                        <wps:wsp>
                          <wps:cNvPr id="678" name="14 Rectángulo"/>
                          <wps:cNvSpPr/>
                          <wps:spPr>
                            <a:xfrm>
                              <a:off x="3069812" y="3413388"/>
                              <a:ext cx="1546133" cy="703757"/>
                            </a:xfrm>
                            <a:prstGeom prst="rect">
                              <a:avLst/>
                            </a:prstGeom>
                            <a:noFill/>
                            <a:ln>
                              <a:noFill/>
                            </a:ln>
                            <a:effectLst>
                              <a:outerShdw blurRad="107950" dist="12700" dir="5400000" algn="ctr">
                                <a:srgbClr val="000000"/>
                              </a:outerShdw>
                            </a:effectLst>
                            <a:sp3d contourW="44450" prstMaterial="matte">
                              <a:bevelT w="63500" h="63500" prst="artDeco"/>
                              <a:contourClr>
                                <a:srgbClr val="FFFFFF"/>
                              </a:contourClr>
                            </a:sp3d>
                          </wps:spPr>
                          <wps:txbx>
                            <w:txbxContent>
                              <w:p w:rsidR="009D27A1" w:rsidRPr="007D2EE8" w:rsidRDefault="009D27A1" w:rsidP="00EC59FC">
                                <w:pPr>
                                  <w:pStyle w:val="NormalWeb"/>
                                  <w:spacing w:after="151" w:line="216" w:lineRule="auto"/>
                                  <w:jc w:val="center"/>
                                  <w:rPr>
                                    <w:sz w:val="16"/>
                                    <w:szCs w:val="26"/>
                                    <w:lang w:val="es-MX"/>
                                  </w:rPr>
                                </w:pPr>
                                <w:r w:rsidRPr="007D2EE8">
                                  <w:rPr>
                                    <w:rFonts w:ascii="Calibri" w:hAnsi="Calibri"/>
                                    <w:color w:val="000000"/>
                                    <w:kern w:val="24"/>
                                    <w:sz w:val="16"/>
                                    <w:szCs w:val="26"/>
                                    <w:lang w:val="es-ES"/>
                                  </w:rPr>
                                  <w:t>Se resuelve en coordinación del ejecutivo</w:t>
                                </w:r>
                              </w:p>
                            </w:txbxContent>
                          </wps:txbx>
                          <wps:bodyPr spcFirstLastPara="0" vert="horz" wrap="square" lIns="76200" tIns="76200" rIns="76200" bIns="76200" numCol="1" spcCol="1270" anchor="ctr" anchorCtr="0">
                            <a:noAutofit/>
                          </wps:bodyPr>
                        </wps:wsp>
                      </wpg:grpSp>
                      <wpg:grpSp>
                        <wpg:cNvPr id="686" name="16 Grupo"/>
                        <wpg:cNvGrpSpPr/>
                        <wpg:grpSpPr>
                          <a:xfrm>
                            <a:off x="416211" y="2658278"/>
                            <a:ext cx="2230895" cy="701937"/>
                            <a:chOff x="378372" y="2658812"/>
                            <a:chExt cx="1658962" cy="1403874"/>
                          </a:xfrm>
                          <a:scene3d>
                            <a:camera prst="orthographicFront">
                              <a:rot lat="0" lon="0" rev="0"/>
                            </a:camera>
                            <a:lightRig rig="soft" dir="t">
                              <a:rot lat="0" lon="0" rev="0"/>
                            </a:lightRig>
                          </a:scene3d>
                        </wpg:grpSpPr>
                        <wps:wsp>
                          <wps:cNvPr id="687" name="17 Rectángulo redondeado"/>
                          <wps:cNvSpPr/>
                          <wps:spPr>
                            <a:xfrm>
                              <a:off x="378372" y="2658812"/>
                              <a:ext cx="1597059" cy="1403874"/>
                            </a:xfrm>
                            <a:prstGeom prst="roundRect">
                              <a:avLst>
                                <a:gd name="adj" fmla="val 10000"/>
                              </a:avLst>
                            </a:prstGeom>
                            <a:solidFill>
                              <a:sysClr val="window" lastClr="FFFFFF"/>
                            </a:solidFill>
                            <a:ln w="12700" cap="flat" cmpd="sng" algn="ctr">
                              <a:noFill/>
                              <a:prstDash val="solid"/>
                              <a:miter lim="800000"/>
                            </a:ln>
                            <a:effectLst>
                              <a:outerShdw blurRad="107950" dist="12700" dir="5400000" algn="ctr">
                                <a:srgbClr val="000000"/>
                              </a:outerShdw>
                            </a:effectLst>
                            <a:sp3d contourW="44450" prstMaterial="matte">
                              <a:bevelT w="63500" h="63500" prst="artDeco"/>
                              <a:contourClr>
                                <a:srgbClr val="FFFFFF"/>
                              </a:contourClr>
                            </a:sp3d>
                          </wps:spPr>
                          <wps:bodyPr/>
                        </wps:wsp>
                        <wps:wsp>
                          <wps:cNvPr id="689" name="18 Rectángulo"/>
                          <wps:cNvSpPr/>
                          <wps:spPr>
                            <a:xfrm>
                              <a:off x="378372" y="2699507"/>
                              <a:ext cx="1658962" cy="1321639"/>
                            </a:xfrm>
                            <a:prstGeom prst="rect">
                              <a:avLst/>
                            </a:prstGeom>
                            <a:noFill/>
                            <a:ln>
                              <a:noFill/>
                            </a:ln>
                            <a:effectLst/>
                            <a:sp3d/>
                          </wps:spPr>
                          <wps:txbx>
                            <w:txbxContent>
                              <w:p w:rsidR="009D27A1" w:rsidRPr="007D2EE8" w:rsidRDefault="009D27A1" w:rsidP="00EC59FC">
                                <w:pPr>
                                  <w:pStyle w:val="NormalWeb"/>
                                  <w:spacing w:after="168" w:line="216" w:lineRule="auto"/>
                                  <w:jc w:val="both"/>
                                  <w:rPr>
                                    <w:sz w:val="22"/>
                                    <w:szCs w:val="28"/>
                                  </w:rPr>
                                </w:pPr>
                                <w:r w:rsidRPr="007D2EE8">
                                  <w:rPr>
                                    <w:rFonts w:ascii="Calibri" w:hAnsi="Calibri"/>
                                    <w:b/>
                                    <w:bCs/>
                                    <w:i/>
                                    <w:iCs/>
                                    <w:color w:val="454551"/>
                                    <w:kern w:val="24"/>
                                    <w:sz w:val="20"/>
                                    <w:szCs w:val="28"/>
                                    <w:lang w:val="es-ES"/>
                                  </w:rPr>
                                  <w:t>Causas</w:t>
                                </w:r>
                                <w:r w:rsidRPr="007D2EE8">
                                  <w:rPr>
                                    <w:rFonts w:ascii="Calibri" w:hAnsi="Calibri"/>
                                    <w:b/>
                                    <w:bCs/>
                                    <w:i/>
                                    <w:iCs/>
                                    <w:color w:val="454551"/>
                                    <w:kern w:val="24"/>
                                    <w:sz w:val="22"/>
                                    <w:szCs w:val="28"/>
                                    <w:lang w:val="es-ES"/>
                                  </w:rPr>
                                  <w:t xml:space="preserve"> </w:t>
                                </w:r>
                                <w:r w:rsidRPr="007D2EE8">
                                  <w:rPr>
                                    <w:rFonts w:ascii="Calibri" w:hAnsi="Calibri"/>
                                    <w:b/>
                                    <w:bCs/>
                                    <w:i/>
                                    <w:iCs/>
                                    <w:color w:val="454551"/>
                                    <w:kern w:val="24"/>
                                    <w:sz w:val="20"/>
                                    <w:szCs w:val="28"/>
                                    <w:lang w:val="es-ES"/>
                                  </w:rPr>
                                  <w:t>Inmediatas</w:t>
                                </w:r>
                              </w:p>
                            </w:txbxContent>
                          </wps:txbx>
                          <wps:bodyPr spcFirstLastPara="0" vert="horz" wrap="square" lIns="76200" tIns="76200" rIns="76200" bIns="76200" numCol="1" spcCol="1270" anchor="ctr" anchorCtr="0">
                            <a:noAutofit/>
                          </wps:bodyPr>
                        </wps:wsp>
                      </wpg:grpSp>
                      <wpg:grpSp>
                        <wpg:cNvPr id="690" name="19 Grupo"/>
                        <wpg:cNvGrpSpPr/>
                        <wpg:grpSpPr>
                          <a:xfrm>
                            <a:off x="3028721" y="2620886"/>
                            <a:ext cx="2201301" cy="701937"/>
                            <a:chOff x="2970709" y="2540709"/>
                            <a:chExt cx="1628369" cy="1403873"/>
                          </a:xfrm>
                          <a:scene3d>
                            <a:camera prst="orthographicFront">
                              <a:rot lat="0" lon="0" rev="0"/>
                            </a:camera>
                            <a:lightRig rig="soft" dir="t">
                              <a:rot lat="0" lon="0" rev="0"/>
                            </a:lightRig>
                          </a:scene3d>
                        </wpg:grpSpPr>
                        <wps:wsp>
                          <wps:cNvPr id="691" name="20 Rectángulo redondeado"/>
                          <wps:cNvSpPr/>
                          <wps:spPr>
                            <a:xfrm>
                              <a:off x="2970709" y="2540709"/>
                              <a:ext cx="1628369" cy="1403873"/>
                            </a:xfrm>
                            <a:prstGeom prst="roundRect">
                              <a:avLst>
                                <a:gd name="adj" fmla="val 10000"/>
                              </a:avLst>
                            </a:prstGeom>
                            <a:solidFill>
                              <a:sysClr val="window" lastClr="FFFFFF"/>
                            </a:solidFill>
                            <a:ln w="12700" cap="flat" cmpd="sng" algn="ctr">
                              <a:noFill/>
                              <a:prstDash val="solid"/>
                              <a:miter lim="800000"/>
                            </a:ln>
                            <a:effectLst>
                              <a:outerShdw blurRad="107950" dist="12700" dir="5400000" algn="ctr">
                                <a:srgbClr val="000000"/>
                              </a:outerShdw>
                            </a:effectLst>
                            <a:sp3d contourW="44450" prstMaterial="matte">
                              <a:bevelT w="63500" h="63500" prst="artDeco"/>
                              <a:contourClr>
                                <a:srgbClr val="FFFFFF"/>
                              </a:contourClr>
                            </a:sp3d>
                          </wps:spPr>
                          <wps:bodyPr/>
                        </wps:wsp>
                        <wps:wsp>
                          <wps:cNvPr id="692" name="21 Rectángulo"/>
                          <wps:cNvSpPr/>
                          <wps:spPr>
                            <a:xfrm>
                              <a:off x="3011826" y="2615655"/>
                              <a:ext cx="1546134" cy="1321639"/>
                            </a:xfrm>
                            <a:prstGeom prst="rect">
                              <a:avLst/>
                            </a:prstGeom>
                            <a:noFill/>
                            <a:ln>
                              <a:noFill/>
                            </a:ln>
                            <a:effectLst/>
                            <a:sp3d/>
                          </wps:spPr>
                          <wps:txbx>
                            <w:txbxContent>
                              <w:p w:rsidR="009D27A1" w:rsidRPr="007D2EE8" w:rsidRDefault="009D27A1" w:rsidP="00EC59FC">
                                <w:pPr>
                                  <w:pStyle w:val="NormalWeb"/>
                                  <w:spacing w:after="168" w:line="216" w:lineRule="auto"/>
                                  <w:jc w:val="center"/>
                                  <w:rPr>
                                    <w:sz w:val="20"/>
                                    <w:szCs w:val="28"/>
                                  </w:rPr>
                                </w:pPr>
                                <w:r w:rsidRPr="007D2EE8">
                                  <w:rPr>
                                    <w:rFonts w:ascii="Calibri" w:hAnsi="Calibri"/>
                                    <w:b/>
                                    <w:bCs/>
                                    <w:i/>
                                    <w:iCs/>
                                    <w:color w:val="454551"/>
                                    <w:kern w:val="24"/>
                                    <w:sz w:val="18"/>
                                    <w:szCs w:val="28"/>
                                    <w:lang w:val="es-ES"/>
                                  </w:rPr>
                                  <w:t>Causas</w:t>
                                </w:r>
                                <w:r w:rsidRPr="007D2EE8">
                                  <w:rPr>
                                    <w:rFonts w:ascii="Calibri" w:hAnsi="Calibri"/>
                                    <w:b/>
                                    <w:bCs/>
                                    <w:i/>
                                    <w:iCs/>
                                    <w:color w:val="454551"/>
                                    <w:kern w:val="24"/>
                                    <w:sz w:val="20"/>
                                    <w:szCs w:val="28"/>
                                    <w:lang w:val="es-ES"/>
                                  </w:rPr>
                                  <w:t xml:space="preserve"> </w:t>
                                </w:r>
                                <w:r w:rsidRPr="007D2EE8">
                                  <w:rPr>
                                    <w:rFonts w:ascii="Calibri" w:hAnsi="Calibri"/>
                                    <w:b/>
                                    <w:bCs/>
                                    <w:i/>
                                    <w:iCs/>
                                    <w:color w:val="454551"/>
                                    <w:kern w:val="24"/>
                                    <w:sz w:val="18"/>
                                    <w:szCs w:val="28"/>
                                    <w:lang w:val="es-ES"/>
                                  </w:rPr>
                                  <w:t>Mediatas</w:t>
                                </w:r>
                                <w:r w:rsidRPr="007D2EE8">
                                  <w:rPr>
                                    <w:rFonts w:ascii="Calibri" w:hAnsi="Calibri"/>
                                    <w:color w:val="000000"/>
                                    <w:kern w:val="24"/>
                                    <w:sz w:val="20"/>
                                    <w:szCs w:val="28"/>
                                    <w:lang w:val="es-ES"/>
                                  </w:rPr>
                                  <w:t xml:space="preserve"> </w:t>
                                </w:r>
                              </w:p>
                            </w:txbxContent>
                          </wps:txbx>
                          <wps:bodyPr spcFirstLastPara="0" vert="horz" wrap="square" lIns="76200" tIns="76200" rIns="76200" bIns="76200" numCol="1" spcCol="1270" anchor="ctr" anchorCtr="0">
                            <a:noAutofit/>
                          </wps:bodyPr>
                        </wps:wsp>
                      </wpg:grpSp>
                      <wpg:grpSp>
                        <wpg:cNvPr id="693" name="22 Grupo"/>
                        <wpg:cNvGrpSpPr/>
                        <wpg:grpSpPr>
                          <a:xfrm>
                            <a:off x="5918359" y="2637670"/>
                            <a:ext cx="2212502" cy="701937"/>
                            <a:chOff x="5798592" y="2612548"/>
                            <a:chExt cx="1628370" cy="1403874"/>
                          </a:xfrm>
                          <a:scene3d>
                            <a:camera prst="orthographicFront">
                              <a:rot lat="0" lon="0" rev="0"/>
                            </a:camera>
                            <a:lightRig rig="soft" dir="t">
                              <a:rot lat="0" lon="0" rev="0"/>
                            </a:lightRig>
                          </a:scene3d>
                        </wpg:grpSpPr>
                        <wps:wsp>
                          <wps:cNvPr id="694" name="23 Rectángulo redondeado"/>
                          <wps:cNvSpPr/>
                          <wps:spPr>
                            <a:xfrm>
                              <a:off x="5798592" y="2612548"/>
                              <a:ext cx="1628370" cy="1403874"/>
                            </a:xfrm>
                            <a:prstGeom prst="roundRect">
                              <a:avLst>
                                <a:gd name="adj" fmla="val 10000"/>
                              </a:avLst>
                            </a:prstGeom>
                            <a:solidFill>
                              <a:sysClr val="window" lastClr="FFFFFF"/>
                            </a:solidFill>
                            <a:ln w="12700" cap="flat" cmpd="sng" algn="ctr">
                              <a:noFill/>
                              <a:prstDash val="solid"/>
                              <a:miter lim="800000"/>
                            </a:ln>
                            <a:effectLst>
                              <a:outerShdw blurRad="107950" dist="12700" dir="5400000" algn="ctr">
                                <a:srgbClr val="000000"/>
                              </a:outerShdw>
                            </a:effectLst>
                            <a:sp3d contourW="44450" prstMaterial="matte">
                              <a:bevelT w="63500" h="63500" prst="artDeco"/>
                              <a:contourClr>
                                <a:srgbClr val="FFFFFF"/>
                              </a:contourClr>
                            </a:sp3d>
                          </wps:spPr>
                          <wps:bodyPr/>
                        </wps:wsp>
                        <wps:wsp>
                          <wps:cNvPr id="695" name="24 Rectángulo"/>
                          <wps:cNvSpPr/>
                          <wps:spPr>
                            <a:xfrm>
                              <a:off x="5798592" y="2653926"/>
                              <a:ext cx="1546133" cy="1321639"/>
                            </a:xfrm>
                            <a:prstGeom prst="rect">
                              <a:avLst/>
                            </a:prstGeom>
                            <a:noFill/>
                            <a:ln>
                              <a:noFill/>
                            </a:ln>
                            <a:effectLst/>
                            <a:sp3d/>
                          </wps:spPr>
                          <wps:txbx>
                            <w:txbxContent>
                              <w:p w:rsidR="009D27A1" w:rsidRPr="007D2EE8" w:rsidRDefault="009D27A1" w:rsidP="00EC59FC">
                                <w:pPr>
                                  <w:pStyle w:val="NormalWeb"/>
                                  <w:spacing w:after="168" w:line="216" w:lineRule="auto"/>
                                  <w:jc w:val="center"/>
                                  <w:rPr>
                                    <w:sz w:val="20"/>
                                    <w:szCs w:val="28"/>
                                  </w:rPr>
                                </w:pPr>
                                <w:r w:rsidRPr="007D2EE8">
                                  <w:rPr>
                                    <w:rFonts w:ascii="Calibri" w:hAnsi="Calibri"/>
                                    <w:b/>
                                    <w:bCs/>
                                    <w:i/>
                                    <w:iCs/>
                                    <w:color w:val="454551"/>
                                    <w:kern w:val="24"/>
                                    <w:sz w:val="20"/>
                                    <w:szCs w:val="28"/>
                                    <w:lang w:val="es-ES"/>
                                  </w:rPr>
                                  <w:t>Causas Profunda</w:t>
                                </w:r>
                                <w:r w:rsidRPr="007D2EE8">
                                  <w:rPr>
                                    <w:rFonts w:ascii="Calibri" w:hAnsi="Calibri"/>
                                    <w:color w:val="000000"/>
                                    <w:kern w:val="24"/>
                                    <w:sz w:val="20"/>
                                    <w:szCs w:val="28"/>
                                    <w:lang w:val="es-ES"/>
                                  </w:rPr>
                                  <w:t xml:space="preserve"> </w:t>
                                </w:r>
                              </w:p>
                            </w:txbxContent>
                          </wps:txbx>
                          <wps:bodyPr spcFirstLastPara="0" vert="horz" wrap="square" lIns="76200" tIns="76200" rIns="76200" bIns="76200" numCol="1" spcCol="1270" anchor="ctr" anchorCtr="0">
                            <a:noAutofit/>
                          </wps:bodyPr>
                        </wps:wsp>
                      </wpg:grpSp>
                      <wps:wsp>
                        <wps:cNvPr id="696" name="25 Rectángulo"/>
                        <wps:cNvSpPr/>
                        <wps:spPr>
                          <a:xfrm>
                            <a:off x="598020" y="0"/>
                            <a:ext cx="7809455" cy="555886"/>
                          </a:xfrm>
                          <a:prstGeom prst="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rsidR="009D27A1" w:rsidRPr="002C0CFA" w:rsidRDefault="009D27A1" w:rsidP="00EC59FC">
                              <w:pPr>
                                <w:pStyle w:val="NormalWeb"/>
                                <w:spacing w:after="0"/>
                                <w:jc w:val="center"/>
                                <w:rPr>
                                  <w:sz w:val="28"/>
                                  <w:lang w:val="es-MX"/>
                                </w:rPr>
                              </w:pPr>
                              <w:r w:rsidRPr="009742C7">
                                <w:rPr>
                                  <w:rFonts w:ascii="Calibri" w:hAnsi="Calibri"/>
                                  <w:b/>
                                  <w:bCs/>
                                  <w:color w:val="FFFFFF"/>
                                  <w:kern w:val="24"/>
                                  <w:sz w:val="28"/>
                                  <w:lang w:val="es-ES"/>
                                </w:rPr>
                                <w:t xml:space="preserve">Situación Actual o Problemas de los Territorios </w:t>
                              </w:r>
                            </w:p>
                          </w:txbxContent>
                        </wps:txbx>
                        <wps:bodyPr rtlCol="0" anchor="ctr"/>
                      </wps:wsp>
                      <wps:wsp>
                        <wps:cNvPr id="697" name="26 Rectángulo"/>
                        <wps:cNvSpPr/>
                        <wps:spPr>
                          <a:xfrm>
                            <a:off x="216816" y="4600116"/>
                            <a:ext cx="8444225" cy="473465"/>
                          </a:xfrm>
                          <a:prstGeom prst="rect">
                            <a:avLst/>
                          </a:prstGeom>
                          <a:solidFill>
                            <a:srgbClr val="44546A"/>
                          </a:solidFill>
                          <a:ln>
                            <a:noFill/>
                          </a:ln>
                          <a:effectLst>
                            <a:innerShdw blurRad="63500" dist="50800" dir="5400000">
                              <a:prstClr val="black">
                                <a:alpha val="50000"/>
                              </a:prstClr>
                            </a:inn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9D27A1" w:rsidRPr="007D2EE8" w:rsidRDefault="009D27A1" w:rsidP="00EC59FC">
                              <w:pPr>
                                <w:pStyle w:val="NormalWeb"/>
                                <w:spacing w:after="0"/>
                                <w:jc w:val="center"/>
                                <w:rPr>
                                  <w:sz w:val="22"/>
                                  <w:szCs w:val="26"/>
                                </w:rPr>
                              </w:pPr>
                              <w:r w:rsidRPr="007D2EE8">
                                <w:rPr>
                                  <w:rFonts w:ascii="Calibri" w:hAnsi="Calibri"/>
                                  <w:b/>
                                  <w:bCs/>
                                  <w:i/>
                                  <w:iCs/>
                                  <w:color w:val="FFFFFF"/>
                                  <w:kern w:val="24"/>
                                  <w:sz w:val="22"/>
                                  <w:szCs w:val="26"/>
                                  <w:lang w:val="es-ES"/>
                                </w:rPr>
                                <w:t>Líneas de Acción Estratégicas</w:t>
                              </w:r>
                            </w:p>
                          </w:txbxContent>
                        </wps:txbx>
                        <wps:bodyPr rtlCol="0" anchor="ctr"/>
                      </wps:wsp>
                      <wps:wsp>
                        <wps:cNvPr id="698" name="27 Rectángulo"/>
                        <wps:cNvSpPr/>
                        <wps:spPr>
                          <a:xfrm>
                            <a:off x="216816" y="5072578"/>
                            <a:ext cx="8444225" cy="529471"/>
                          </a:xfrm>
                          <a:prstGeom prst="rect">
                            <a:avLst/>
                          </a:prstGeom>
                          <a:solidFill>
                            <a:srgbClr val="44546A"/>
                          </a:solidFill>
                          <a:ln>
                            <a:noFill/>
                          </a:ln>
                          <a:effectLst>
                            <a:innerShdw blurRad="63500" dist="50800" dir="5400000">
                              <a:prstClr val="black">
                                <a:alpha val="50000"/>
                              </a:prstClr>
                            </a:inn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9D27A1" w:rsidRPr="007D2EE8" w:rsidRDefault="009D27A1" w:rsidP="00EC59FC">
                              <w:pPr>
                                <w:pStyle w:val="NormalWeb"/>
                                <w:spacing w:after="0"/>
                                <w:jc w:val="center"/>
                                <w:rPr>
                                  <w:sz w:val="22"/>
                                  <w:szCs w:val="26"/>
                                  <w:lang w:val="es-MX"/>
                                </w:rPr>
                              </w:pPr>
                              <w:r w:rsidRPr="007D2EE8">
                                <w:rPr>
                                  <w:rFonts w:ascii="Calibri" w:hAnsi="Calibri"/>
                                  <w:b/>
                                  <w:bCs/>
                                  <w:i/>
                                  <w:iCs/>
                                  <w:color w:val="FFFFFF"/>
                                  <w:kern w:val="24"/>
                                  <w:sz w:val="22"/>
                                  <w:szCs w:val="26"/>
                                  <w:lang w:val="es-ES"/>
                                </w:rPr>
                                <w:t>Proyectos Prioritarios: Corto, Mediano y Largo Plazo</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upo 1045" o:spid="_x0000_s1039" style="position:absolute;left:0;text-align:left;margin-left:153.75pt;margin-top:8.65pt;width:359.5pt;height:224.15pt;z-index:251634176;mso-position-horizontal-relative:page;mso-width-relative:margin;mso-height-relative:margin" coordorigin="832" coordsize="88569,5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">
                <v:roundrect id="3 Rectángulo redondeado" o:spid="_x0000_s1040" style="position:absolute;left:832;width:88570;height:45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8fNcQA&#10;AADcAAAADwAAAGRycy9kb3ducmV2LnhtbESP0WrCQBRE3wv+w3KFvtWNUo1EVxGhUPvSGv2AS/aa&#10;DWbvxuyaxL93C4U+DjNzhllvB1uLjlpfOVYwnSQgiAunKy4VnE8fb0sQPiBrrB2Tggd52G5GL2vM&#10;tOv5SF0eShEh7DNUYEJoMil9Yciin7iGOHoX11oMUbal1C32EW5rOUuShbRYcVww2NDeUHHN71ZB&#10;9z33V43zw7n56lN/evzcb3Wp1Ot42K1ABBrCf/iv/akVvC9S+D0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HzXEAAAA3AAAAA8AAAAAAAAAAAAAAAAAmAIAAGRycy9k&#10;b3ducmV2LnhtbFBLBQYAAAAABAAEAPUAAACJAwAAAAA=&#10;" fillcolor="#44546a" stroked="f" strokeweight="1pt">
                  <v:stroke joinstyle="miter"/>
                  <v:shadow on="t" color="black" offset="0,1pt"/>
                </v:roundrect>
                <v:rect id="_x0000_s1041" style="position:absolute;left:4908;top:9822;width:78913;height:7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xHsEA&#10;AADcAAAADwAAAGRycy9kb3ducmV2LnhtbERPyWrDMBC9F/IPYgK5NXJCMMWJEkpJiaH0YLfkPFhT&#10;y9QaGUn18vfVodDj4+2ny2x7MZIPnWMFu20GgrhxuuNWwefH6+MTiBCRNfaOScFCAS7n1cMJC+0m&#10;rmisYytSCIcCFZgYh0LK0BiyGLZuIE7cl/MWY4K+ldrjlMJtL/dZlkuLHacGgwO9GGq+6x+r4G0u&#10;c/M+3Bec2v3oq6u53YJRarOen48gIs3xX/znLrWCQ57WpjPpCMj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kcR7BAAAA3AAAAA8AAAAAAAAAAAAAAAAAmAIAAGRycy9kb3du&#10;cmV2LnhtbFBLBQYAAAAABAAEAPUAAACGAwAAAAA=&#10;" fillcolor="window" stroked="f" strokeweight="1pt">
                  <v:shadow on="t" color="black" opacity="20971f" offset="0,2.2pt"/>
                  <v:textbox>
                    <w:txbxContent>
                      <w:p w:rsidR="009D27A1" w:rsidRPr="007D2EE8" w:rsidRDefault="009D27A1" w:rsidP="001351D9">
                        <w:pPr>
                          <w:pStyle w:val="NormalWeb"/>
                          <w:spacing w:after="0" w:line="240" w:lineRule="atLeast"/>
                          <w:jc w:val="center"/>
                          <w:rPr>
                            <w:sz w:val="20"/>
                            <w:szCs w:val="28"/>
                            <w:lang w:val="es-MX"/>
                          </w:rPr>
                        </w:pPr>
                        <w:r w:rsidRPr="007D2EE8">
                          <w:rPr>
                            <w:rFonts w:ascii="Calibri" w:hAnsi="Calibri"/>
                            <w:b/>
                            <w:bCs/>
                            <w:i/>
                            <w:iCs/>
                            <w:color w:val="000000"/>
                            <w:kern w:val="24"/>
                            <w:sz w:val="20"/>
                            <w:szCs w:val="28"/>
                            <w:lang w:val="es-ES"/>
                          </w:rPr>
                          <w:t>Causas Directas</w:t>
                        </w:r>
                      </w:p>
                      <w:p w:rsidR="009D27A1" w:rsidRPr="007D2EE8" w:rsidRDefault="009D27A1" w:rsidP="001351D9">
                        <w:pPr>
                          <w:pStyle w:val="NormalWeb"/>
                          <w:spacing w:after="0" w:line="240" w:lineRule="atLeast"/>
                          <w:jc w:val="center"/>
                          <w:rPr>
                            <w:sz w:val="20"/>
                            <w:szCs w:val="28"/>
                            <w:lang w:val="es-MX"/>
                          </w:rPr>
                        </w:pPr>
                        <w:r w:rsidRPr="007D2EE8">
                          <w:rPr>
                            <w:rFonts w:ascii="Calibri" w:hAnsi="Calibri"/>
                            <w:color w:val="000000"/>
                            <w:kern w:val="24"/>
                            <w:sz w:val="20"/>
                            <w:szCs w:val="28"/>
                            <w:lang w:val="es-ES"/>
                          </w:rPr>
                          <w:t>Se resuelve directamente entregando un bien o servicio</w:t>
                        </w:r>
                      </w:p>
                    </w:txbxContent>
                  </v:textbox>
                </v:rect>
                <v:group id="6 Grupo" o:spid="_x0000_s1042" style="position:absolute;left:4162;top:33023;width:21476;height:10596" coordorigin="3804,33170" coordsize="16276,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roundrect id="7 Rectángulo redondeado" o:spid="_x0000_s1043" style="position:absolute;left:3804;top:33170;width:16276;height:7595;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V+cIA&#10;AADcAAAADwAAAGRycy9kb3ducmV2LnhtbERPy4rCMBTdC/MP4Q7MTtORQaU2yiAKiqL4AHF3aW4f&#10;M81NaaLWvzcLweXhvJNpaypxo8aVlhV89yIQxKnVJecKTsdFdwTCeWSNlWVS8CAH08lHJ8FY2zvv&#10;6XbwuQgh7GJUUHhfx1K6tCCDrmdr4sBltjHoA2xyqRu8h3BTyX4UDaTBkkNDgTXNCkr/D1ejYL4r&#10;Z9n6b7A6L+vLCY96k2/7Tqmvz/Z3DMJT69/il3upFfwMw/xwJhwBO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lX5wgAAANwAAAAPAAAAAAAAAAAAAAAAAJgCAABkcnMvZG93&#10;bnJldi54bWxQSwUGAAAAAAQABAD1AAAAhwMAAAAA&#10;" fillcolor="window" stroked="f" strokeweight="1pt">
                    <v:stroke joinstyle="miter"/>
                    <v:shadow on="t" color="black" offset="0,1pt"/>
                  </v:roundrect>
                  <v:rect id="8 Rectángulo" o:spid="_x0000_s1044" style="position:absolute;left:3804;top:33793;width:16276;height:6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DmsUA&#10;AADcAAAADwAAAGRycy9kb3ducmV2LnhtbESPW2vCQBCF3wX/wzKCb2YTsbVEVxFBKC0EqqX0cchO&#10;LiY7m2a3Gv+9KxT6eDiXj7PeDqYVF+pdbVlBEsUgiHOray4VfJ4OsxcQziNrbC2Tghs52G7GozWm&#10;2l75gy5HX4owwi5FBZX3XSqlyysy6CLbEQevsL1BH2RfSt3jNYybVs7j+FkarDkQKuxoX1HeHH9N&#10;4H5nX+dbtivMoclw+X760U/dm1LTybBbgfA0+P/wX/tVK1gsE3ic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YOaxQAAANwAAAAPAAAAAAAAAAAAAAAAAJgCAABkcnMv&#10;ZG93bnJldi54bWxQSwUGAAAAAAQABAD1AAAAigMAAAAA&#10;" filled="f" stroked="f">
                    <v:shadow on="t" color="black" offset="0,1pt"/>
                    <v:textbox inset="6pt,6pt,6pt,6pt">
                      <w:txbxContent>
                        <w:p w:rsidR="009D27A1" w:rsidRPr="007D2EE8" w:rsidRDefault="009D27A1" w:rsidP="00EC59FC">
                          <w:pPr>
                            <w:pStyle w:val="NormalWeb"/>
                            <w:spacing w:after="151" w:line="216" w:lineRule="auto"/>
                            <w:jc w:val="center"/>
                            <w:rPr>
                              <w:sz w:val="18"/>
                              <w:szCs w:val="26"/>
                              <w:lang w:val="es-MX"/>
                            </w:rPr>
                          </w:pPr>
                          <w:r w:rsidRPr="007D2EE8">
                            <w:rPr>
                              <w:rFonts w:ascii="Calibri" w:hAnsi="Calibri"/>
                              <w:color w:val="000000"/>
                              <w:kern w:val="24"/>
                              <w:sz w:val="16"/>
                              <w:szCs w:val="26"/>
                              <w:lang w:val="es-ES"/>
                            </w:rPr>
                            <w:t xml:space="preserve">Una sola institución del ejecutivo puede </w:t>
                          </w:r>
                          <w:r w:rsidRPr="007D2EE8">
                            <w:rPr>
                              <w:rFonts w:ascii="Calibri" w:hAnsi="Calibri"/>
                              <w:color w:val="000000"/>
                              <w:kern w:val="24"/>
                              <w:sz w:val="18"/>
                              <w:szCs w:val="26"/>
                              <w:lang w:val="es-ES"/>
                            </w:rPr>
                            <w:t xml:space="preserve">resolver </w:t>
                          </w:r>
                        </w:p>
                      </w:txbxContent>
                    </v:textbox>
                  </v:rect>
                </v:group>
                <v:group id="9 Grupo" o:spid="_x0000_s1045" style="position:absolute;left:54709;top:34219;width:30531;height:9401" coordorigin="54341,34432" coordsize="22318,10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roundrect id="10 Rectángulo redondeado" o:spid="_x0000_s1046" style="position:absolute;left:54341;top:34432;width:22318;height:10927;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oFsUA&#10;AADcAAAADwAAAGRycy9kb3ducmV2LnhtbESP3YrCMBSE7wXfIRzBO00VqVKNIqLgssuKPyDeHZpj&#10;W21OSpPV7ttvFgQvh5n5hpktGlOKB9WusKxg0I9AEKdWF5wpOB03vQkI55E1lpZJwS85WMzbrRkm&#10;2j55T4+Dz0SAsEtQQe59lUjp0pwMur6tiIN3tbVBH2SdSV3jM8BNKYdRFEuDBYeFHCta5ZTeDz9G&#10;wXpXrK6ft/jjvK0uJzzqr+x76JTqdprlFISnxr/Dr/ZWKxiNY/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2gWxQAAANwAAAAPAAAAAAAAAAAAAAAAAJgCAABkcnMv&#10;ZG93bnJldi54bWxQSwUGAAAAAAQABAD1AAAAigMAAAAA&#10;" fillcolor="window" stroked="f" strokeweight="1pt">
                    <v:stroke joinstyle="miter"/>
                    <v:shadow on="t" color="black" offset="0,1pt"/>
                  </v:roundrect>
                  <v:rect id="11 Rectángulo" o:spid="_x0000_s1047" style="position:absolute;left:54341;top:34432;width:21709;height:10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dcQA&#10;AADcAAAADwAAAGRycy9kb3ducmV2LnhtbESP3YrCMBCF7wXfIYzgnaa7qF2qUWRBEIWCuixeDs3Y&#10;dm0mtYla394Iwl4ezs/HmS1aU4kbNa60rOBjGIEgzqwuOVfwc1gNvkA4j6yxskwKHuRgMe92Zpho&#10;e+cd3fY+F2GEXYIKCu/rREqXFWTQDW1NHLyTbQz6IJtc6gbvYdxU8jOKJtJgyYFQYE3fBWXn/dUE&#10;7jH9/Xuky5NZnVOMt4eLHtcbpfq9djkF4an1/+F3e60VjOIY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vnXEAAAA3AAAAA8AAAAAAAAAAAAAAAAAmAIAAGRycy9k&#10;b3ducmV2LnhtbFBLBQYAAAAABAAEAPUAAACJAwAAAAA=&#10;" filled="f" stroked="f">
                    <v:shadow on="t" color="black" offset="0,1pt"/>
                    <v:textbox inset="6pt,6pt,6pt,6pt">
                      <w:txbxContent>
                        <w:p w:rsidR="009D27A1" w:rsidRPr="007D2EE8" w:rsidRDefault="009D27A1" w:rsidP="00EC59FC">
                          <w:pPr>
                            <w:pStyle w:val="NormalWeb"/>
                            <w:spacing w:after="151" w:line="216" w:lineRule="auto"/>
                            <w:jc w:val="center"/>
                            <w:rPr>
                              <w:rFonts w:ascii="Calibri" w:hAnsi="Calibri"/>
                              <w:color w:val="000000"/>
                              <w:kern w:val="24"/>
                              <w:sz w:val="16"/>
                              <w:szCs w:val="26"/>
                              <w:lang w:val="es-ES"/>
                            </w:rPr>
                          </w:pPr>
                          <w:r w:rsidRPr="007D2EE8">
                            <w:rPr>
                              <w:rFonts w:ascii="Calibri" w:hAnsi="Calibri"/>
                              <w:color w:val="000000"/>
                              <w:kern w:val="24"/>
                              <w:sz w:val="16"/>
                              <w:szCs w:val="26"/>
                              <w:lang w:val="es-ES"/>
                            </w:rPr>
                            <w:t xml:space="preserve">Se resuelve en coordinación amplia de ejecutivo, </w:t>
                          </w:r>
                          <w:r w:rsidRPr="007D2EE8">
                            <w:rPr>
                              <w:rFonts w:ascii="Calibri" w:hAnsi="Calibri"/>
                              <w:color w:val="000000"/>
                              <w:kern w:val="24"/>
                              <w:sz w:val="16"/>
                              <w:szCs w:val="26"/>
                              <w:lang w:val="es-ES"/>
                            </w:rPr>
                            <w:br/>
                            <w:t>asamblea, judicial y privados</w:t>
                          </w:r>
                        </w:p>
                      </w:txbxContent>
                    </v:textbox>
                  </v:rect>
                </v:group>
                <v:group id="12 Grupo" o:spid="_x0000_s1048" style="position:absolute;left:30287;top:33697;width:21457;height:9923" coordorigin="29875,34133" coordsize="16283,7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roundrect id="13 Rectángulo redondeado" o:spid="_x0000_s1049" style="position:absolute;left:29875;top:34133;width:16284;height:689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8ZMcA&#10;AADcAAAADwAAAGRycy9kb3ducmV2LnhtbESP3WrCQBSE7wt9h+UUvNNNg6iNriKhBYulxR8o3h2y&#10;xyQ1ezZkt0l8+64g9HKYmW+Yxao3lWipcaVlBc+jCARxZnXJuYLj4W04A+E8ssbKMim4koPV8vFh&#10;gYm2He+o3ftcBAi7BBUU3teJlC4ryKAb2Zo4eGfbGPRBNrnUDXYBbioZR9FEGiw5LBRYU1pQdtn/&#10;GgWvX2V63v5M3r839emIB/2Rf8ZOqcFTv56D8NT7//C9vdEKxtMXuJ0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k/GTHAAAA3AAAAA8AAAAAAAAAAAAAAAAAmAIAAGRy&#10;cy9kb3ducmV2LnhtbFBLBQYAAAAABAAEAPUAAACMAwAAAAA=&#10;" fillcolor="window" stroked="f" strokeweight="1pt">
                    <v:stroke joinstyle="miter"/>
                    <v:shadow on="t" color="black" offset="0,1pt"/>
                  </v:roundrect>
                  <v:rect id="14 Rectángulo" o:spid="_x0000_s1050" style="position:absolute;left:30698;top:34133;width:15461;height:7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9E5sIA&#10;AADcAAAADwAAAGRycy9kb3ducmV2LnhtbERPS2vCQBC+C/6HZQq96aYFtUQ3IoIgFgLVUnocspOH&#10;ZmfT7Krx33cOhR4/vvdqPbhW3agPjWcDL9MEFHHhbcOVgc/TbvIGKkRki61nMvCgAOtsPFphav2d&#10;P+h2jJWSEA4pGqhj7FKtQ1GTwzD1HbFwpe8dRoF9pW2Pdwl3rX5Nkrl22LA01NjRtqbicrw66f3O&#10;v86PfFO63SXHxfvpx866gzHPT8NmCSrSEP/Ff+69NTBfyFo5I0dA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0TmwgAAANwAAAAPAAAAAAAAAAAAAAAAAJgCAABkcnMvZG93&#10;bnJldi54bWxQSwUGAAAAAAQABAD1AAAAhwMAAAAA&#10;" filled="f" stroked="f">
                    <v:shadow on="t" color="black" offset="0,1pt"/>
                    <v:textbox inset="6pt,6pt,6pt,6pt">
                      <w:txbxContent>
                        <w:p w:rsidR="009D27A1" w:rsidRPr="007D2EE8" w:rsidRDefault="009D27A1" w:rsidP="00EC59FC">
                          <w:pPr>
                            <w:pStyle w:val="NormalWeb"/>
                            <w:spacing w:after="151" w:line="216" w:lineRule="auto"/>
                            <w:jc w:val="center"/>
                            <w:rPr>
                              <w:sz w:val="16"/>
                              <w:szCs w:val="26"/>
                              <w:lang w:val="es-MX"/>
                            </w:rPr>
                          </w:pPr>
                          <w:r w:rsidRPr="007D2EE8">
                            <w:rPr>
                              <w:rFonts w:ascii="Calibri" w:hAnsi="Calibri"/>
                              <w:color w:val="000000"/>
                              <w:kern w:val="24"/>
                              <w:sz w:val="16"/>
                              <w:szCs w:val="26"/>
                              <w:lang w:val="es-ES"/>
                            </w:rPr>
                            <w:t>Se resuelve en coordinación del ejecutivo</w:t>
                          </w:r>
                        </w:p>
                      </w:txbxContent>
                    </v:textbox>
                  </v:rect>
                </v:group>
                <v:group id="16 Grupo" o:spid="_x0000_s1051" style="position:absolute;left:4162;top:26582;width:22309;height:7020" coordorigin="3783,26588" coordsize="16589,14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roundrect id="17 Rectángulo redondeado" o:spid="_x0000_s1052" style="position:absolute;left:3783;top:26588;width:15971;height:1403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TS8QA&#10;AADcAAAADwAAAGRycy9kb3ducmV2LnhtbESPT4vCMBTE74LfITzBm6Z66Eo1ioiC4rKLf0C8PZpn&#10;W21eShO1fnuzsOBxmJnfMJNZY0rxoNoVlhUM+hEI4tTqgjMFx8OqNwLhPLLG0jIpeJGD2bTdmmCi&#10;7ZN39Nj7TAQIuwQV5N5XiZQuzcmg69uKOHgXWxv0QdaZ1DU+A9yUchhFsTRYcFjIsaJFTultfzcK&#10;lr/F4rK9xpvTujof8aC/s5+hU6rbaeZjEJ4a/wn/t9daQTz6gr8z4QjI6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m00vEAAAA3AAAAA8AAAAAAAAAAAAAAAAAmAIAAGRycy9k&#10;b3ducmV2LnhtbFBLBQYAAAAABAAEAPUAAACJAwAAAAA=&#10;" fillcolor="window" stroked="f" strokeweight="1pt">
                    <v:stroke joinstyle="miter"/>
                    <v:shadow on="t" color="black" offset="0,1pt"/>
                  </v:roundrect>
                  <v:rect id="18 Rectángulo" o:spid="_x0000_s1053" style="position:absolute;left:3783;top:26995;width:16590;height:13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4awMUA&#10;AADcAAAADwAAAGRycy9kb3ducmV2LnhtbESPQWvCQBSE74L/YXlCL0U39SBpdBWRChZEaip4fWSf&#10;SUz2bciuGv31bqHgcZiZb5jZojO1uFLrSssKPkYRCOLM6pJzBYff9TAG4TyyxtoyKbiTg8W835th&#10;ou2N93RNfS4ChF2CCgrvm0RKlxVk0I1sQxy8k20N+iDbXOoWbwFuajmOook0WHJYKLChVUFZlV6M&#10;gurbnSv789h8HWveptH4fRfrnVJvg245BeGp86/wf3ujFUziT/g7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hrAxQAAANwAAAAPAAAAAAAAAAAAAAAAAJgCAABkcnMv&#10;ZG93bnJldi54bWxQSwUGAAAAAAQABAD1AAAAigMAAAAA&#10;" filled="f" stroked="f">
                    <v:textbox inset="6pt,6pt,6pt,6pt">
                      <w:txbxContent>
                        <w:p w:rsidR="009D27A1" w:rsidRPr="007D2EE8" w:rsidRDefault="009D27A1" w:rsidP="00EC59FC">
                          <w:pPr>
                            <w:pStyle w:val="NormalWeb"/>
                            <w:spacing w:after="168" w:line="216" w:lineRule="auto"/>
                            <w:jc w:val="both"/>
                            <w:rPr>
                              <w:sz w:val="22"/>
                              <w:szCs w:val="28"/>
                            </w:rPr>
                          </w:pPr>
                          <w:r w:rsidRPr="007D2EE8">
                            <w:rPr>
                              <w:rFonts w:ascii="Calibri" w:hAnsi="Calibri"/>
                              <w:b/>
                              <w:bCs/>
                              <w:i/>
                              <w:iCs/>
                              <w:color w:val="454551"/>
                              <w:kern w:val="24"/>
                              <w:sz w:val="20"/>
                              <w:szCs w:val="28"/>
                              <w:lang w:val="es-ES"/>
                            </w:rPr>
                            <w:t>Causas</w:t>
                          </w:r>
                          <w:r w:rsidRPr="007D2EE8">
                            <w:rPr>
                              <w:rFonts w:ascii="Calibri" w:hAnsi="Calibri"/>
                              <w:b/>
                              <w:bCs/>
                              <w:i/>
                              <w:iCs/>
                              <w:color w:val="454551"/>
                              <w:kern w:val="24"/>
                              <w:sz w:val="22"/>
                              <w:szCs w:val="28"/>
                              <w:lang w:val="es-ES"/>
                            </w:rPr>
                            <w:t xml:space="preserve"> </w:t>
                          </w:r>
                          <w:r w:rsidRPr="007D2EE8">
                            <w:rPr>
                              <w:rFonts w:ascii="Calibri" w:hAnsi="Calibri"/>
                              <w:b/>
                              <w:bCs/>
                              <w:i/>
                              <w:iCs/>
                              <w:color w:val="454551"/>
                              <w:kern w:val="24"/>
                              <w:sz w:val="20"/>
                              <w:szCs w:val="28"/>
                              <w:lang w:val="es-ES"/>
                            </w:rPr>
                            <w:t>Inmediatas</w:t>
                          </w:r>
                        </w:p>
                      </w:txbxContent>
                    </v:textbox>
                  </v:rect>
                </v:group>
                <v:group id="19 Grupo" o:spid="_x0000_s1054" style="position:absolute;left:30287;top:26208;width:22013;height:7020" coordorigin="29707,25407" coordsize="16283,14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roundrect id="20 Rectángulo redondeado" o:spid="_x0000_s1055" style="position:absolute;left:29707;top:25407;width:16283;height:1403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4ecUA&#10;AADcAAAADwAAAGRycy9kb3ducmV2LnhtbESPQYvCMBSE74L/ITzBm6Z6KLvVKIsoKIpiFZa9PZpn&#10;27V5KU3U7r83woLHYWa+Yabz1lTiTo0rLSsYDSMQxJnVJecKzqfV4AOE88gaK8uk4I8czGfdzhQT&#10;bR98pHvqcxEg7BJUUHhfJ1K6rCCDbmhr4uBdbGPQB9nkUjf4CHBTyXEUxdJgyWGhwJoWBWXX9GYU&#10;LA/l4rL9jTff6/rnjCe9y/djp1S/135NQHhq/Tv8315rBfHn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nh5xQAAANwAAAAPAAAAAAAAAAAAAAAAAJgCAABkcnMv&#10;ZG93bnJldi54bWxQSwUGAAAAAAQABAD1AAAAigMAAAAA&#10;" fillcolor="window" stroked="f" strokeweight="1pt">
                    <v:stroke joinstyle="miter"/>
                    <v:shadow on="t" color="black" offset="0,1pt"/>
                  </v:roundrect>
                  <v:rect id="21 Rectángulo" o:spid="_x0000_s1056" style="position:absolute;left:30118;top:26156;width:15461;height:13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MebMUA&#10;AADcAAAADwAAAGRycy9kb3ducmV2LnhtbESPQWvCQBSE70L/w/IKXkQ3zUFsdJVSKiiI1FTw+sg+&#10;k5js25BdNfrr3YLgcZiZb5jZojO1uFDrSssKPkYRCOLM6pJzBfu/5XACwnlkjbVlUnAjB4v5W2+G&#10;ibZX3tEl9bkIEHYJKii8bxIpXVaQQTeyDXHwjrY16INsc6lbvAa4qWUcRWNpsOSwUGBD3wVlVXo2&#10;Cqq1O1X29776OdS8SaN4sJ3orVL99+5rCsJT51/hZ3ulFYw/Y/g/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x5sxQAAANwAAAAPAAAAAAAAAAAAAAAAAJgCAABkcnMv&#10;ZG93bnJldi54bWxQSwUGAAAAAAQABAD1AAAAigMAAAAA&#10;" filled="f" stroked="f">
                    <v:textbox inset="6pt,6pt,6pt,6pt">
                      <w:txbxContent>
                        <w:p w:rsidR="009D27A1" w:rsidRPr="007D2EE8" w:rsidRDefault="009D27A1" w:rsidP="00EC59FC">
                          <w:pPr>
                            <w:pStyle w:val="NormalWeb"/>
                            <w:spacing w:after="168" w:line="216" w:lineRule="auto"/>
                            <w:jc w:val="center"/>
                            <w:rPr>
                              <w:sz w:val="20"/>
                              <w:szCs w:val="28"/>
                            </w:rPr>
                          </w:pPr>
                          <w:r w:rsidRPr="007D2EE8">
                            <w:rPr>
                              <w:rFonts w:ascii="Calibri" w:hAnsi="Calibri"/>
                              <w:b/>
                              <w:bCs/>
                              <w:i/>
                              <w:iCs/>
                              <w:color w:val="454551"/>
                              <w:kern w:val="24"/>
                              <w:sz w:val="18"/>
                              <w:szCs w:val="28"/>
                              <w:lang w:val="es-ES"/>
                            </w:rPr>
                            <w:t>Causas</w:t>
                          </w:r>
                          <w:r w:rsidRPr="007D2EE8">
                            <w:rPr>
                              <w:rFonts w:ascii="Calibri" w:hAnsi="Calibri"/>
                              <w:b/>
                              <w:bCs/>
                              <w:i/>
                              <w:iCs/>
                              <w:color w:val="454551"/>
                              <w:kern w:val="24"/>
                              <w:sz w:val="20"/>
                              <w:szCs w:val="28"/>
                              <w:lang w:val="es-ES"/>
                            </w:rPr>
                            <w:t xml:space="preserve"> </w:t>
                          </w:r>
                          <w:r w:rsidRPr="007D2EE8">
                            <w:rPr>
                              <w:rFonts w:ascii="Calibri" w:hAnsi="Calibri"/>
                              <w:b/>
                              <w:bCs/>
                              <w:i/>
                              <w:iCs/>
                              <w:color w:val="454551"/>
                              <w:kern w:val="24"/>
                              <w:sz w:val="18"/>
                              <w:szCs w:val="28"/>
                              <w:lang w:val="es-ES"/>
                            </w:rPr>
                            <w:t>Mediatas</w:t>
                          </w:r>
                          <w:r w:rsidRPr="007D2EE8">
                            <w:rPr>
                              <w:rFonts w:ascii="Calibri" w:hAnsi="Calibri"/>
                              <w:color w:val="000000"/>
                              <w:kern w:val="24"/>
                              <w:sz w:val="20"/>
                              <w:szCs w:val="28"/>
                              <w:lang w:val="es-ES"/>
                            </w:rPr>
                            <w:t xml:space="preserve"> </w:t>
                          </w:r>
                        </w:p>
                      </w:txbxContent>
                    </v:textbox>
                  </v:rect>
                </v:group>
                <v:group id="22 Grupo" o:spid="_x0000_s1057" style="position:absolute;left:59183;top:26376;width:22125;height:7020" coordorigin="57985,26125" coordsize="16283,14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roundrect id="23 Rectángulo redondeado" o:spid="_x0000_s1058" style="position:absolute;left:57985;top:26125;width:16284;height:14039;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b4cUA&#10;AADcAAAADwAAAGRycy9kb3ducmV2LnhtbESP3YrCMBSE7wXfIRzBO00VKVqNIqLgssuKPyDeHZpj&#10;W21OSpPV7ttvFgQvh5n5hpktGlOKB9WusKxg0I9AEKdWF5wpOB03vTEI55E1lpZJwS85WMzbrRkm&#10;2j55T4+Dz0SAsEtQQe59lUjp0pwMur6tiIN3tbVBH2SdSV3jM8BNKYdRFEuDBYeFHCta5ZTeDz9G&#10;wXpXrK6ft/jjvK0uJzzqr+x76JTqdprlFISnxr/Dr/ZWK4gnI/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dvhxQAAANwAAAAPAAAAAAAAAAAAAAAAAJgCAABkcnMv&#10;ZG93bnJldi54bWxQSwUGAAAAAAQABAD1AAAAigMAAAAA&#10;" fillcolor="window" stroked="f" strokeweight="1pt">
                    <v:stroke joinstyle="miter"/>
                    <v:shadow on="t" color="black" offset="0,1pt"/>
                  </v:roundrect>
                  <v:rect id="24 Rectángulo" o:spid="_x0000_s1059" style="position:absolute;left:57985;top:26539;width:15462;height:13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GGMUA&#10;AADcAAAADwAAAGRycy9kb3ducmV2LnhtbESPQWvCQBSE74L/YXlCL1I3CoqNriLSgoJIjYVeH9ln&#10;EpN9G7Jbjf56VxB6HGbmG2a+bE0lLtS4wrKC4SACQZxaXXCm4Of49T4F4TyyxsoyKbiRg+Wi25lj&#10;rO2VD3RJfCYChF2MCnLv61hKl+Zk0A1sTRy8k20M+iCbTOoGrwFuKjmKook0WHBYyLGmdU5pmfwZ&#10;BeXWnUv7fd98/la8S6JRfz/Ve6Xeeu1qBsJT6//Dr/ZGK5h8jO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oYYxQAAANwAAAAPAAAAAAAAAAAAAAAAAJgCAABkcnMv&#10;ZG93bnJldi54bWxQSwUGAAAAAAQABAD1AAAAigMAAAAA&#10;" filled="f" stroked="f">
                    <v:textbox inset="6pt,6pt,6pt,6pt">
                      <w:txbxContent>
                        <w:p w:rsidR="009D27A1" w:rsidRPr="007D2EE8" w:rsidRDefault="009D27A1" w:rsidP="00EC59FC">
                          <w:pPr>
                            <w:pStyle w:val="NormalWeb"/>
                            <w:spacing w:after="168" w:line="216" w:lineRule="auto"/>
                            <w:jc w:val="center"/>
                            <w:rPr>
                              <w:sz w:val="20"/>
                              <w:szCs w:val="28"/>
                            </w:rPr>
                          </w:pPr>
                          <w:r w:rsidRPr="007D2EE8">
                            <w:rPr>
                              <w:rFonts w:ascii="Calibri" w:hAnsi="Calibri"/>
                              <w:b/>
                              <w:bCs/>
                              <w:i/>
                              <w:iCs/>
                              <w:color w:val="454551"/>
                              <w:kern w:val="24"/>
                              <w:sz w:val="20"/>
                              <w:szCs w:val="28"/>
                              <w:lang w:val="es-ES"/>
                            </w:rPr>
                            <w:t>Causas Profunda</w:t>
                          </w:r>
                          <w:r w:rsidRPr="007D2EE8">
                            <w:rPr>
                              <w:rFonts w:ascii="Calibri" w:hAnsi="Calibri"/>
                              <w:color w:val="000000"/>
                              <w:kern w:val="24"/>
                              <w:sz w:val="20"/>
                              <w:szCs w:val="28"/>
                              <w:lang w:val="es-ES"/>
                            </w:rPr>
                            <w:t xml:space="preserve"> </w:t>
                          </w:r>
                        </w:p>
                      </w:txbxContent>
                    </v:textbox>
                  </v:rect>
                </v:group>
                <v:rect id="25 Rectángulo" o:spid="_x0000_s1060" style="position:absolute;left:5980;width:78094;height:5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mPsIA&#10;AADcAAAADwAAAGRycy9kb3ducmV2LnhtbESPT4vCMBTE74LfITzBm6buIatdo6is4E38t+dH87Yt&#10;27zUJtb67TeC4HGYmd8w82VnK9FS40vHGibjBARx5kzJuYbzaTuagvAB2WDlmDQ8yMNy0e/NMTXu&#10;zgdqjyEXEcI+RQ1FCHUqpc8KsujHriaO3q9rLIYom1yaBu8Rbiv5kSRKWiw5LhRY06ag7O94sxpq&#10;ef3udvn6sraJ/9nvp+qzVaj1cNCtvkAE6sI7/GrvjAY1U/A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GY+wgAAANwAAAAPAAAAAAAAAAAAAAAAAJgCAABkcnMvZG93&#10;bnJldi54bWxQSwUGAAAAAAQABAD1AAAAhwMAAAAA&#10;" filled="f" stroked="f" strokeweight="1pt">
                  <v:shadow on="t" color="black" opacity="26214f" origin=",-.5" offset="0,3pt"/>
                  <v:textbox>
                    <w:txbxContent>
                      <w:p w:rsidR="009D27A1" w:rsidRPr="002C0CFA" w:rsidRDefault="009D27A1" w:rsidP="00EC59FC">
                        <w:pPr>
                          <w:pStyle w:val="NormalWeb"/>
                          <w:spacing w:after="0"/>
                          <w:jc w:val="center"/>
                          <w:rPr>
                            <w:sz w:val="28"/>
                            <w:lang w:val="es-MX"/>
                          </w:rPr>
                        </w:pPr>
                        <w:r w:rsidRPr="009742C7">
                          <w:rPr>
                            <w:rFonts w:ascii="Calibri" w:hAnsi="Calibri"/>
                            <w:b/>
                            <w:bCs/>
                            <w:color w:val="FFFFFF"/>
                            <w:kern w:val="24"/>
                            <w:sz w:val="28"/>
                            <w:lang w:val="es-ES"/>
                          </w:rPr>
                          <w:t xml:space="preserve">Situación Actual o Problemas de los Territorios </w:t>
                        </w:r>
                      </w:p>
                    </w:txbxContent>
                  </v:textbox>
                </v:rect>
                <v:rect id="26 Rectángulo" o:spid="_x0000_s1061" style="position:absolute;left:2168;top:46001;width:84442;height:4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P8scA&#10;AADcAAAADwAAAGRycy9kb3ducmV2LnhtbESPT0sDMRTE74LfITyhN5tVYWu3TYuKpT20B/uPHp+b&#10;Z3Zx87Ik6Xb99qYgeBxm5jfMdN7bRnTkQ+1YwcMwA0FcOl2zUbDfLe6fQYSIrLFxTAp+KMB8dnsz&#10;xUK7C39Qt41GJAiHAhVUMbaFlKGsyGIYupY4eV/OW4xJeiO1x0uC20Y+ZlkuLdacFips6a2i8nt7&#10;tgqWJzrsu/fwuXl69cfNam0W+dIoNbjrXyYgIvXxP/zXXmkF+XgE1zPp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yT/LHAAAA3AAAAA8AAAAAAAAAAAAAAAAAmAIAAGRy&#10;cy9kb3ducmV2LnhtbFBLBQYAAAAABAAEAPUAAACMAwAAAAA=&#10;" fillcolor="#44546a" stroked="f">
                  <v:textbox>
                    <w:txbxContent>
                      <w:p w:rsidR="009D27A1" w:rsidRPr="007D2EE8" w:rsidRDefault="009D27A1" w:rsidP="00EC59FC">
                        <w:pPr>
                          <w:pStyle w:val="NormalWeb"/>
                          <w:spacing w:after="0"/>
                          <w:jc w:val="center"/>
                          <w:rPr>
                            <w:sz w:val="22"/>
                            <w:szCs w:val="26"/>
                          </w:rPr>
                        </w:pPr>
                        <w:r w:rsidRPr="007D2EE8">
                          <w:rPr>
                            <w:rFonts w:ascii="Calibri" w:hAnsi="Calibri"/>
                            <w:b/>
                            <w:bCs/>
                            <w:i/>
                            <w:iCs/>
                            <w:color w:val="FFFFFF"/>
                            <w:kern w:val="24"/>
                            <w:sz w:val="22"/>
                            <w:szCs w:val="26"/>
                            <w:lang w:val="es-ES"/>
                          </w:rPr>
                          <w:t>Líneas de Acción Estratégicas</w:t>
                        </w:r>
                      </w:p>
                    </w:txbxContent>
                  </v:textbox>
                </v:rect>
                <v:rect id="27 Rectángulo" o:spid="_x0000_s1062" style="position:absolute;left:2168;top:50725;width:84442;height:5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bgMMA&#10;AADcAAAADwAAAGRycy9kb3ducmV2LnhtbERPz2vCMBS+C/4P4Qm7aToHZeuMMmWiBz3o3NjxrXlL&#10;i81LSbJa//vlIHj8+H7PFr1tREc+1I4VPE4yEMSl0zUbBaeP9fgZRIjIGhvHpOBKARbz4WCGhXYX&#10;PlB3jEakEA4FKqhibAspQ1mRxTBxLXHifp23GBP0RmqPlxRuGznNslxarDk1VNjSqqLyfPyzCjbf&#10;9Hnq3sPP/mnpv/bbnVnnG6PUw6h/ewURqY938c291Qryl7Q2nU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3bgMMAAADcAAAADwAAAAAAAAAAAAAAAACYAgAAZHJzL2Rv&#10;d25yZXYueG1sUEsFBgAAAAAEAAQA9QAAAIgDAAAAAA==&#10;" fillcolor="#44546a" stroked="f">
                  <v:textbox>
                    <w:txbxContent>
                      <w:p w:rsidR="009D27A1" w:rsidRPr="007D2EE8" w:rsidRDefault="009D27A1" w:rsidP="00EC59FC">
                        <w:pPr>
                          <w:pStyle w:val="NormalWeb"/>
                          <w:spacing w:after="0"/>
                          <w:jc w:val="center"/>
                          <w:rPr>
                            <w:sz w:val="22"/>
                            <w:szCs w:val="26"/>
                            <w:lang w:val="es-MX"/>
                          </w:rPr>
                        </w:pPr>
                        <w:r w:rsidRPr="007D2EE8">
                          <w:rPr>
                            <w:rFonts w:ascii="Calibri" w:hAnsi="Calibri"/>
                            <w:b/>
                            <w:bCs/>
                            <w:i/>
                            <w:iCs/>
                            <w:color w:val="FFFFFF"/>
                            <w:kern w:val="24"/>
                            <w:sz w:val="22"/>
                            <w:szCs w:val="26"/>
                            <w:lang w:val="es-ES"/>
                          </w:rPr>
                          <w:t>Proyectos Prioritarios: Corto, Mediano y Largo Plazo</w:t>
                        </w:r>
                      </w:p>
                    </w:txbxContent>
                  </v:textbox>
                </v:rect>
                <w10:wrap anchorx="page"/>
              </v:group>
            </w:pict>
          </mc:Fallback>
        </mc:AlternateContent>
      </w:r>
    </w:p>
    <w:p w:rsidR="00EC59FC" w:rsidRPr="009742C7" w:rsidRDefault="00EC59FC" w:rsidP="00EC59FC">
      <w:pPr>
        <w:suppressAutoHyphens/>
        <w:spacing w:after="0" w:line="240" w:lineRule="auto"/>
        <w:jc w:val="both"/>
        <w:rPr>
          <w:rFonts w:eastAsia="Times New Roman" w:cs="Calibri"/>
          <w:lang w:val="es-SV" w:eastAsia="zh-CN"/>
        </w:rPr>
      </w:pPr>
    </w:p>
    <w:p w:rsidR="00EC59FC" w:rsidRPr="009742C7" w:rsidRDefault="005F72C5" w:rsidP="00EC59FC">
      <w:pPr>
        <w:suppressAutoHyphens/>
        <w:spacing w:after="0" w:line="240" w:lineRule="auto"/>
        <w:jc w:val="both"/>
        <w:rPr>
          <w:rFonts w:eastAsia="Times New Roman" w:cs="Calibri"/>
          <w:lang w:val="es-SV" w:eastAsia="zh-CN"/>
        </w:rPr>
      </w:pPr>
      <w:r>
        <w:rPr>
          <w:noProof/>
          <w:lang w:val="es-SV" w:eastAsia="es-SV"/>
        </w:rPr>
        <mc:AlternateContent>
          <mc:Choice Requires="wps">
            <w:drawing>
              <wp:anchor distT="0" distB="0" distL="114300" distR="114300" simplePos="0" relativeHeight="251636224" behindDoc="0" locked="0" layoutInCell="1" allowOverlap="1">
                <wp:simplePos x="0" y="0"/>
                <wp:positionH relativeFrom="column">
                  <wp:posOffset>1083945</wp:posOffset>
                </wp:positionH>
                <wp:positionV relativeFrom="paragraph">
                  <wp:posOffset>20955</wp:posOffset>
                </wp:positionV>
                <wp:extent cx="4068445" cy="251460"/>
                <wp:effectExtent l="76200" t="38100" r="84455" b="110490"/>
                <wp:wrapNone/>
                <wp:docPr id="699"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8445" cy="251460"/>
                        </a:xfrm>
                        <a:prstGeom prst="rect">
                          <a:avLst/>
                        </a:prstGeom>
                        <a:solidFill>
                          <a:sysClr val="window" lastClr="FFFF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9D27A1" w:rsidRPr="007D2EE8" w:rsidRDefault="009D27A1" w:rsidP="00EC59FC">
                            <w:pPr>
                              <w:pStyle w:val="NormalWeb"/>
                              <w:spacing w:after="0"/>
                              <w:jc w:val="center"/>
                              <w:rPr>
                                <w:szCs w:val="26"/>
                                <w:lang w:val="es-MX"/>
                              </w:rPr>
                            </w:pPr>
                            <w:r w:rsidRPr="007D2EE8">
                              <w:rPr>
                                <w:rFonts w:hAnsi="Calibri"/>
                                <w:b/>
                                <w:bCs/>
                                <w:i/>
                                <w:iCs/>
                                <w:color w:val="000000"/>
                                <w:kern w:val="24"/>
                                <w:szCs w:val="26"/>
                                <w:lang w:val="es-ES"/>
                              </w:rPr>
                              <w:t>Dimensiones de Desarrollo para la Regi</w:t>
                            </w:r>
                            <w:r w:rsidRPr="007D2EE8">
                              <w:rPr>
                                <w:rFonts w:hAnsi="Calibri"/>
                                <w:b/>
                                <w:bCs/>
                                <w:i/>
                                <w:iCs/>
                                <w:color w:val="000000"/>
                                <w:kern w:val="24"/>
                                <w:szCs w:val="26"/>
                                <w:lang w:val="es-ES"/>
                              </w:rPr>
                              <w:t>ó</w:t>
                            </w:r>
                            <w:r w:rsidRPr="007D2EE8">
                              <w:rPr>
                                <w:rFonts w:hAnsi="Calibri"/>
                                <w:b/>
                                <w:bCs/>
                                <w:i/>
                                <w:iCs/>
                                <w:color w:val="000000"/>
                                <w:kern w:val="24"/>
                                <w:szCs w:val="26"/>
                                <w:lang w:val="es-ES"/>
                              </w:rPr>
                              <w:t xml:space="preserve">n Oriental  </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4 Rectángulo" o:spid="_x0000_s1063" style="position:absolute;left:0;text-align:left;margin-left:85.35pt;margin-top:1.65pt;width:320.35pt;height:19.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" fillcolor="window" stroked="f" strokeweight="1pt">
                <v:shadow on="t" color="black" opacity="20971f" offset="0,2.2pt"/>
                <v:path arrowok="t"/>
                <v:textbox>
                  <w:txbxContent>
                    <w:p w:rsidR="009D27A1" w:rsidRPr="007D2EE8" w:rsidRDefault="009D27A1" w:rsidP="00EC59FC">
                      <w:pPr>
                        <w:pStyle w:val="NormalWeb"/>
                        <w:spacing w:after="0"/>
                        <w:jc w:val="center"/>
                        <w:rPr>
                          <w:szCs w:val="26"/>
                          <w:lang w:val="es-MX"/>
                        </w:rPr>
                      </w:pPr>
                      <w:r w:rsidRPr="007D2EE8">
                        <w:rPr>
                          <w:rFonts w:hAnsi="Calibri"/>
                          <w:b/>
                          <w:bCs/>
                          <w:i/>
                          <w:iCs/>
                          <w:color w:val="000000"/>
                          <w:kern w:val="24"/>
                          <w:szCs w:val="26"/>
                          <w:lang w:val="es-ES"/>
                        </w:rPr>
                        <w:t>Dimensiones de Desarrollo para la Regi</w:t>
                      </w:r>
                      <w:r w:rsidRPr="007D2EE8">
                        <w:rPr>
                          <w:rFonts w:hAnsi="Calibri"/>
                          <w:b/>
                          <w:bCs/>
                          <w:i/>
                          <w:iCs/>
                          <w:color w:val="000000"/>
                          <w:kern w:val="24"/>
                          <w:szCs w:val="26"/>
                          <w:lang w:val="es-ES"/>
                        </w:rPr>
                        <w:t>ó</w:t>
                      </w:r>
                      <w:r w:rsidRPr="007D2EE8">
                        <w:rPr>
                          <w:rFonts w:hAnsi="Calibri"/>
                          <w:b/>
                          <w:bCs/>
                          <w:i/>
                          <w:iCs/>
                          <w:color w:val="000000"/>
                          <w:kern w:val="24"/>
                          <w:szCs w:val="26"/>
                          <w:lang w:val="es-ES"/>
                        </w:rPr>
                        <w:t xml:space="preserve">n Oriental  </w:t>
                      </w:r>
                    </w:p>
                  </w:txbxContent>
                </v:textbox>
              </v:rect>
            </w:pict>
          </mc:Fallback>
        </mc:AlternateContent>
      </w:r>
    </w:p>
    <w:p w:rsidR="00EC59FC" w:rsidRPr="009742C7" w:rsidRDefault="00EC59FC" w:rsidP="00EC59FC">
      <w:pPr>
        <w:suppressAutoHyphens/>
        <w:spacing w:after="0" w:line="240" w:lineRule="auto"/>
        <w:jc w:val="both"/>
        <w:rPr>
          <w:rFonts w:eastAsia="Times New Roman" w:cs="Calibri"/>
          <w:lang w:val="es-SV" w:eastAsia="zh-CN"/>
        </w:rPr>
      </w:pPr>
    </w:p>
    <w:p w:rsidR="00EC59FC" w:rsidRPr="009742C7" w:rsidRDefault="00EC59FC" w:rsidP="00EC59FC">
      <w:pPr>
        <w:suppressAutoHyphens/>
        <w:spacing w:after="0" w:line="240" w:lineRule="auto"/>
        <w:jc w:val="both"/>
        <w:rPr>
          <w:rFonts w:eastAsia="Times New Roman" w:cs="Calibri"/>
          <w:lang w:val="es-SV" w:eastAsia="zh-CN"/>
        </w:rPr>
      </w:pPr>
    </w:p>
    <w:p w:rsidR="00EC59FC" w:rsidRPr="009742C7" w:rsidRDefault="005F72C5" w:rsidP="00EC59FC">
      <w:pPr>
        <w:suppressAutoHyphens/>
        <w:spacing w:after="0" w:line="240" w:lineRule="auto"/>
        <w:jc w:val="both"/>
        <w:rPr>
          <w:rFonts w:eastAsia="Times New Roman" w:cs="Calibri"/>
          <w:lang w:val="es-SV" w:eastAsia="zh-CN"/>
        </w:rPr>
      </w:pPr>
      <w:r>
        <w:rPr>
          <w:noProof/>
          <w:lang w:val="es-SV" w:eastAsia="es-SV"/>
        </w:rPr>
        <mc:AlternateContent>
          <mc:Choice Requires="wps">
            <w:drawing>
              <wp:anchor distT="0" distB="0" distL="114300" distR="114300" simplePos="0" relativeHeight="251635200" behindDoc="0" locked="0" layoutInCell="1" allowOverlap="1">
                <wp:simplePos x="0" y="0"/>
                <wp:positionH relativeFrom="column">
                  <wp:posOffset>1064895</wp:posOffset>
                </wp:positionH>
                <wp:positionV relativeFrom="paragraph">
                  <wp:posOffset>139065</wp:posOffset>
                </wp:positionV>
                <wp:extent cx="4098290" cy="435610"/>
                <wp:effectExtent l="76200" t="38100" r="73660" b="116840"/>
                <wp:wrapNone/>
                <wp:docPr id="700"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8290" cy="435610"/>
                        </a:xfrm>
                        <a:prstGeom prst="rect">
                          <a:avLst/>
                        </a:prstGeom>
                        <a:solidFill>
                          <a:sysClr val="window" lastClr="FFFF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9D27A1" w:rsidRPr="00403C6E" w:rsidRDefault="009D27A1" w:rsidP="007D2EE8">
                            <w:pPr>
                              <w:pStyle w:val="Sinespaciado"/>
                              <w:jc w:val="center"/>
                              <w:rPr>
                                <w:b/>
                                <w:i/>
                                <w:sz w:val="20"/>
                              </w:rPr>
                            </w:pPr>
                            <w:r w:rsidRPr="00403C6E">
                              <w:rPr>
                                <w:b/>
                                <w:i/>
                                <w:sz w:val="20"/>
                                <w:lang w:val="es-ES"/>
                              </w:rPr>
                              <w:t>Causas Indirectas</w:t>
                            </w:r>
                          </w:p>
                          <w:p w:rsidR="009D27A1" w:rsidRPr="007D2EE8" w:rsidRDefault="009D27A1" w:rsidP="00E50B4B">
                            <w:pPr>
                              <w:pStyle w:val="NormalWeb"/>
                              <w:spacing w:after="0" w:line="240" w:lineRule="exact"/>
                              <w:jc w:val="center"/>
                              <w:rPr>
                                <w:rFonts w:ascii="Calibri" w:hAnsi="Calibri"/>
                                <w:color w:val="000000"/>
                                <w:kern w:val="24"/>
                                <w:sz w:val="18"/>
                                <w:szCs w:val="28"/>
                                <w:lang w:val="es-ES"/>
                              </w:rPr>
                            </w:pPr>
                            <w:r w:rsidRPr="007D2EE8">
                              <w:rPr>
                                <w:rFonts w:ascii="Calibri" w:hAnsi="Calibri"/>
                                <w:color w:val="000000"/>
                                <w:kern w:val="24"/>
                                <w:sz w:val="18"/>
                                <w:szCs w:val="28"/>
                                <w:lang w:val="es-ES"/>
                              </w:rPr>
                              <w:t>Se resuelven con arreglos Institucionales</w:t>
                            </w:r>
                          </w:p>
                          <w:p w:rsidR="009D27A1" w:rsidRPr="007D2EE8" w:rsidRDefault="009D27A1" w:rsidP="00EC59FC">
                            <w:pPr>
                              <w:pStyle w:val="NormalWeb"/>
                              <w:spacing w:after="0"/>
                              <w:jc w:val="center"/>
                              <w:rPr>
                                <w:sz w:val="18"/>
                                <w:szCs w:val="28"/>
                                <w:lang w:val="es-ES"/>
                              </w:rPr>
                            </w:pP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rect id="_x0000_s1064" style="position:absolute;left:0;text-align:left;margin-left:83.85pt;margin-top:10.95pt;width:322.7pt;height:34.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" fillcolor="window" stroked="f" strokeweight="1pt">
                <v:shadow on="t" color="black" opacity="20971f" offset="0,2.2pt"/>
                <v:path arrowok="t"/>
                <v:textbox>
                  <w:txbxContent>
                    <w:p w:rsidR="009D27A1" w:rsidRPr="00403C6E" w:rsidRDefault="009D27A1" w:rsidP="007D2EE8">
                      <w:pPr>
                        <w:pStyle w:val="Sinespaciado"/>
                        <w:jc w:val="center"/>
                        <w:rPr>
                          <w:b/>
                          <w:i/>
                          <w:sz w:val="20"/>
                        </w:rPr>
                      </w:pPr>
                      <w:r w:rsidRPr="00403C6E">
                        <w:rPr>
                          <w:b/>
                          <w:i/>
                          <w:sz w:val="20"/>
                          <w:lang w:val="es-ES"/>
                        </w:rPr>
                        <w:t>Causas Indirectas</w:t>
                      </w:r>
                    </w:p>
                    <w:p w:rsidR="009D27A1" w:rsidRPr="007D2EE8" w:rsidRDefault="009D27A1" w:rsidP="00E50B4B">
                      <w:pPr>
                        <w:pStyle w:val="NormalWeb"/>
                        <w:spacing w:after="0" w:line="240" w:lineRule="exact"/>
                        <w:jc w:val="center"/>
                        <w:rPr>
                          <w:rFonts w:ascii="Calibri" w:hAnsi="Calibri"/>
                          <w:color w:val="000000"/>
                          <w:kern w:val="24"/>
                          <w:sz w:val="18"/>
                          <w:szCs w:val="28"/>
                          <w:lang w:val="es-ES"/>
                        </w:rPr>
                      </w:pPr>
                      <w:r w:rsidRPr="007D2EE8">
                        <w:rPr>
                          <w:rFonts w:ascii="Calibri" w:hAnsi="Calibri"/>
                          <w:color w:val="000000"/>
                          <w:kern w:val="24"/>
                          <w:sz w:val="18"/>
                          <w:szCs w:val="28"/>
                          <w:lang w:val="es-ES"/>
                        </w:rPr>
                        <w:t>Se resuelven con arreglos Institucionales</w:t>
                      </w:r>
                    </w:p>
                    <w:p w:rsidR="009D27A1" w:rsidRPr="007D2EE8" w:rsidRDefault="009D27A1" w:rsidP="00EC59FC">
                      <w:pPr>
                        <w:pStyle w:val="NormalWeb"/>
                        <w:spacing w:after="0"/>
                        <w:jc w:val="center"/>
                        <w:rPr>
                          <w:sz w:val="18"/>
                          <w:szCs w:val="28"/>
                          <w:lang w:val="es-ES"/>
                        </w:rPr>
                      </w:pPr>
                    </w:p>
                  </w:txbxContent>
                </v:textbox>
              </v:rect>
            </w:pict>
          </mc:Fallback>
        </mc:AlternateContent>
      </w:r>
    </w:p>
    <w:p w:rsidR="00EC59FC" w:rsidRPr="009742C7" w:rsidRDefault="00EC59FC" w:rsidP="00EC59FC">
      <w:pPr>
        <w:spacing w:after="0" w:line="240" w:lineRule="auto"/>
        <w:jc w:val="both"/>
        <w:rPr>
          <w:rFonts w:cs="Calibri"/>
          <w:lang w:val="es-SV"/>
        </w:rPr>
      </w:pPr>
    </w:p>
    <w:p w:rsidR="00EC59FC" w:rsidRPr="009742C7" w:rsidRDefault="00EC59FC" w:rsidP="00EC59FC">
      <w:pPr>
        <w:spacing w:after="0" w:line="240" w:lineRule="auto"/>
        <w:jc w:val="both"/>
        <w:rPr>
          <w:rFonts w:cs="Calibri"/>
          <w:lang w:val="es-SV"/>
        </w:rPr>
      </w:pPr>
    </w:p>
    <w:p w:rsidR="00EC59FC" w:rsidRPr="009742C7" w:rsidRDefault="00EC59FC" w:rsidP="00EC59FC">
      <w:pPr>
        <w:spacing w:after="0" w:line="240" w:lineRule="auto"/>
        <w:jc w:val="center"/>
        <w:rPr>
          <w:rFonts w:cs="Calibri"/>
          <w:lang w:val="es-SV"/>
        </w:rPr>
      </w:pPr>
    </w:p>
    <w:p w:rsidR="001351D9" w:rsidRPr="009742C7" w:rsidRDefault="00EC59FC" w:rsidP="00E50B4B">
      <w:pPr>
        <w:spacing w:after="0" w:line="240" w:lineRule="auto"/>
        <w:jc w:val="center"/>
        <w:rPr>
          <w:rFonts w:cs="Calibri"/>
          <w:lang w:val="es-SV"/>
        </w:rPr>
      </w:pPr>
      <w:r w:rsidRPr="009742C7">
        <w:rPr>
          <w:rFonts w:cs="Calibri"/>
          <w:lang w:val="es-SV"/>
        </w:rPr>
        <w:t>Fuente: Elaborado por la STPP</w:t>
      </w:r>
    </w:p>
    <w:p w:rsidR="00011EE8" w:rsidRDefault="00011EE8" w:rsidP="00FF7EDE">
      <w:pPr>
        <w:ind w:left="75"/>
        <w:jc w:val="both"/>
        <w:rPr>
          <w:rFonts w:cs="Calibri"/>
          <w:szCs w:val="26"/>
          <w:lang w:val="es-SV"/>
        </w:rPr>
      </w:pPr>
    </w:p>
    <w:p w:rsidR="00011EE8" w:rsidRDefault="00011EE8" w:rsidP="00FF7EDE">
      <w:pPr>
        <w:ind w:left="75"/>
        <w:jc w:val="both"/>
        <w:rPr>
          <w:rFonts w:cs="Calibri"/>
          <w:szCs w:val="26"/>
          <w:lang w:val="es-SV"/>
        </w:rPr>
      </w:pPr>
    </w:p>
    <w:p w:rsidR="00011EE8" w:rsidRDefault="00011EE8" w:rsidP="00FF7EDE">
      <w:pPr>
        <w:ind w:left="75"/>
        <w:jc w:val="both"/>
        <w:rPr>
          <w:rFonts w:cs="Calibri"/>
          <w:szCs w:val="26"/>
          <w:lang w:val="es-SV"/>
        </w:rPr>
      </w:pPr>
    </w:p>
    <w:p w:rsidR="00011EE8" w:rsidRDefault="00011EE8" w:rsidP="00FF7EDE">
      <w:pPr>
        <w:ind w:left="75"/>
        <w:jc w:val="both"/>
        <w:rPr>
          <w:rFonts w:cs="Calibri"/>
          <w:szCs w:val="26"/>
          <w:lang w:val="es-SV"/>
        </w:rPr>
      </w:pPr>
    </w:p>
    <w:p w:rsidR="00765F17" w:rsidRDefault="00765F17" w:rsidP="00FF7EDE">
      <w:pPr>
        <w:ind w:left="75"/>
        <w:jc w:val="both"/>
        <w:rPr>
          <w:rFonts w:cs="Calibri"/>
          <w:szCs w:val="26"/>
          <w:lang w:val="es-SV"/>
        </w:rPr>
      </w:pPr>
    </w:p>
    <w:p w:rsidR="00A2780A" w:rsidRDefault="005B1568" w:rsidP="00FF7EDE">
      <w:pPr>
        <w:ind w:left="75"/>
        <w:jc w:val="both"/>
        <w:rPr>
          <w:rFonts w:cs="Calibri"/>
          <w:szCs w:val="26"/>
          <w:lang w:val="es-SV"/>
        </w:rPr>
      </w:pPr>
      <w:r>
        <w:rPr>
          <w:rFonts w:cs="Calibri"/>
          <w:szCs w:val="26"/>
          <w:lang w:val="es-SV"/>
        </w:rPr>
        <w:t xml:space="preserve">Como </w:t>
      </w:r>
      <w:r w:rsidRPr="005D025E">
        <w:rPr>
          <w:rFonts w:cs="Calibri"/>
          <w:i/>
          <w:szCs w:val="26"/>
          <w:lang w:val="es-SV"/>
        </w:rPr>
        <w:t>primer paso</w:t>
      </w:r>
      <w:r>
        <w:rPr>
          <w:rFonts w:cs="Calibri"/>
          <w:szCs w:val="26"/>
          <w:lang w:val="es-SV"/>
        </w:rPr>
        <w:t xml:space="preserve"> metodológico </w:t>
      </w:r>
      <w:r w:rsidR="00A2780A">
        <w:rPr>
          <w:rFonts w:cs="Calibri"/>
          <w:szCs w:val="26"/>
          <w:lang w:val="es-SV"/>
        </w:rPr>
        <w:t xml:space="preserve">fue establecer </w:t>
      </w:r>
      <w:r w:rsidR="001351D9" w:rsidRPr="002A4D89">
        <w:rPr>
          <w:rFonts w:cs="Calibri"/>
          <w:szCs w:val="26"/>
          <w:lang w:val="es-SV"/>
        </w:rPr>
        <w:t xml:space="preserve">el marco conceptual </w:t>
      </w:r>
      <w:r w:rsidR="00A2780A">
        <w:rPr>
          <w:rFonts w:cs="Calibri"/>
          <w:szCs w:val="26"/>
          <w:lang w:val="es-SV"/>
        </w:rPr>
        <w:t xml:space="preserve">en el cual se definió el abordaje del desarrollo de la Región Oriental está basado en las siguientes </w:t>
      </w:r>
      <w:r w:rsidR="002A4D89">
        <w:rPr>
          <w:rFonts w:cs="Calibri"/>
          <w:szCs w:val="26"/>
          <w:lang w:val="es-SV"/>
        </w:rPr>
        <w:t>dimensi</w:t>
      </w:r>
      <w:r w:rsidR="00D43DDF">
        <w:rPr>
          <w:rFonts w:cs="Calibri"/>
          <w:szCs w:val="26"/>
          <w:lang w:val="es-SV"/>
        </w:rPr>
        <w:t>ones</w:t>
      </w:r>
      <w:r w:rsidR="00A2780A">
        <w:rPr>
          <w:rFonts w:cs="Calibri"/>
          <w:szCs w:val="26"/>
          <w:lang w:val="es-SV"/>
        </w:rPr>
        <w:t xml:space="preserve">: </w:t>
      </w:r>
    </w:p>
    <w:p w:rsidR="00A2780A" w:rsidRDefault="00747FCF" w:rsidP="00FF7EDE">
      <w:pPr>
        <w:ind w:left="75"/>
        <w:jc w:val="both"/>
        <w:rPr>
          <w:rFonts w:cs="Calibri"/>
          <w:szCs w:val="26"/>
          <w:lang w:val="es-SV"/>
        </w:rPr>
      </w:pPr>
      <w:r>
        <w:rPr>
          <w:rFonts w:cs="Calibri"/>
          <w:noProof/>
          <w:szCs w:val="26"/>
          <w:lang w:val="es-SV" w:eastAsia="es-SV"/>
        </w:rPr>
        <w:drawing>
          <wp:inline distT="0" distB="0" distL="0" distR="0">
            <wp:extent cx="5486400" cy="3197743"/>
            <wp:effectExtent l="0" t="0" r="0" b="22225"/>
            <wp:docPr id="24" name="Diagrama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FF7EDE" w:rsidRPr="009742C7" w:rsidRDefault="00D43DDF" w:rsidP="00FF7EDE">
      <w:pPr>
        <w:ind w:left="75"/>
        <w:jc w:val="both"/>
        <w:rPr>
          <w:rFonts w:cs="Calibri"/>
          <w:szCs w:val="26"/>
          <w:lang w:val="es-SV" w:eastAsia="ja-JP"/>
        </w:rPr>
      </w:pPr>
      <w:r>
        <w:rPr>
          <w:rFonts w:cs="Calibri"/>
          <w:szCs w:val="26"/>
          <w:lang w:val="es-SV"/>
        </w:rPr>
        <w:t xml:space="preserve">Estas </w:t>
      </w:r>
      <w:r w:rsidR="00573E24">
        <w:rPr>
          <w:rFonts w:cs="Calibri"/>
          <w:szCs w:val="26"/>
          <w:lang w:val="es-SV"/>
        </w:rPr>
        <w:t>dimensiones fueron</w:t>
      </w:r>
      <w:r w:rsidR="00520D46">
        <w:rPr>
          <w:rFonts w:cs="Calibri"/>
          <w:szCs w:val="26"/>
          <w:lang w:val="es-SV"/>
        </w:rPr>
        <w:t xml:space="preserve"> </w:t>
      </w:r>
      <w:r w:rsidRPr="00D43DDF">
        <w:rPr>
          <w:rFonts w:cs="Calibri"/>
          <w:szCs w:val="26"/>
          <w:lang w:val="es-SV"/>
        </w:rPr>
        <w:t xml:space="preserve">analizadas y discutidas tomando como base los programas considerados </w:t>
      </w:r>
      <w:r w:rsidR="00573E24" w:rsidRPr="00D43DDF">
        <w:rPr>
          <w:rFonts w:cs="Calibri"/>
          <w:szCs w:val="26"/>
          <w:lang w:val="es-SV"/>
        </w:rPr>
        <w:t>en el</w:t>
      </w:r>
      <w:r w:rsidRPr="00D43DDF">
        <w:rPr>
          <w:rFonts w:cs="Calibri"/>
          <w:szCs w:val="26"/>
          <w:lang w:val="es-SV"/>
        </w:rPr>
        <w:t xml:space="preserve"> Plan Maestro 2004-2014 y las Prioridades del PQD 2014-2019</w:t>
      </w:r>
      <w:r w:rsidR="000164CC">
        <w:rPr>
          <w:rFonts w:cs="Calibri"/>
          <w:szCs w:val="26"/>
          <w:lang w:val="es-SV"/>
        </w:rPr>
        <w:t>.</w:t>
      </w:r>
    </w:p>
    <w:p w:rsidR="00F91BEF" w:rsidRDefault="005B1568" w:rsidP="005D025E">
      <w:pPr>
        <w:ind w:left="75"/>
        <w:jc w:val="both"/>
        <w:rPr>
          <w:rFonts w:cs="Calibri"/>
          <w:szCs w:val="26"/>
          <w:lang w:val="es-SV"/>
        </w:rPr>
      </w:pPr>
      <w:r>
        <w:rPr>
          <w:rFonts w:cs="Calibri"/>
          <w:szCs w:val="26"/>
          <w:lang w:val="es-SV"/>
        </w:rPr>
        <w:lastRenderedPageBreak/>
        <w:t>U</w:t>
      </w:r>
      <w:r w:rsidR="00E65D5B" w:rsidRPr="009742C7">
        <w:rPr>
          <w:rFonts w:cs="Calibri"/>
          <w:szCs w:val="26"/>
          <w:lang w:val="es-SV"/>
        </w:rPr>
        <w:t xml:space="preserve">n </w:t>
      </w:r>
      <w:r w:rsidR="00E65D5B" w:rsidRPr="005D025E">
        <w:rPr>
          <w:rFonts w:cs="Calibri"/>
          <w:i/>
          <w:szCs w:val="26"/>
          <w:lang w:val="es-SV"/>
        </w:rPr>
        <w:t>segundo paso</w:t>
      </w:r>
      <w:r w:rsidR="00E65D5B" w:rsidRPr="009742C7">
        <w:rPr>
          <w:rFonts w:cs="Calibri"/>
          <w:szCs w:val="26"/>
          <w:lang w:val="es-SV"/>
        </w:rPr>
        <w:t xml:space="preserve"> metodológico fue retomar </w:t>
      </w:r>
      <w:r w:rsidR="00B4048D" w:rsidRPr="009742C7">
        <w:rPr>
          <w:rFonts w:cs="Calibri"/>
          <w:szCs w:val="26"/>
          <w:lang w:val="es-SV"/>
        </w:rPr>
        <w:t>las necesidades identificadas, tanto por las poblaciones consultadas como las identificada</w:t>
      </w:r>
      <w:r w:rsidR="00520D46">
        <w:rPr>
          <w:rFonts w:cs="Calibri"/>
          <w:szCs w:val="26"/>
          <w:lang w:val="es-SV"/>
        </w:rPr>
        <w:t xml:space="preserve">s en el análisis documental, y en base a la metodología de análisis causal se analizó </w:t>
      </w:r>
      <w:r w:rsidR="00E65D5B" w:rsidRPr="009742C7">
        <w:rPr>
          <w:rFonts w:cs="Calibri"/>
          <w:szCs w:val="26"/>
          <w:lang w:val="es-SV"/>
        </w:rPr>
        <w:t xml:space="preserve">las causas que originaron esta problemática y </w:t>
      </w:r>
      <w:r w:rsidR="00B4048D" w:rsidRPr="009742C7">
        <w:rPr>
          <w:rFonts w:cs="Calibri"/>
          <w:szCs w:val="26"/>
          <w:lang w:val="es-SV"/>
        </w:rPr>
        <w:t>se clasifica</w:t>
      </w:r>
      <w:r w:rsidR="00E60DC7">
        <w:rPr>
          <w:rFonts w:cs="Calibri"/>
          <w:szCs w:val="26"/>
          <w:lang w:val="es-SV"/>
        </w:rPr>
        <w:t>ro</w:t>
      </w:r>
      <w:r w:rsidR="00B4048D" w:rsidRPr="009742C7">
        <w:rPr>
          <w:rFonts w:cs="Calibri"/>
          <w:szCs w:val="26"/>
          <w:lang w:val="es-SV"/>
        </w:rPr>
        <w:t xml:space="preserve">n en </w:t>
      </w:r>
      <w:r w:rsidR="005D025E">
        <w:rPr>
          <w:rFonts w:cs="Calibri"/>
          <w:szCs w:val="26"/>
          <w:lang w:val="es-SV"/>
        </w:rPr>
        <w:t xml:space="preserve">causas directas  </w:t>
      </w:r>
      <w:r w:rsidR="00520D46">
        <w:rPr>
          <w:rFonts w:cs="Calibri"/>
          <w:szCs w:val="26"/>
          <w:lang w:val="es-SV"/>
        </w:rPr>
        <w:t>e</w:t>
      </w:r>
      <w:r w:rsidR="00474BA6">
        <w:rPr>
          <w:rFonts w:cs="Calibri"/>
          <w:szCs w:val="26"/>
          <w:lang w:val="es-SV"/>
        </w:rPr>
        <w:t xml:space="preserve"> </w:t>
      </w:r>
      <w:r w:rsidR="00B4048D" w:rsidRPr="009742C7">
        <w:rPr>
          <w:rFonts w:cs="Calibri"/>
          <w:szCs w:val="26"/>
          <w:lang w:val="es-SV"/>
        </w:rPr>
        <w:t xml:space="preserve"> indirectas </w:t>
      </w:r>
      <w:r w:rsidR="008A6A3A" w:rsidRPr="009742C7">
        <w:rPr>
          <w:rFonts w:cs="Calibri"/>
          <w:szCs w:val="26"/>
          <w:lang w:val="es-SV"/>
        </w:rPr>
        <w:t xml:space="preserve">por cada una de las seis dimensiones y </w:t>
      </w:r>
      <w:r w:rsidR="00474BA6">
        <w:rPr>
          <w:rFonts w:cs="Calibri"/>
          <w:szCs w:val="26"/>
          <w:lang w:val="es-SV"/>
        </w:rPr>
        <w:t xml:space="preserve">para </w:t>
      </w:r>
      <w:r w:rsidR="00474BA6" w:rsidRPr="009742C7">
        <w:rPr>
          <w:rFonts w:cs="Calibri"/>
          <w:szCs w:val="26"/>
          <w:lang w:val="es-SV"/>
        </w:rPr>
        <w:t>cada departamento</w:t>
      </w:r>
      <w:r w:rsidR="00474BA6">
        <w:rPr>
          <w:rFonts w:cs="Calibri"/>
          <w:szCs w:val="26"/>
          <w:lang w:val="es-SV"/>
        </w:rPr>
        <w:t xml:space="preserve"> de la Región Oriental este </w:t>
      </w:r>
      <w:r w:rsidR="00474BA6" w:rsidRPr="00474BA6">
        <w:rPr>
          <w:rFonts w:cs="Calibri"/>
          <w:szCs w:val="26"/>
          <w:lang w:val="es-SV"/>
        </w:rPr>
        <w:t>proceso de análisis se realizó con el acompañamiento del Dr. César Cabel</w:t>
      </w:r>
      <w:r w:rsidR="00C9486A">
        <w:rPr>
          <w:rFonts w:cs="Calibri"/>
          <w:szCs w:val="26"/>
          <w:lang w:val="es-SV"/>
        </w:rPr>
        <w:t>lo</w:t>
      </w:r>
      <w:r w:rsidR="00C9486A">
        <w:rPr>
          <w:rStyle w:val="Refdenotaalpie"/>
          <w:rFonts w:cs="Calibri"/>
          <w:szCs w:val="26"/>
          <w:lang w:val="es-SV"/>
        </w:rPr>
        <w:footnoteReference w:id="18"/>
      </w:r>
      <w:r w:rsidR="00474BA6" w:rsidRPr="00474BA6">
        <w:rPr>
          <w:rFonts w:cs="Calibri"/>
          <w:szCs w:val="26"/>
          <w:lang w:val="es-SV"/>
        </w:rPr>
        <w:t>.</w:t>
      </w:r>
    </w:p>
    <w:p w:rsidR="00474BA6" w:rsidRDefault="00B4048D" w:rsidP="00F91BEF">
      <w:pPr>
        <w:ind w:left="75"/>
        <w:jc w:val="both"/>
        <w:rPr>
          <w:rFonts w:cs="Calibri"/>
          <w:szCs w:val="26"/>
          <w:lang w:val="es-SV"/>
        </w:rPr>
      </w:pPr>
      <w:r w:rsidRPr="009742C7">
        <w:rPr>
          <w:rFonts w:cs="Calibri"/>
          <w:i/>
          <w:szCs w:val="26"/>
          <w:lang w:val="es-SV"/>
        </w:rPr>
        <w:t>Las causas directas</w:t>
      </w:r>
      <w:r w:rsidRPr="009742C7">
        <w:rPr>
          <w:rFonts w:cs="Calibri"/>
          <w:szCs w:val="26"/>
          <w:lang w:val="es-SV"/>
        </w:rPr>
        <w:t xml:space="preserve"> se definen como “bienes o servicios que no están disponibles en el óptimo social, para lograr los objetivos establecidos</w:t>
      </w:r>
      <w:r w:rsidR="0091088B">
        <w:rPr>
          <w:rFonts w:cs="Calibri"/>
          <w:szCs w:val="26"/>
          <w:lang w:val="es-SV"/>
        </w:rPr>
        <w:t xml:space="preserve"> </w:t>
      </w:r>
      <w:r w:rsidR="00A74066">
        <w:rPr>
          <w:rFonts w:cs="Calibri"/>
          <w:szCs w:val="26"/>
          <w:lang w:val="es-SV"/>
        </w:rPr>
        <w:t xml:space="preserve"> </w:t>
      </w:r>
      <w:r w:rsidR="0091088B">
        <w:rPr>
          <w:rFonts w:cs="Calibri"/>
          <w:szCs w:val="26"/>
          <w:lang w:val="es-SV"/>
        </w:rPr>
        <w:t>y puede</w:t>
      </w:r>
      <w:r w:rsidR="00474BA6">
        <w:rPr>
          <w:rFonts w:cs="Calibri"/>
          <w:szCs w:val="26"/>
          <w:lang w:val="es-SV"/>
        </w:rPr>
        <w:t>n</w:t>
      </w:r>
      <w:r w:rsidR="0091088B">
        <w:rPr>
          <w:rFonts w:cs="Calibri"/>
          <w:szCs w:val="26"/>
          <w:lang w:val="es-SV"/>
        </w:rPr>
        <w:t xml:space="preserve"> ser resuelto </w:t>
      </w:r>
      <w:r w:rsidR="00A74066">
        <w:rPr>
          <w:rFonts w:cs="Calibri"/>
          <w:szCs w:val="26"/>
          <w:lang w:val="es-SV"/>
        </w:rPr>
        <w:t xml:space="preserve">de manera </w:t>
      </w:r>
      <w:r w:rsidR="00A74066" w:rsidRPr="0091088B">
        <w:rPr>
          <w:rFonts w:cs="Calibri"/>
          <w:szCs w:val="26"/>
          <w:lang w:val="es-SV"/>
        </w:rPr>
        <w:t>directa</w:t>
      </w:r>
      <w:r w:rsidR="0091088B">
        <w:rPr>
          <w:rFonts w:cs="Calibri"/>
          <w:szCs w:val="26"/>
          <w:lang w:val="es-SV"/>
        </w:rPr>
        <w:t xml:space="preserve"> </w:t>
      </w:r>
      <w:r w:rsidR="0091088B" w:rsidRPr="0091088B">
        <w:rPr>
          <w:rFonts w:cs="Calibri"/>
          <w:szCs w:val="26"/>
          <w:lang w:val="es-SV"/>
        </w:rPr>
        <w:t>con el apoyo de la cooperación</w:t>
      </w:r>
      <w:r w:rsidR="0091088B">
        <w:rPr>
          <w:rStyle w:val="Refdenotaalpie"/>
          <w:rFonts w:cs="Calibri"/>
          <w:strike/>
          <w:szCs w:val="26"/>
          <w:lang w:val="es-SV"/>
        </w:rPr>
        <w:footnoteReference w:id="19"/>
      </w:r>
      <w:r w:rsidRPr="009742C7">
        <w:rPr>
          <w:rFonts w:cs="Calibri"/>
          <w:szCs w:val="26"/>
          <w:lang w:val="es-SV"/>
        </w:rPr>
        <w:t xml:space="preserve">.  </w:t>
      </w:r>
    </w:p>
    <w:p w:rsidR="00474BA6" w:rsidRDefault="00B4048D" w:rsidP="00F91BEF">
      <w:pPr>
        <w:ind w:left="75"/>
        <w:jc w:val="both"/>
        <w:rPr>
          <w:rFonts w:cs="Calibri"/>
          <w:szCs w:val="26"/>
          <w:lang w:val="es-SV"/>
        </w:rPr>
      </w:pPr>
      <w:r w:rsidRPr="009742C7">
        <w:rPr>
          <w:rFonts w:cs="Calibri"/>
          <w:i/>
          <w:szCs w:val="26"/>
          <w:lang w:val="es-SV"/>
        </w:rPr>
        <w:t>Las causas indirectas</w:t>
      </w:r>
      <w:r w:rsidRPr="009742C7">
        <w:rPr>
          <w:rFonts w:cs="Calibri"/>
          <w:szCs w:val="26"/>
          <w:lang w:val="es-SV"/>
        </w:rPr>
        <w:t xml:space="preserve"> son las causas </w:t>
      </w:r>
      <w:r w:rsidR="00122141">
        <w:rPr>
          <w:rFonts w:cs="Calibri"/>
          <w:szCs w:val="26"/>
          <w:lang w:val="es-SV"/>
        </w:rPr>
        <w:t>que pueden ser resu</w:t>
      </w:r>
      <w:r w:rsidR="0091088B">
        <w:rPr>
          <w:rFonts w:cs="Calibri"/>
          <w:szCs w:val="26"/>
          <w:lang w:val="es-SV"/>
        </w:rPr>
        <w:t xml:space="preserve">elta </w:t>
      </w:r>
      <w:r w:rsidR="00122141">
        <w:rPr>
          <w:rFonts w:cs="Calibri"/>
          <w:szCs w:val="26"/>
          <w:lang w:val="es-SV"/>
        </w:rPr>
        <w:t xml:space="preserve">a partir de arreglos </w:t>
      </w:r>
      <w:r w:rsidR="0091088B">
        <w:rPr>
          <w:rFonts w:cs="Calibri"/>
          <w:szCs w:val="26"/>
          <w:lang w:val="es-SV"/>
        </w:rPr>
        <w:t xml:space="preserve">administrativos </w:t>
      </w:r>
      <w:r w:rsidR="00122141">
        <w:rPr>
          <w:rFonts w:cs="Calibri"/>
          <w:szCs w:val="26"/>
          <w:lang w:val="es-SV"/>
        </w:rPr>
        <w:t>institucionales</w:t>
      </w:r>
      <w:r w:rsidR="0091088B">
        <w:rPr>
          <w:rFonts w:cs="Calibri"/>
          <w:szCs w:val="26"/>
          <w:lang w:val="es-SV"/>
        </w:rPr>
        <w:t xml:space="preserve"> </w:t>
      </w:r>
      <w:r w:rsidR="00474BA6">
        <w:rPr>
          <w:rFonts w:cs="Calibri"/>
          <w:szCs w:val="26"/>
          <w:lang w:val="es-SV"/>
        </w:rPr>
        <w:t xml:space="preserve">y </w:t>
      </w:r>
      <w:r w:rsidRPr="009742C7">
        <w:rPr>
          <w:rFonts w:cs="Calibri"/>
          <w:szCs w:val="26"/>
          <w:lang w:val="es-SV"/>
        </w:rPr>
        <w:t>se clasifican en causas inm</w:t>
      </w:r>
      <w:r w:rsidR="00474BA6">
        <w:rPr>
          <w:rFonts w:cs="Calibri"/>
          <w:szCs w:val="26"/>
          <w:lang w:val="es-SV"/>
        </w:rPr>
        <w:t xml:space="preserve">ediatas, mediatas y </w:t>
      </w:r>
      <w:r w:rsidR="00573E24">
        <w:rPr>
          <w:rFonts w:cs="Calibri"/>
          <w:szCs w:val="26"/>
          <w:lang w:val="es-SV"/>
        </w:rPr>
        <w:t>profundas, entendiendo</w:t>
      </w:r>
      <w:r w:rsidR="00474BA6">
        <w:rPr>
          <w:rFonts w:cs="Calibri"/>
          <w:szCs w:val="26"/>
          <w:lang w:val="es-SV"/>
        </w:rPr>
        <w:t xml:space="preserve"> que:</w:t>
      </w:r>
    </w:p>
    <w:p w:rsidR="00474BA6" w:rsidRDefault="000164CC" w:rsidP="00B151C3">
      <w:pPr>
        <w:pStyle w:val="Prrafodelista"/>
        <w:numPr>
          <w:ilvl w:val="0"/>
          <w:numId w:val="19"/>
        </w:numPr>
        <w:jc w:val="both"/>
        <w:rPr>
          <w:rFonts w:cs="Calibri"/>
          <w:szCs w:val="26"/>
          <w:lang w:val="es-SV"/>
        </w:rPr>
      </w:pPr>
      <w:r>
        <w:rPr>
          <w:rFonts w:cs="Calibri"/>
          <w:szCs w:val="26"/>
          <w:lang w:val="es-SV"/>
        </w:rPr>
        <w:t>C</w:t>
      </w:r>
      <w:r w:rsidR="00474BA6" w:rsidRPr="00474BA6">
        <w:rPr>
          <w:rFonts w:cs="Calibri"/>
          <w:szCs w:val="26"/>
          <w:lang w:val="es-SV"/>
        </w:rPr>
        <w:t xml:space="preserve">ausas </w:t>
      </w:r>
      <w:r>
        <w:rPr>
          <w:rFonts w:cs="Calibri"/>
          <w:szCs w:val="26"/>
          <w:lang w:val="es-SV"/>
        </w:rPr>
        <w:t>Inm</w:t>
      </w:r>
      <w:r w:rsidR="00474BA6" w:rsidRPr="00474BA6">
        <w:rPr>
          <w:rFonts w:cs="Calibri"/>
          <w:szCs w:val="26"/>
          <w:lang w:val="es-SV"/>
        </w:rPr>
        <w:t>ediatas: son aquella</w:t>
      </w:r>
      <w:r>
        <w:rPr>
          <w:rFonts w:cs="Calibri"/>
          <w:szCs w:val="26"/>
          <w:lang w:val="es-SV"/>
        </w:rPr>
        <w:t>s</w:t>
      </w:r>
      <w:r w:rsidR="00474BA6" w:rsidRPr="00474BA6">
        <w:rPr>
          <w:rFonts w:cs="Calibri"/>
          <w:szCs w:val="26"/>
          <w:lang w:val="es-SV"/>
        </w:rPr>
        <w:t xml:space="preserve"> que </w:t>
      </w:r>
      <w:r w:rsidR="00474BA6">
        <w:rPr>
          <w:rFonts w:cs="Calibri"/>
          <w:szCs w:val="26"/>
          <w:lang w:val="es-SV"/>
        </w:rPr>
        <w:t>pueden ser resuelta</w:t>
      </w:r>
      <w:r>
        <w:rPr>
          <w:rFonts w:cs="Calibri"/>
          <w:szCs w:val="26"/>
          <w:lang w:val="es-SV"/>
        </w:rPr>
        <w:t>s</w:t>
      </w:r>
      <w:r w:rsidR="00474BA6">
        <w:rPr>
          <w:rFonts w:cs="Calibri"/>
          <w:szCs w:val="26"/>
          <w:lang w:val="es-SV"/>
        </w:rPr>
        <w:t xml:space="preserve"> por una</w:t>
      </w:r>
      <w:r w:rsidR="00474BA6" w:rsidRPr="00474BA6">
        <w:rPr>
          <w:rFonts w:cs="Calibri"/>
          <w:szCs w:val="26"/>
          <w:lang w:val="es-SV"/>
        </w:rPr>
        <w:t xml:space="preserve"> sola institución</w:t>
      </w:r>
      <w:r>
        <w:rPr>
          <w:rFonts w:cs="Calibri"/>
          <w:szCs w:val="26"/>
          <w:lang w:val="es-SV"/>
        </w:rPr>
        <w:t>,</w:t>
      </w:r>
      <w:r w:rsidR="00474BA6" w:rsidRPr="00474BA6">
        <w:rPr>
          <w:rFonts w:cs="Calibri"/>
          <w:szCs w:val="26"/>
          <w:lang w:val="es-SV"/>
        </w:rPr>
        <w:t xml:space="preserve"> </w:t>
      </w:r>
      <w:r w:rsidR="00474BA6">
        <w:rPr>
          <w:rFonts w:cs="Calibri"/>
          <w:szCs w:val="26"/>
          <w:lang w:val="es-SV"/>
        </w:rPr>
        <w:t>es decir</w:t>
      </w:r>
      <w:r>
        <w:rPr>
          <w:rFonts w:cs="Calibri"/>
          <w:szCs w:val="26"/>
          <w:lang w:val="es-SV"/>
        </w:rPr>
        <w:t>,</w:t>
      </w:r>
      <w:r w:rsidR="00474BA6">
        <w:rPr>
          <w:rFonts w:cs="Calibri"/>
          <w:szCs w:val="26"/>
          <w:lang w:val="es-SV"/>
        </w:rPr>
        <w:t xml:space="preserve"> con</w:t>
      </w:r>
      <w:r w:rsidR="00474BA6" w:rsidRPr="00474BA6">
        <w:rPr>
          <w:rFonts w:cs="Calibri"/>
          <w:szCs w:val="26"/>
          <w:lang w:val="es-SV"/>
        </w:rPr>
        <w:t xml:space="preserve"> sus propios recursos y arreglos administrativos internos; </w:t>
      </w:r>
    </w:p>
    <w:p w:rsidR="00474BA6" w:rsidRDefault="00474BA6" w:rsidP="00B151C3">
      <w:pPr>
        <w:pStyle w:val="Prrafodelista"/>
        <w:numPr>
          <w:ilvl w:val="0"/>
          <w:numId w:val="19"/>
        </w:numPr>
        <w:jc w:val="both"/>
        <w:rPr>
          <w:rFonts w:cs="Calibri"/>
          <w:szCs w:val="26"/>
          <w:lang w:val="es-SV"/>
        </w:rPr>
      </w:pPr>
      <w:r w:rsidRPr="00474BA6">
        <w:rPr>
          <w:rFonts w:cs="Calibri"/>
          <w:szCs w:val="26"/>
          <w:lang w:val="es-SV"/>
        </w:rPr>
        <w:t xml:space="preserve">Causas </w:t>
      </w:r>
      <w:r w:rsidR="000164CC">
        <w:rPr>
          <w:rFonts w:cs="Calibri"/>
          <w:szCs w:val="26"/>
          <w:lang w:val="es-SV"/>
        </w:rPr>
        <w:t>M</w:t>
      </w:r>
      <w:r w:rsidRPr="00474BA6">
        <w:rPr>
          <w:rFonts w:cs="Calibri"/>
          <w:szCs w:val="26"/>
          <w:lang w:val="es-SV"/>
        </w:rPr>
        <w:t xml:space="preserve">ediatas son las </w:t>
      </w:r>
      <w:r w:rsidR="000164CC">
        <w:rPr>
          <w:rFonts w:cs="Calibri"/>
          <w:szCs w:val="26"/>
          <w:lang w:val="es-SV"/>
        </w:rPr>
        <w:t>que</w:t>
      </w:r>
      <w:r>
        <w:rPr>
          <w:rFonts w:cs="Calibri"/>
          <w:szCs w:val="26"/>
          <w:lang w:val="es-SV"/>
        </w:rPr>
        <w:t xml:space="preserve"> para resolver se requiere de otras instituciones de ejecutivo y de arreglos y </w:t>
      </w:r>
      <w:r w:rsidR="00573E24">
        <w:rPr>
          <w:rFonts w:cs="Calibri"/>
          <w:szCs w:val="26"/>
          <w:lang w:val="es-SV"/>
        </w:rPr>
        <w:t>acuerdo institucionales</w:t>
      </w:r>
      <w:r>
        <w:rPr>
          <w:rFonts w:cs="Calibri"/>
          <w:szCs w:val="26"/>
          <w:lang w:val="es-SV"/>
        </w:rPr>
        <w:t xml:space="preserve"> entre las que estén consideradas.</w:t>
      </w:r>
    </w:p>
    <w:p w:rsidR="00474BA6" w:rsidRDefault="000164CC" w:rsidP="00B151C3">
      <w:pPr>
        <w:pStyle w:val="Prrafodelista"/>
        <w:numPr>
          <w:ilvl w:val="0"/>
          <w:numId w:val="19"/>
        </w:numPr>
        <w:jc w:val="both"/>
        <w:rPr>
          <w:rFonts w:cs="Calibri"/>
          <w:szCs w:val="26"/>
          <w:lang w:val="es-SV"/>
        </w:rPr>
      </w:pPr>
      <w:r>
        <w:rPr>
          <w:rFonts w:cs="Calibri"/>
          <w:szCs w:val="26"/>
          <w:lang w:val="es-SV"/>
        </w:rPr>
        <w:t>C</w:t>
      </w:r>
      <w:r w:rsidR="00474BA6">
        <w:rPr>
          <w:rFonts w:cs="Calibri"/>
          <w:szCs w:val="26"/>
          <w:lang w:val="es-SV"/>
        </w:rPr>
        <w:t>ausas Profundas; son las que para resolverse requieren de arreglos y acuerdos institucionales entre diferentes instituciones del estado incluyendo en estos a los privados.</w:t>
      </w:r>
    </w:p>
    <w:p w:rsidR="00F91BEF" w:rsidRDefault="006554C7" w:rsidP="00D2006F">
      <w:pPr>
        <w:jc w:val="both"/>
        <w:rPr>
          <w:lang w:val="es-SV"/>
        </w:rPr>
      </w:pPr>
      <w:r>
        <w:rPr>
          <w:lang w:val="es-SV"/>
        </w:rPr>
        <w:t xml:space="preserve">La metodología del </w:t>
      </w:r>
      <w:r w:rsidR="00B063AF">
        <w:rPr>
          <w:lang w:val="es-SV"/>
        </w:rPr>
        <w:t>Análisis C</w:t>
      </w:r>
      <w:r>
        <w:rPr>
          <w:lang w:val="es-SV"/>
        </w:rPr>
        <w:t>ausa</w:t>
      </w:r>
      <w:r w:rsidR="00B063AF">
        <w:rPr>
          <w:lang w:val="es-SV"/>
        </w:rPr>
        <w:t>l</w:t>
      </w:r>
      <w:r>
        <w:rPr>
          <w:lang w:val="es-SV"/>
        </w:rPr>
        <w:t xml:space="preserve"> </w:t>
      </w:r>
      <w:r w:rsidR="00B063AF">
        <w:rPr>
          <w:lang w:val="es-SV"/>
        </w:rPr>
        <w:t xml:space="preserve">utilizada </w:t>
      </w:r>
      <w:r w:rsidR="00C9486A">
        <w:rPr>
          <w:lang w:val="es-SV"/>
        </w:rPr>
        <w:t xml:space="preserve">facilitó </w:t>
      </w:r>
      <w:r w:rsidR="00B063AF">
        <w:rPr>
          <w:lang w:val="es-SV"/>
        </w:rPr>
        <w:t xml:space="preserve">hacer el abordaje de los problemas desde las </w:t>
      </w:r>
      <w:r w:rsidR="000164CC">
        <w:rPr>
          <w:lang w:val="es-SV"/>
        </w:rPr>
        <w:t>c</w:t>
      </w:r>
      <w:r w:rsidR="00B063AF">
        <w:rPr>
          <w:lang w:val="es-SV"/>
        </w:rPr>
        <w:t xml:space="preserve">ausas que </w:t>
      </w:r>
      <w:r w:rsidR="000164CC">
        <w:rPr>
          <w:lang w:val="es-SV"/>
        </w:rPr>
        <w:t xml:space="preserve">han sido </w:t>
      </w:r>
      <w:r w:rsidR="00B063AF">
        <w:rPr>
          <w:lang w:val="es-SV"/>
        </w:rPr>
        <w:t>genera</w:t>
      </w:r>
      <w:r w:rsidR="000164CC">
        <w:rPr>
          <w:lang w:val="es-SV"/>
        </w:rPr>
        <w:t>dos</w:t>
      </w:r>
      <w:r w:rsidR="00B063AF">
        <w:rPr>
          <w:lang w:val="es-SV"/>
        </w:rPr>
        <w:t xml:space="preserve"> y que han limitado e</w:t>
      </w:r>
      <w:r w:rsidR="00DA67A6" w:rsidRPr="00F91BEF">
        <w:rPr>
          <w:lang w:val="es-SV"/>
        </w:rPr>
        <w:t xml:space="preserve">l desarrollo de la Región Oriental </w:t>
      </w:r>
      <w:r w:rsidR="00B063AF">
        <w:rPr>
          <w:lang w:val="es-SV"/>
        </w:rPr>
        <w:t xml:space="preserve">los cuales podemos resumirlos por cada </w:t>
      </w:r>
      <w:r w:rsidR="00D2006F">
        <w:rPr>
          <w:lang w:val="es-SV"/>
        </w:rPr>
        <w:t xml:space="preserve">una de las seis </w:t>
      </w:r>
      <w:r w:rsidR="00F7465C">
        <w:rPr>
          <w:lang w:val="es-SV"/>
        </w:rPr>
        <w:t>dimensiones de</w:t>
      </w:r>
      <w:r w:rsidR="00A2780A">
        <w:rPr>
          <w:lang w:val="es-SV"/>
        </w:rPr>
        <w:t xml:space="preserve"> la siguiente manera</w:t>
      </w:r>
      <w:r w:rsidR="00FD1B25">
        <w:rPr>
          <w:lang w:val="es-SV"/>
        </w:rPr>
        <w:t>:</w:t>
      </w:r>
      <w:r w:rsidR="00F91BEF" w:rsidRPr="00F91BEF">
        <w:rPr>
          <w:lang w:val="es-SV"/>
        </w:rPr>
        <w:t xml:space="preserve"> </w:t>
      </w:r>
    </w:p>
    <w:p w:rsidR="00F91BEF" w:rsidRPr="00FD1B25" w:rsidRDefault="00FD1B25" w:rsidP="00B151C3">
      <w:pPr>
        <w:numPr>
          <w:ilvl w:val="0"/>
          <w:numId w:val="20"/>
        </w:numPr>
        <w:spacing w:after="0"/>
        <w:jc w:val="both"/>
        <w:rPr>
          <w:lang w:val="es-SV"/>
        </w:rPr>
      </w:pPr>
      <w:r w:rsidRPr="00FD1B25">
        <w:rPr>
          <w:b/>
          <w:lang w:val="es-SV"/>
        </w:rPr>
        <w:t>Dimensión Económica-Productiva</w:t>
      </w:r>
      <w:r w:rsidRPr="00FD1B25">
        <w:rPr>
          <w:lang w:val="es-SV"/>
        </w:rPr>
        <w:t xml:space="preserve">: </w:t>
      </w:r>
      <w:r w:rsidR="00DA67A6" w:rsidRPr="00FD1B25">
        <w:rPr>
          <w:lang w:val="es-SV"/>
        </w:rPr>
        <w:t xml:space="preserve">Baja productividad y competitividad de sectores productivos y alto nivel de </w:t>
      </w:r>
      <w:r w:rsidR="00573E24" w:rsidRPr="00FD1B25">
        <w:rPr>
          <w:lang w:val="es-SV"/>
        </w:rPr>
        <w:t>desempleo:</w:t>
      </w:r>
      <w:r w:rsidRPr="00FD1B25">
        <w:rPr>
          <w:lang w:val="es-SV"/>
        </w:rPr>
        <w:t xml:space="preserve"> </w:t>
      </w:r>
    </w:p>
    <w:p w:rsidR="00DA67A6" w:rsidRPr="00F91BEF" w:rsidRDefault="00DA67A6" w:rsidP="00B151C3">
      <w:pPr>
        <w:numPr>
          <w:ilvl w:val="0"/>
          <w:numId w:val="20"/>
        </w:numPr>
        <w:spacing w:after="0"/>
        <w:jc w:val="both"/>
        <w:rPr>
          <w:lang w:val="es-SV"/>
        </w:rPr>
      </w:pPr>
      <w:r w:rsidRPr="00F91BEF">
        <w:rPr>
          <w:b/>
          <w:lang w:val="es-SV"/>
        </w:rPr>
        <w:t>Dimensión Ambiental</w:t>
      </w:r>
      <w:r w:rsidRPr="00F91BEF">
        <w:rPr>
          <w:lang w:val="es-SV"/>
        </w:rPr>
        <w:t xml:space="preserve">: Alto nivel de </w:t>
      </w:r>
      <w:r w:rsidR="00573E24" w:rsidRPr="00F91BEF">
        <w:rPr>
          <w:lang w:val="es-SV"/>
        </w:rPr>
        <w:t>contaminación</w:t>
      </w:r>
      <w:r w:rsidR="00573E24">
        <w:rPr>
          <w:lang w:val="es-SV"/>
        </w:rPr>
        <w:t xml:space="preserve">, </w:t>
      </w:r>
      <w:r w:rsidR="00573E24" w:rsidRPr="00F91BEF">
        <w:rPr>
          <w:lang w:val="es-SV"/>
        </w:rPr>
        <w:t>deterioro</w:t>
      </w:r>
      <w:r w:rsidRPr="00F91BEF">
        <w:rPr>
          <w:lang w:val="es-SV"/>
        </w:rPr>
        <w:t xml:space="preserve"> y vulnerabilidad ambiental</w:t>
      </w:r>
    </w:p>
    <w:p w:rsidR="00DA67A6" w:rsidRPr="00F91BEF" w:rsidRDefault="00DA67A6" w:rsidP="00B151C3">
      <w:pPr>
        <w:numPr>
          <w:ilvl w:val="0"/>
          <w:numId w:val="20"/>
        </w:numPr>
        <w:spacing w:after="0"/>
        <w:jc w:val="both"/>
        <w:rPr>
          <w:lang w:val="es-SV"/>
        </w:rPr>
      </w:pPr>
      <w:r w:rsidRPr="00F91BEF">
        <w:rPr>
          <w:b/>
          <w:lang w:val="es-SV"/>
        </w:rPr>
        <w:t>Dimensión Educación-Salud</w:t>
      </w:r>
      <w:r w:rsidRPr="00F91BEF">
        <w:rPr>
          <w:lang w:val="es-SV"/>
        </w:rPr>
        <w:t xml:space="preserve">: </w:t>
      </w:r>
      <w:r w:rsidR="00DF2DE8">
        <w:rPr>
          <w:lang w:val="es-SV"/>
        </w:rPr>
        <w:t xml:space="preserve">Acceso limitado </w:t>
      </w:r>
      <w:r w:rsidR="00573E24">
        <w:rPr>
          <w:lang w:val="es-SV"/>
        </w:rPr>
        <w:t xml:space="preserve">y </w:t>
      </w:r>
      <w:r w:rsidR="00573E24" w:rsidRPr="00F91BEF">
        <w:rPr>
          <w:lang w:val="es-SV"/>
        </w:rPr>
        <w:t>poca</w:t>
      </w:r>
      <w:r w:rsidR="00573E24">
        <w:rPr>
          <w:lang w:val="es-SV"/>
        </w:rPr>
        <w:t xml:space="preserve"> calidad</w:t>
      </w:r>
      <w:r w:rsidRPr="00F91BEF">
        <w:rPr>
          <w:lang w:val="es-SV"/>
        </w:rPr>
        <w:t xml:space="preserve"> de </w:t>
      </w:r>
      <w:r w:rsidR="00DF2DE8">
        <w:rPr>
          <w:lang w:val="es-SV"/>
        </w:rPr>
        <w:t xml:space="preserve">los </w:t>
      </w:r>
      <w:r w:rsidRPr="00F91BEF">
        <w:rPr>
          <w:lang w:val="es-SV"/>
        </w:rPr>
        <w:t xml:space="preserve">servicios de educación, salud y vivienda </w:t>
      </w:r>
    </w:p>
    <w:p w:rsidR="00DA67A6" w:rsidRPr="00DA67A6" w:rsidRDefault="00DA67A6" w:rsidP="00B151C3">
      <w:pPr>
        <w:numPr>
          <w:ilvl w:val="0"/>
          <w:numId w:val="20"/>
        </w:numPr>
        <w:spacing w:after="0"/>
        <w:jc w:val="both"/>
        <w:rPr>
          <w:lang w:val="es-SV"/>
        </w:rPr>
      </w:pPr>
      <w:r w:rsidRPr="00DA67A6">
        <w:rPr>
          <w:b/>
          <w:lang w:val="es-SV"/>
        </w:rPr>
        <w:t xml:space="preserve">Dimensión Seguridad: </w:t>
      </w:r>
      <w:r w:rsidRPr="00DA67A6">
        <w:rPr>
          <w:lang w:val="es-SV"/>
        </w:rPr>
        <w:t>Alto nivel de violencia, extorsión e Inseguridad</w:t>
      </w:r>
    </w:p>
    <w:p w:rsidR="00DA67A6" w:rsidRDefault="00DA67A6" w:rsidP="00B151C3">
      <w:pPr>
        <w:numPr>
          <w:ilvl w:val="0"/>
          <w:numId w:val="20"/>
        </w:numPr>
        <w:spacing w:after="0"/>
        <w:jc w:val="both"/>
        <w:rPr>
          <w:lang w:val="es-SV"/>
        </w:rPr>
      </w:pPr>
      <w:r w:rsidRPr="00DA67A6">
        <w:rPr>
          <w:b/>
          <w:lang w:val="es-SV"/>
        </w:rPr>
        <w:t xml:space="preserve">Dimensión Logística-Vial: </w:t>
      </w:r>
      <w:r w:rsidR="00A120A3">
        <w:rPr>
          <w:lang w:val="es-SV"/>
        </w:rPr>
        <w:t>I</w:t>
      </w:r>
      <w:r w:rsidRPr="00DA67A6">
        <w:rPr>
          <w:lang w:val="es-SV"/>
        </w:rPr>
        <w:t>nfraestructura logística y vial</w:t>
      </w:r>
      <w:r w:rsidR="00A120A3">
        <w:rPr>
          <w:lang w:val="es-SV"/>
        </w:rPr>
        <w:t xml:space="preserve"> en malas condiciones</w:t>
      </w:r>
    </w:p>
    <w:p w:rsidR="00A120A3" w:rsidRDefault="00DA67A6" w:rsidP="00B151C3">
      <w:pPr>
        <w:numPr>
          <w:ilvl w:val="0"/>
          <w:numId w:val="20"/>
        </w:numPr>
        <w:jc w:val="both"/>
        <w:rPr>
          <w:lang w:val="es-SV"/>
        </w:rPr>
      </w:pPr>
      <w:r w:rsidRPr="0091088B">
        <w:rPr>
          <w:b/>
          <w:lang w:val="es-SV"/>
        </w:rPr>
        <w:t>Dimensión Tejido Social e Institucional:</w:t>
      </w:r>
      <w:r w:rsidRPr="0091088B">
        <w:rPr>
          <w:lang w:val="es-SV"/>
        </w:rPr>
        <w:t xml:space="preserve"> Baja cohesión social e institucional en los territorios</w:t>
      </w:r>
      <w:r w:rsidR="00EC7DD0" w:rsidRPr="0091088B">
        <w:rPr>
          <w:lang w:val="es-SV"/>
        </w:rPr>
        <w:t xml:space="preserve"> </w:t>
      </w:r>
      <w:r w:rsidR="00E60DC7">
        <w:rPr>
          <w:lang w:val="es-SV"/>
        </w:rPr>
        <w:t xml:space="preserve"> </w:t>
      </w:r>
    </w:p>
    <w:p w:rsidR="00520D46" w:rsidRDefault="00A120A3" w:rsidP="00A120A3">
      <w:pPr>
        <w:jc w:val="both"/>
        <w:rPr>
          <w:lang w:val="es-SV"/>
        </w:rPr>
      </w:pPr>
      <w:r>
        <w:rPr>
          <w:lang w:val="es-SV"/>
        </w:rPr>
        <w:t xml:space="preserve">Para efectos de visualizar el origen del análisis se detallen a continuación </w:t>
      </w:r>
      <w:r w:rsidR="00AF57AB">
        <w:rPr>
          <w:lang w:val="es-SV"/>
        </w:rPr>
        <w:t xml:space="preserve">y de manera </w:t>
      </w:r>
      <w:r w:rsidR="00F7465C">
        <w:rPr>
          <w:lang w:val="es-SV"/>
        </w:rPr>
        <w:t>consolidada los</w:t>
      </w:r>
      <w:r>
        <w:rPr>
          <w:lang w:val="es-SV"/>
        </w:rPr>
        <w:t xml:space="preserve"> problemas identificados en la </w:t>
      </w:r>
      <w:r w:rsidR="00D2006F">
        <w:rPr>
          <w:lang w:val="es-SV"/>
        </w:rPr>
        <w:t>R</w:t>
      </w:r>
      <w:r>
        <w:rPr>
          <w:lang w:val="es-SV"/>
        </w:rPr>
        <w:t xml:space="preserve">egión </w:t>
      </w:r>
      <w:r w:rsidR="00AF57AB">
        <w:rPr>
          <w:lang w:val="es-SV"/>
        </w:rPr>
        <w:t xml:space="preserve">Oriental </w:t>
      </w:r>
      <w:r>
        <w:rPr>
          <w:lang w:val="es-SV"/>
        </w:rPr>
        <w:t xml:space="preserve">como </w:t>
      </w:r>
      <w:r w:rsidR="00A2780A">
        <w:rPr>
          <w:lang w:val="es-SV"/>
        </w:rPr>
        <w:t>resultado</w:t>
      </w:r>
      <w:r>
        <w:rPr>
          <w:lang w:val="es-SV"/>
        </w:rPr>
        <w:t xml:space="preserve"> de la</w:t>
      </w:r>
      <w:r w:rsidR="00D2006F">
        <w:rPr>
          <w:lang w:val="es-SV"/>
        </w:rPr>
        <w:t>s</w:t>
      </w:r>
      <w:r>
        <w:rPr>
          <w:lang w:val="es-SV"/>
        </w:rPr>
        <w:t xml:space="preserve"> consulta</w:t>
      </w:r>
      <w:r w:rsidR="00D2006F">
        <w:rPr>
          <w:lang w:val="es-SV"/>
        </w:rPr>
        <w:t>s.</w:t>
      </w:r>
      <w:r>
        <w:rPr>
          <w:lang w:val="es-SV"/>
        </w:rPr>
        <w:t xml:space="preserve"> </w:t>
      </w:r>
    </w:p>
    <w:p w:rsidR="00520D46" w:rsidRDefault="00520D46" w:rsidP="00A120A3">
      <w:pPr>
        <w:jc w:val="both"/>
        <w:rPr>
          <w:lang w:val="es-SV"/>
        </w:rPr>
      </w:pPr>
    </w:p>
    <w:p w:rsidR="00520D46" w:rsidRDefault="00520D46" w:rsidP="00A120A3">
      <w:pPr>
        <w:jc w:val="both"/>
        <w:rPr>
          <w:lang w:val="es-SV"/>
        </w:rPr>
      </w:pPr>
    </w:p>
    <w:p w:rsidR="00520D46" w:rsidRDefault="00520D46" w:rsidP="00A120A3">
      <w:pPr>
        <w:jc w:val="both"/>
        <w:rPr>
          <w:lang w:val="es-SV"/>
        </w:rPr>
      </w:pPr>
    </w:p>
    <w:p w:rsidR="00520D46" w:rsidRDefault="00520D46" w:rsidP="00A120A3">
      <w:pPr>
        <w:jc w:val="both"/>
        <w:rPr>
          <w:lang w:val="es-SV"/>
        </w:rPr>
      </w:pPr>
    </w:p>
    <w:p w:rsidR="00520D46" w:rsidRDefault="00520D46" w:rsidP="00A120A3">
      <w:pPr>
        <w:jc w:val="both"/>
        <w:rPr>
          <w:lang w:val="es-SV"/>
        </w:rPr>
      </w:pPr>
    </w:p>
    <w:p w:rsidR="00520D46" w:rsidRDefault="00520D46" w:rsidP="00A120A3">
      <w:pPr>
        <w:jc w:val="both"/>
        <w:rPr>
          <w:lang w:val="es-SV"/>
        </w:rPr>
      </w:pPr>
    </w:p>
    <w:p w:rsidR="00A120A3" w:rsidRDefault="00A120A3" w:rsidP="00A120A3">
      <w:pPr>
        <w:jc w:val="both"/>
        <w:rPr>
          <w:lang w:val="es-SV"/>
        </w:rPr>
      </w:pPr>
      <w:r>
        <w:rPr>
          <w:lang w:val="es-SV"/>
        </w:rPr>
        <w:t xml:space="preserve"> </w:t>
      </w:r>
    </w:p>
    <w:p w:rsidR="00821C36" w:rsidRPr="00F7465C" w:rsidRDefault="00ED3749" w:rsidP="00ED3749">
      <w:pPr>
        <w:jc w:val="center"/>
        <w:rPr>
          <w:b/>
          <w:color w:val="0070C0"/>
          <w:sz w:val="20"/>
          <w:lang w:val="es-SV"/>
        </w:rPr>
      </w:pPr>
      <w:r w:rsidRPr="00F7465C">
        <w:rPr>
          <w:b/>
          <w:color w:val="0070C0"/>
          <w:lang w:val="es-SV"/>
        </w:rPr>
        <w:t>TABLA DE PROBLEMAS QUE LIM</w:t>
      </w:r>
      <w:r w:rsidR="00C067EB" w:rsidRPr="00F7465C">
        <w:rPr>
          <w:b/>
          <w:color w:val="0070C0"/>
          <w:lang w:val="es-SV"/>
        </w:rPr>
        <w:t>I</w:t>
      </w:r>
      <w:r w:rsidRPr="00F7465C">
        <w:rPr>
          <w:b/>
          <w:color w:val="0070C0"/>
          <w:lang w:val="es-SV"/>
        </w:rPr>
        <w:t>TAN EL DESARROLLO DE LA REGION ORIENTAL POR DIMENSI</w:t>
      </w:r>
      <w:r w:rsidR="003D50FF" w:rsidRPr="00F7465C">
        <w:rPr>
          <w:b/>
          <w:color w:val="0070C0"/>
          <w:lang w:val="es-SV"/>
        </w:rPr>
        <w:t>Ó</w:t>
      </w:r>
      <w:r w:rsidRPr="00F7465C">
        <w:rPr>
          <w:b/>
          <w:color w:val="0070C0"/>
          <w:lang w:val="es-SV"/>
        </w:rPr>
        <w: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6455"/>
      </w:tblGrid>
      <w:tr w:rsidR="00A952A5" w:rsidRPr="00AF0D92" w:rsidTr="009742C7">
        <w:trPr>
          <w:trHeight w:val="467"/>
        </w:trPr>
        <w:tc>
          <w:tcPr>
            <w:tcW w:w="0" w:type="auto"/>
            <w:shd w:val="clear" w:color="auto" w:fill="BFBFBF"/>
          </w:tcPr>
          <w:p w:rsidR="00A952A5" w:rsidRPr="00AF0D92" w:rsidRDefault="00A952A5" w:rsidP="009742C7">
            <w:pPr>
              <w:spacing w:after="0" w:line="240" w:lineRule="auto"/>
              <w:jc w:val="center"/>
              <w:rPr>
                <w:rFonts w:cs="Calibri"/>
                <w:b/>
                <w:i/>
                <w:sz w:val="20"/>
                <w:lang w:val="es-SV" w:eastAsia="es-SV"/>
              </w:rPr>
            </w:pPr>
            <w:r w:rsidRPr="00AF0D92">
              <w:rPr>
                <w:rFonts w:cs="Calibri"/>
                <w:b/>
                <w:i/>
                <w:sz w:val="20"/>
                <w:lang w:val="es-SV" w:eastAsia="es-SV"/>
              </w:rPr>
              <w:t>Dimensión</w:t>
            </w:r>
          </w:p>
        </w:tc>
        <w:tc>
          <w:tcPr>
            <w:tcW w:w="6455" w:type="dxa"/>
            <w:shd w:val="clear" w:color="auto" w:fill="BFBFBF"/>
          </w:tcPr>
          <w:p w:rsidR="00A952A5" w:rsidRPr="00AF0D92" w:rsidRDefault="00A952A5" w:rsidP="009742C7">
            <w:pPr>
              <w:spacing w:after="0" w:line="240" w:lineRule="auto"/>
              <w:jc w:val="center"/>
              <w:rPr>
                <w:rFonts w:cs="Calibri"/>
                <w:b/>
                <w:i/>
                <w:sz w:val="20"/>
                <w:lang w:val="es-SV" w:eastAsia="es-SV"/>
              </w:rPr>
            </w:pPr>
            <w:r w:rsidRPr="00AF0D92">
              <w:rPr>
                <w:rFonts w:cs="Calibri"/>
                <w:b/>
                <w:i/>
                <w:sz w:val="20"/>
                <w:lang w:val="es-SV" w:eastAsia="es-SV"/>
              </w:rPr>
              <w:t>Problemas o Resultados del Estado de Situación Identificados</w:t>
            </w:r>
          </w:p>
        </w:tc>
      </w:tr>
      <w:tr w:rsidR="00A952A5" w:rsidRPr="00AF0D92" w:rsidTr="00AF0D92">
        <w:trPr>
          <w:trHeight w:val="3599"/>
        </w:trPr>
        <w:tc>
          <w:tcPr>
            <w:tcW w:w="0" w:type="auto"/>
            <w:shd w:val="clear" w:color="auto" w:fill="auto"/>
          </w:tcPr>
          <w:p w:rsidR="00A952A5" w:rsidRPr="00AF0D92" w:rsidRDefault="00A952A5" w:rsidP="009742C7">
            <w:pPr>
              <w:spacing w:after="0" w:line="240" w:lineRule="auto"/>
              <w:jc w:val="both"/>
              <w:rPr>
                <w:rFonts w:cs="Calibri"/>
                <w:b/>
                <w:sz w:val="20"/>
                <w:lang w:val="es-SV" w:eastAsia="es-SV"/>
              </w:rPr>
            </w:pPr>
            <w:r w:rsidRPr="00AF0D92">
              <w:rPr>
                <w:rFonts w:cs="Calibri"/>
                <w:b/>
                <w:sz w:val="20"/>
                <w:lang w:val="es-SV" w:eastAsia="es-SV"/>
              </w:rPr>
              <w:t>Económic</w:t>
            </w:r>
            <w:r w:rsidR="008C0CA2" w:rsidRPr="00AF0D92">
              <w:rPr>
                <w:rFonts w:cs="Calibri"/>
                <w:b/>
                <w:sz w:val="20"/>
                <w:lang w:val="es-SV" w:eastAsia="es-SV"/>
              </w:rPr>
              <w:t>a</w:t>
            </w:r>
            <w:r w:rsidRPr="00AF0D92">
              <w:rPr>
                <w:rFonts w:cs="Calibri"/>
                <w:b/>
                <w:sz w:val="20"/>
                <w:lang w:val="es-SV" w:eastAsia="es-SV"/>
              </w:rPr>
              <w:t>-Productiv</w:t>
            </w:r>
            <w:r w:rsidR="008C0CA2" w:rsidRPr="00AF0D92">
              <w:rPr>
                <w:rFonts w:cs="Calibri"/>
                <w:b/>
                <w:sz w:val="20"/>
                <w:lang w:val="es-SV" w:eastAsia="es-SV"/>
              </w:rPr>
              <w:t>a</w:t>
            </w:r>
            <w:r w:rsidRPr="00AF0D92">
              <w:rPr>
                <w:rFonts w:cs="Calibri"/>
                <w:b/>
                <w:sz w:val="20"/>
                <w:lang w:val="es-SV" w:eastAsia="es-SV"/>
              </w:rPr>
              <w:t xml:space="preserve"> </w:t>
            </w:r>
          </w:p>
        </w:tc>
        <w:tc>
          <w:tcPr>
            <w:tcW w:w="6455" w:type="dxa"/>
            <w:shd w:val="clear" w:color="auto" w:fill="auto"/>
          </w:tcPr>
          <w:p w:rsidR="00821C36" w:rsidRPr="00AF0D92" w:rsidRDefault="00A952A5" w:rsidP="00D0317F">
            <w:pPr>
              <w:pStyle w:val="Sinespaciado"/>
              <w:numPr>
                <w:ilvl w:val="0"/>
                <w:numId w:val="10"/>
              </w:numPr>
              <w:rPr>
                <w:sz w:val="20"/>
                <w:szCs w:val="20"/>
                <w:lang w:val="es-SV" w:eastAsia="es-SV"/>
              </w:rPr>
            </w:pPr>
            <w:r w:rsidRPr="00AF0D92">
              <w:rPr>
                <w:sz w:val="20"/>
                <w:szCs w:val="20"/>
                <w:lang w:val="es-SV" w:eastAsia="es-SV"/>
              </w:rPr>
              <w:t>Baja productividad agropecuaria</w:t>
            </w:r>
          </w:p>
          <w:p w:rsidR="00821C36" w:rsidRPr="00AF0D92" w:rsidRDefault="00A952A5" w:rsidP="00D0317F">
            <w:pPr>
              <w:pStyle w:val="Sinespaciado"/>
              <w:numPr>
                <w:ilvl w:val="0"/>
                <w:numId w:val="10"/>
              </w:numPr>
              <w:rPr>
                <w:sz w:val="20"/>
                <w:szCs w:val="20"/>
                <w:lang w:val="es-SV" w:eastAsia="es-SV"/>
              </w:rPr>
            </w:pPr>
            <w:r w:rsidRPr="00AF0D92">
              <w:rPr>
                <w:sz w:val="20"/>
                <w:szCs w:val="20"/>
                <w:lang w:val="es-SV" w:eastAsia="es-SV"/>
              </w:rPr>
              <w:t>Baja rentabilidad del sector pesquero y acuícola</w:t>
            </w:r>
          </w:p>
          <w:p w:rsidR="00821C36" w:rsidRPr="00AF0D92" w:rsidRDefault="00A952A5" w:rsidP="00D0317F">
            <w:pPr>
              <w:pStyle w:val="Sinespaciado"/>
              <w:numPr>
                <w:ilvl w:val="0"/>
                <w:numId w:val="10"/>
              </w:numPr>
              <w:rPr>
                <w:sz w:val="20"/>
                <w:szCs w:val="20"/>
                <w:lang w:val="es-SV" w:eastAsia="es-SV"/>
              </w:rPr>
            </w:pPr>
            <w:r w:rsidRPr="00AF0D92">
              <w:rPr>
                <w:sz w:val="20"/>
                <w:szCs w:val="20"/>
                <w:lang w:val="es-SV" w:eastAsia="es-SV"/>
              </w:rPr>
              <w:t>Baja competitividad del sector artesanías</w:t>
            </w:r>
          </w:p>
          <w:p w:rsidR="00821C36" w:rsidRPr="00AF0D92" w:rsidRDefault="00A952A5" w:rsidP="00D0317F">
            <w:pPr>
              <w:pStyle w:val="Sinespaciado"/>
              <w:numPr>
                <w:ilvl w:val="0"/>
                <w:numId w:val="10"/>
              </w:numPr>
              <w:rPr>
                <w:sz w:val="20"/>
                <w:szCs w:val="20"/>
                <w:lang w:val="es-SV" w:eastAsia="es-SV"/>
              </w:rPr>
            </w:pPr>
            <w:r w:rsidRPr="00AF0D92">
              <w:rPr>
                <w:sz w:val="20"/>
                <w:szCs w:val="20"/>
                <w:lang w:val="es-SV" w:eastAsia="es-SV"/>
              </w:rPr>
              <w:t>Baja competitividad del sector turismo</w:t>
            </w:r>
          </w:p>
          <w:p w:rsidR="00821C36" w:rsidRPr="00AF0D92" w:rsidRDefault="00A952A5" w:rsidP="00D0317F">
            <w:pPr>
              <w:pStyle w:val="Sinespaciado"/>
              <w:numPr>
                <w:ilvl w:val="0"/>
                <w:numId w:val="10"/>
              </w:numPr>
              <w:rPr>
                <w:sz w:val="20"/>
                <w:szCs w:val="20"/>
                <w:lang w:val="es-SV" w:eastAsia="es-SV"/>
              </w:rPr>
            </w:pPr>
            <w:r w:rsidRPr="00AF0D92">
              <w:rPr>
                <w:sz w:val="20"/>
                <w:szCs w:val="20"/>
                <w:lang w:val="es-SV" w:eastAsia="es-SV"/>
              </w:rPr>
              <w:t xml:space="preserve">Bajo nivel de desarrollo de la infraestructura </w:t>
            </w:r>
          </w:p>
          <w:p w:rsidR="00821C36" w:rsidRPr="00AF0D92" w:rsidRDefault="00A952A5" w:rsidP="00D0317F">
            <w:pPr>
              <w:pStyle w:val="Sinespaciado"/>
              <w:numPr>
                <w:ilvl w:val="0"/>
                <w:numId w:val="10"/>
              </w:numPr>
              <w:rPr>
                <w:sz w:val="20"/>
                <w:szCs w:val="20"/>
                <w:lang w:val="es-SV" w:eastAsia="es-SV"/>
              </w:rPr>
            </w:pPr>
            <w:r w:rsidRPr="00AF0D92">
              <w:rPr>
                <w:sz w:val="20"/>
                <w:szCs w:val="20"/>
                <w:lang w:val="es-SV" w:eastAsia="es-SV"/>
              </w:rPr>
              <w:t xml:space="preserve">Poco fomento, gestión y asociatividad empresarial productiva </w:t>
            </w:r>
          </w:p>
          <w:p w:rsidR="00821C36" w:rsidRPr="00AF0D92" w:rsidRDefault="00A952A5" w:rsidP="00D0317F">
            <w:pPr>
              <w:pStyle w:val="Sinespaciado"/>
              <w:numPr>
                <w:ilvl w:val="0"/>
                <w:numId w:val="10"/>
              </w:numPr>
              <w:rPr>
                <w:sz w:val="20"/>
                <w:szCs w:val="20"/>
                <w:lang w:val="es-SV" w:eastAsia="es-SV"/>
              </w:rPr>
            </w:pPr>
            <w:r w:rsidRPr="00AF0D92">
              <w:rPr>
                <w:sz w:val="20"/>
                <w:szCs w:val="20"/>
                <w:lang w:val="es-SV" w:eastAsia="es-SV"/>
              </w:rPr>
              <w:t>Desvinculación entre el sistema educativo y desarrollo</w:t>
            </w:r>
          </w:p>
          <w:p w:rsidR="00821C36" w:rsidRPr="00AF0D92" w:rsidRDefault="00A952A5" w:rsidP="00D0317F">
            <w:pPr>
              <w:pStyle w:val="Sinespaciado"/>
              <w:numPr>
                <w:ilvl w:val="0"/>
                <w:numId w:val="10"/>
              </w:numPr>
              <w:rPr>
                <w:sz w:val="20"/>
                <w:szCs w:val="20"/>
                <w:lang w:val="es-SV" w:eastAsia="es-SV"/>
              </w:rPr>
            </w:pPr>
            <w:r w:rsidRPr="00AF0D92">
              <w:rPr>
                <w:sz w:val="20"/>
                <w:szCs w:val="20"/>
                <w:lang w:val="es-SV" w:eastAsia="es-SV"/>
              </w:rPr>
              <w:t>Altos niveles de desempleo, informalidad y migración</w:t>
            </w:r>
          </w:p>
          <w:p w:rsidR="00821C36" w:rsidRDefault="00A952A5" w:rsidP="00D0317F">
            <w:pPr>
              <w:pStyle w:val="Sinespaciado"/>
              <w:numPr>
                <w:ilvl w:val="0"/>
                <w:numId w:val="10"/>
              </w:numPr>
              <w:rPr>
                <w:sz w:val="20"/>
                <w:szCs w:val="20"/>
                <w:lang w:val="es-SV" w:eastAsia="es-SV"/>
              </w:rPr>
            </w:pPr>
            <w:r w:rsidRPr="00AF0D92">
              <w:rPr>
                <w:sz w:val="20"/>
                <w:szCs w:val="20"/>
                <w:lang w:val="es-SV" w:eastAsia="es-SV"/>
              </w:rPr>
              <w:t>Altos niveles de pobreza y desigualdad</w:t>
            </w:r>
          </w:p>
          <w:p w:rsidR="00D0317F" w:rsidRPr="00AF0D92" w:rsidRDefault="00D0317F" w:rsidP="00D0317F">
            <w:pPr>
              <w:pStyle w:val="Sinespaciado"/>
              <w:numPr>
                <w:ilvl w:val="0"/>
                <w:numId w:val="10"/>
              </w:numPr>
              <w:rPr>
                <w:sz w:val="20"/>
                <w:szCs w:val="20"/>
                <w:lang w:eastAsia="es-SV"/>
              </w:rPr>
            </w:pPr>
            <w:r w:rsidRPr="00AF0D92">
              <w:rPr>
                <w:sz w:val="20"/>
                <w:szCs w:val="20"/>
                <w:lang w:val="es-ES" w:eastAsia="es-SV"/>
              </w:rPr>
              <w:t xml:space="preserve">Falta de oportunidad de empleo para jóvenes </w:t>
            </w:r>
          </w:p>
          <w:p w:rsidR="00821C36" w:rsidRPr="00AF0D92" w:rsidRDefault="00A952A5" w:rsidP="00D0317F">
            <w:pPr>
              <w:pStyle w:val="Sinespaciado"/>
              <w:numPr>
                <w:ilvl w:val="0"/>
                <w:numId w:val="10"/>
              </w:numPr>
              <w:rPr>
                <w:sz w:val="20"/>
                <w:szCs w:val="20"/>
                <w:lang w:val="es-SV" w:eastAsia="es-SV"/>
              </w:rPr>
            </w:pPr>
            <w:r w:rsidRPr="00AF0D92">
              <w:rPr>
                <w:sz w:val="20"/>
                <w:szCs w:val="20"/>
                <w:lang w:val="es-SV" w:eastAsia="es-SV"/>
              </w:rPr>
              <w:t xml:space="preserve">Remesas usadas para consumo no para ahorro ni inversión productiva (que generan dependencia). </w:t>
            </w:r>
          </w:p>
          <w:p w:rsidR="00821C36" w:rsidRPr="00AF0D92" w:rsidRDefault="00A952A5" w:rsidP="00D0317F">
            <w:pPr>
              <w:pStyle w:val="Sinespaciado"/>
              <w:numPr>
                <w:ilvl w:val="0"/>
                <w:numId w:val="10"/>
              </w:numPr>
              <w:rPr>
                <w:sz w:val="20"/>
                <w:szCs w:val="20"/>
                <w:lang w:val="es-SV" w:eastAsia="es-SV"/>
              </w:rPr>
            </w:pPr>
            <w:r w:rsidRPr="00AF0D92">
              <w:rPr>
                <w:sz w:val="20"/>
                <w:szCs w:val="20"/>
                <w:lang w:val="es-SV" w:eastAsia="es-SV"/>
              </w:rPr>
              <w:t>Altos niveles de inseguridad.</w:t>
            </w:r>
          </w:p>
          <w:p w:rsidR="00821C36" w:rsidRPr="00AF0D92" w:rsidRDefault="00A952A5" w:rsidP="00D0317F">
            <w:pPr>
              <w:pStyle w:val="Sinespaciado"/>
              <w:numPr>
                <w:ilvl w:val="0"/>
                <w:numId w:val="10"/>
              </w:numPr>
              <w:rPr>
                <w:sz w:val="20"/>
                <w:szCs w:val="20"/>
                <w:lang w:val="es-SV" w:eastAsia="es-SV"/>
              </w:rPr>
            </w:pPr>
            <w:r w:rsidRPr="00AF0D92">
              <w:rPr>
                <w:sz w:val="20"/>
                <w:szCs w:val="20"/>
                <w:lang w:val="es-SV" w:eastAsia="es-SV"/>
              </w:rPr>
              <w:t xml:space="preserve">Cambio climático que afecta la producción. </w:t>
            </w:r>
          </w:p>
          <w:p w:rsidR="00821C36" w:rsidRPr="00AF0D92" w:rsidRDefault="00A952A5" w:rsidP="00D0317F">
            <w:pPr>
              <w:pStyle w:val="Sinespaciado"/>
              <w:numPr>
                <w:ilvl w:val="0"/>
                <w:numId w:val="10"/>
              </w:numPr>
              <w:rPr>
                <w:sz w:val="20"/>
                <w:szCs w:val="20"/>
                <w:lang w:val="es-SV" w:eastAsia="es-SV"/>
              </w:rPr>
            </w:pPr>
            <w:r w:rsidRPr="00AF0D92">
              <w:rPr>
                <w:sz w:val="20"/>
                <w:szCs w:val="20"/>
                <w:lang w:val="es-SV" w:eastAsia="es-SV"/>
              </w:rPr>
              <w:t>Altos niveles de contami</w:t>
            </w:r>
            <w:r w:rsidR="00AF0D92">
              <w:rPr>
                <w:sz w:val="20"/>
                <w:szCs w:val="20"/>
                <w:lang w:val="es-SV" w:eastAsia="es-SV"/>
              </w:rPr>
              <w:t>nación y destrucción ambiental</w:t>
            </w:r>
          </w:p>
        </w:tc>
      </w:tr>
      <w:tr w:rsidR="00A952A5" w:rsidRPr="00AF0D92" w:rsidTr="009742C7">
        <w:trPr>
          <w:trHeight w:val="1559"/>
        </w:trPr>
        <w:tc>
          <w:tcPr>
            <w:tcW w:w="0" w:type="auto"/>
            <w:shd w:val="clear" w:color="auto" w:fill="auto"/>
          </w:tcPr>
          <w:p w:rsidR="00A952A5" w:rsidRPr="00AF0D92" w:rsidRDefault="00ED3749" w:rsidP="009742C7">
            <w:pPr>
              <w:spacing w:after="0" w:line="240" w:lineRule="auto"/>
              <w:jc w:val="both"/>
              <w:rPr>
                <w:rFonts w:cs="Calibri"/>
                <w:b/>
                <w:sz w:val="20"/>
                <w:lang w:val="es-SV" w:eastAsia="es-SV"/>
              </w:rPr>
            </w:pPr>
            <w:r w:rsidRPr="00AF0D92">
              <w:rPr>
                <w:rFonts w:eastAsia="Calibri"/>
                <w:sz w:val="20"/>
              </w:rPr>
              <w:br w:type="page"/>
            </w:r>
            <w:r w:rsidR="00A952A5" w:rsidRPr="00AF0D92">
              <w:rPr>
                <w:rFonts w:cs="Calibri"/>
                <w:b/>
                <w:sz w:val="20"/>
                <w:lang w:val="es-SV" w:eastAsia="es-SV"/>
              </w:rPr>
              <w:t xml:space="preserve">Ambiental </w:t>
            </w:r>
          </w:p>
        </w:tc>
        <w:tc>
          <w:tcPr>
            <w:tcW w:w="6455" w:type="dxa"/>
            <w:shd w:val="clear" w:color="auto" w:fill="auto"/>
          </w:tcPr>
          <w:p w:rsidR="00821C36" w:rsidRPr="00AF0D92" w:rsidRDefault="00A952A5" w:rsidP="00B151C3">
            <w:pPr>
              <w:pStyle w:val="Sinespaciado"/>
              <w:numPr>
                <w:ilvl w:val="0"/>
                <w:numId w:val="6"/>
              </w:numPr>
              <w:rPr>
                <w:sz w:val="20"/>
                <w:szCs w:val="20"/>
                <w:lang w:val="es-ES" w:eastAsia="es-SV"/>
              </w:rPr>
            </w:pPr>
            <w:r w:rsidRPr="00AF0D92">
              <w:rPr>
                <w:sz w:val="20"/>
                <w:szCs w:val="20"/>
                <w:lang w:val="es-ES" w:eastAsia="es-SV"/>
              </w:rPr>
              <w:t>Altos niveles de contaminación ambiental (por desechos sólidos y líquidos) y deforestación.</w:t>
            </w:r>
          </w:p>
          <w:p w:rsidR="00821C36" w:rsidRPr="00AF0D92" w:rsidRDefault="00A952A5" w:rsidP="00B151C3">
            <w:pPr>
              <w:pStyle w:val="Sinespaciado"/>
              <w:numPr>
                <w:ilvl w:val="0"/>
                <w:numId w:val="6"/>
              </w:numPr>
              <w:rPr>
                <w:sz w:val="20"/>
                <w:szCs w:val="20"/>
                <w:lang w:val="es-ES" w:eastAsia="es-SV"/>
              </w:rPr>
            </w:pPr>
            <w:r w:rsidRPr="00AF0D92">
              <w:rPr>
                <w:sz w:val="20"/>
                <w:szCs w:val="20"/>
                <w:lang w:val="es-ES" w:eastAsia="es-SV"/>
              </w:rPr>
              <w:t>Destrucción de la biodiversidad (fauna y flora) y recursos naturales para desarrollo productivo y turístico.</w:t>
            </w:r>
          </w:p>
          <w:p w:rsidR="00821C36" w:rsidRPr="00AF0D92" w:rsidRDefault="00A952A5" w:rsidP="00B151C3">
            <w:pPr>
              <w:pStyle w:val="Sinespaciado"/>
              <w:numPr>
                <w:ilvl w:val="0"/>
                <w:numId w:val="6"/>
              </w:numPr>
              <w:rPr>
                <w:sz w:val="20"/>
                <w:szCs w:val="20"/>
                <w:lang w:val="es-ES" w:eastAsia="es-SV"/>
              </w:rPr>
            </w:pPr>
            <w:r w:rsidRPr="00AF0D92">
              <w:rPr>
                <w:sz w:val="20"/>
                <w:szCs w:val="20"/>
                <w:lang w:val="es-ES" w:eastAsia="es-SV"/>
              </w:rPr>
              <w:t xml:space="preserve">Deterioro de las cuencas hídricas y contaminación de mantos acuíferos que suministran agua potable. </w:t>
            </w:r>
          </w:p>
          <w:p w:rsidR="00A952A5" w:rsidRPr="00AF0D92" w:rsidRDefault="00A952A5" w:rsidP="00B151C3">
            <w:pPr>
              <w:pStyle w:val="Sinespaciado"/>
              <w:numPr>
                <w:ilvl w:val="0"/>
                <w:numId w:val="6"/>
              </w:numPr>
              <w:rPr>
                <w:sz w:val="20"/>
                <w:szCs w:val="20"/>
                <w:lang w:val="es-ES" w:eastAsia="es-SV"/>
              </w:rPr>
            </w:pPr>
            <w:r w:rsidRPr="00AF0D92">
              <w:rPr>
                <w:sz w:val="20"/>
                <w:szCs w:val="20"/>
                <w:lang w:val="es-ES" w:eastAsia="es-SV"/>
              </w:rPr>
              <w:t>La calidad y cantidad de agua de los ríos está desmejorándose.</w:t>
            </w:r>
          </w:p>
          <w:p w:rsidR="00821C36" w:rsidRPr="00AF0D92" w:rsidRDefault="00A952A5" w:rsidP="00B151C3">
            <w:pPr>
              <w:pStyle w:val="Sinespaciado"/>
              <w:numPr>
                <w:ilvl w:val="0"/>
                <w:numId w:val="6"/>
              </w:numPr>
              <w:rPr>
                <w:sz w:val="20"/>
                <w:szCs w:val="20"/>
                <w:lang w:val="es-ES" w:eastAsia="es-SV"/>
              </w:rPr>
            </w:pPr>
            <w:r w:rsidRPr="00AF0D92">
              <w:rPr>
                <w:sz w:val="20"/>
                <w:szCs w:val="20"/>
                <w:lang w:val="es-ES" w:eastAsia="es-SV"/>
              </w:rPr>
              <w:t xml:space="preserve">Aumento de la erosión de suelos y asolvamiento en ríos y lagunas por la deforestación. </w:t>
            </w:r>
          </w:p>
          <w:p w:rsidR="00A952A5" w:rsidRPr="00AF0D92" w:rsidRDefault="00A952A5" w:rsidP="00B151C3">
            <w:pPr>
              <w:pStyle w:val="Sinespaciado"/>
              <w:numPr>
                <w:ilvl w:val="0"/>
                <w:numId w:val="6"/>
              </w:numPr>
              <w:rPr>
                <w:sz w:val="20"/>
                <w:szCs w:val="20"/>
                <w:lang w:val="es-ES" w:eastAsia="es-SV"/>
              </w:rPr>
            </w:pPr>
            <w:r w:rsidRPr="00AF0D92">
              <w:rPr>
                <w:sz w:val="20"/>
                <w:szCs w:val="20"/>
                <w:lang w:val="es-ES" w:eastAsia="es-SV"/>
              </w:rPr>
              <w:t>Desconocimiento de los derechos y deberes ambientales de la población.</w:t>
            </w:r>
          </w:p>
          <w:p w:rsidR="00821C36" w:rsidRPr="00AF0D92" w:rsidRDefault="00A952A5" w:rsidP="00B151C3">
            <w:pPr>
              <w:pStyle w:val="Sinespaciado"/>
              <w:numPr>
                <w:ilvl w:val="0"/>
                <w:numId w:val="6"/>
              </w:numPr>
              <w:rPr>
                <w:sz w:val="20"/>
                <w:szCs w:val="20"/>
                <w:lang w:val="es-ES" w:eastAsia="es-SV"/>
              </w:rPr>
            </w:pPr>
            <w:r w:rsidRPr="00AF0D92">
              <w:rPr>
                <w:sz w:val="20"/>
                <w:szCs w:val="20"/>
                <w:lang w:val="es-ES" w:eastAsia="es-SV"/>
              </w:rPr>
              <w:t xml:space="preserve">Aumento de la vulnerabilidad ante el cambio climático (sequías </w:t>
            </w:r>
            <w:r w:rsidR="00927D6D" w:rsidRPr="00AF0D92">
              <w:rPr>
                <w:sz w:val="20"/>
                <w:szCs w:val="20"/>
                <w:lang w:val="es-ES" w:eastAsia="es-SV"/>
              </w:rPr>
              <w:t>e</w:t>
            </w:r>
            <w:r w:rsidRPr="00AF0D92">
              <w:rPr>
                <w:sz w:val="20"/>
                <w:szCs w:val="20"/>
                <w:lang w:val="es-ES" w:eastAsia="es-SV"/>
              </w:rPr>
              <w:t xml:space="preserve"> inundaciones) que causan las pérdidas de producción. </w:t>
            </w:r>
          </w:p>
          <w:p w:rsidR="00A952A5" w:rsidRPr="00AF0D92" w:rsidRDefault="00A952A5" w:rsidP="00B151C3">
            <w:pPr>
              <w:pStyle w:val="Sinespaciado"/>
              <w:numPr>
                <w:ilvl w:val="0"/>
                <w:numId w:val="6"/>
              </w:numPr>
              <w:rPr>
                <w:sz w:val="20"/>
                <w:szCs w:val="20"/>
                <w:lang w:val="es-SV" w:eastAsia="es-SV"/>
              </w:rPr>
            </w:pPr>
            <w:r w:rsidRPr="00AF0D92">
              <w:rPr>
                <w:sz w:val="20"/>
                <w:szCs w:val="20"/>
                <w:lang w:val="es-ES" w:eastAsia="es-SV"/>
              </w:rPr>
              <w:t>No se hace una verdadera evaluación de los impactos ambientales.</w:t>
            </w:r>
          </w:p>
        </w:tc>
      </w:tr>
      <w:tr w:rsidR="00A952A5" w:rsidRPr="00AF0D92" w:rsidTr="00A2780A">
        <w:trPr>
          <w:trHeight w:val="4139"/>
        </w:trPr>
        <w:tc>
          <w:tcPr>
            <w:tcW w:w="0" w:type="auto"/>
            <w:shd w:val="clear" w:color="auto" w:fill="auto"/>
          </w:tcPr>
          <w:p w:rsidR="00ED3749" w:rsidRPr="00AF0D92" w:rsidRDefault="00ED3749" w:rsidP="009742C7">
            <w:pPr>
              <w:spacing w:after="0" w:line="240" w:lineRule="auto"/>
              <w:jc w:val="both"/>
              <w:rPr>
                <w:rFonts w:cs="Calibri"/>
                <w:b/>
                <w:sz w:val="20"/>
                <w:lang w:val="es-SV" w:eastAsia="es-SV"/>
              </w:rPr>
            </w:pPr>
          </w:p>
          <w:p w:rsidR="00ED3749" w:rsidRPr="00AF0D92" w:rsidRDefault="00ED3749" w:rsidP="009742C7">
            <w:pPr>
              <w:spacing w:after="0" w:line="240" w:lineRule="auto"/>
              <w:jc w:val="both"/>
              <w:rPr>
                <w:rFonts w:cs="Calibri"/>
                <w:b/>
                <w:sz w:val="20"/>
                <w:lang w:val="es-SV" w:eastAsia="es-SV"/>
              </w:rPr>
            </w:pPr>
          </w:p>
          <w:p w:rsidR="00ED3749" w:rsidRPr="00AF0D92" w:rsidRDefault="00ED3749" w:rsidP="009742C7">
            <w:pPr>
              <w:spacing w:after="0" w:line="240" w:lineRule="auto"/>
              <w:jc w:val="both"/>
              <w:rPr>
                <w:rFonts w:cs="Calibri"/>
                <w:b/>
                <w:sz w:val="20"/>
                <w:lang w:val="es-SV" w:eastAsia="es-SV"/>
              </w:rPr>
            </w:pPr>
          </w:p>
          <w:p w:rsidR="00ED3749" w:rsidRPr="00AF0D92" w:rsidRDefault="00ED3749" w:rsidP="009742C7">
            <w:pPr>
              <w:spacing w:after="0" w:line="240" w:lineRule="auto"/>
              <w:jc w:val="both"/>
              <w:rPr>
                <w:rFonts w:cs="Calibri"/>
                <w:b/>
                <w:sz w:val="20"/>
                <w:lang w:val="es-SV" w:eastAsia="es-SV"/>
              </w:rPr>
            </w:pPr>
          </w:p>
          <w:p w:rsidR="00ED3749" w:rsidRPr="00AF0D92" w:rsidRDefault="00ED3749" w:rsidP="009742C7">
            <w:pPr>
              <w:spacing w:after="0" w:line="240" w:lineRule="auto"/>
              <w:jc w:val="both"/>
              <w:rPr>
                <w:rFonts w:cs="Calibri"/>
                <w:b/>
                <w:sz w:val="20"/>
                <w:lang w:val="es-SV" w:eastAsia="es-SV"/>
              </w:rPr>
            </w:pPr>
          </w:p>
          <w:p w:rsidR="00ED3749" w:rsidRPr="00AF0D92" w:rsidRDefault="00ED3749" w:rsidP="009742C7">
            <w:pPr>
              <w:spacing w:after="0" w:line="240" w:lineRule="auto"/>
              <w:jc w:val="both"/>
              <w:rPr>
                <w:rFonts w:cs="Calibri"/>
                <w:b/>
                <w:sz w:val="20"/>
                <w:lang w:val="es-SV" w:eastAsia="es-SV"/>
              </w:rPr>
            </w:pPr>
          </w:p>
          <w:p w:rsidR="00ED3749" w:rsidRPr="00AF0D92" w:rsidRDefault="00ED3749" w:rsidP="009742C7">
            <w:pPr>
              <w:spacing w:after="0" w:line="240" w:lineRule="auto"/>
              <w:jc w:val="both"/>
              <w:rPr>
                <w:rFonts w:cs="Calibri"/>
                <w:b/>
                <w:sz w:val="20"/>
                <w:lang w:val="es-SV" w:eastAsia="es-SV"/>
              </w:rPr>
            </w:pPr>
          </w:p>
          <w:p w:rsidR="00ED3749" w:rsidRPr="00AF0D92" w:rsidRDefault="00ED3749" w:rsidP="009742C7">
            <w:pPr>
              <w:spacing w:after="0" w:line="240" w:lineRule="auto"/>
              <w:jc w:val="both"/>
              <w:rPr>
                <w:rFonts w:cs="Calibri"/>
                <w:b/>
                <w:sz w:val="20"/>
                <w:lang w:val="es-SV" w:eastAsia="es-SV"/>
              </w:rPr>
            </w:pPr>
          </w:p>
          <w:p w:rsidR="00ED3749" w:rsidRPr="00AF0D92" w:rsidRDefault="00ED3749" w:rsidP="009742C7">
            <w:pPr>
              <w:spacing w:after="0" w:line="240" w:lineRule="auto"/>
              <w:jc w:val="both"/>
              <w:rPr>
                <w:rFonts w:cs="Calibri"/>
                <w:b/>
                <w:sz w:val="20"/>
                <w:lang w:val="es-SV" w:eastAsia="es-SV"/>
              </w:rPr>
            </w:pPr>
          </w:p>
          <w:p w:rsidR="00A952A5" w:rsidRPr="00AF0D92" w:rsidRDefault="00CB4717" w:rsidP="009742C7">
            <w:pPr>
              <w:spacing w:after="0" w:line="240" w:lineRule="auto"/>
              <w:jc w:val="both"/>
              <w:rPr>
                <w:rFonts w:cs="Calibri"/>
                <w:b/>
                <w:sz w:val="20"/>
                <w:lang w:val="es-SV" w:eastAsia="es-SV"/>
              </w:rPr>
            </w:pPr>
            <w:r w:rsidRPr="00AF0D92">
              <w:rPr>
                <w:rFonts w:cs="Calibri"/>
                <w:b/>
                <w:sz w:val="20"/>
                <w:lang w:val="es-SV" w:eastAsia="es-SV"/>
              </w:rPr>
              <w:t>E</w:t>
            </w:r>
            <w:r w:rsidR="00ED3749" w:rsidRPr="00AF0D92">
              <w:rPr>
                <w:rFonts w:cs="Calibri"/>
                <w:b/>
                <w:sz w:val="20"/>
                <w:lang w:val="es-SV" w:eastAsia="es-SV"/>
              </w:rPr>
              <w:t>ducación</w:t>
            </w:r>
            <w:r w:rsidR="00A952A5" w:rsidRPr="00AF0D92">
              <w:rPr>
                <w:rFonts w:cs="Calibri"/>
                <w:b/>
                <w:sz w:val="20"/>
                <w:lang w:val="es-SV" w:eastAsia="es-SV"/>
              </w:rPr>
              <w:t>-Salud</w:t>
            </w:r>
          </w:p>
        </w:tc>
        <w:tc>
          <w:tcPr>
            <w:tcW w:w="6455" w:type="dxa"/>
            <w:shd w:val="clear" w:color="auto" w:fill="auto"/>
          </w:tcPr>
          <w:p w:rsidR="00A952A5" w:rsidRPr="00AF0D92" w:rsidRDefault="00A952A5" w:rsidP="00B151C3">
            <w:pPr>
              <w:pStyle w:val="Sinespaciado"/>
              <w:numPr>
                <w:ilvl w:val="0"/>
                <w:numId w:val="6"/>
              </w:numPr>
              <w:rPr>
                <w:sz w:val="20"/>
                <w:szCs w:val="20"/>
                <w:lang w:eastAsia="es-SV"/>
              </w:rPr>
            </w:pPr>
            <w:r w:rsidRPr="00AF0D92">
              <w:rPr>
                <w:sz w:val="20"/>
                <w:szCs w:val="20"/>
                <w:lang w:val="es-ES" w:eastAsia="es-SV"/>
              </w:rPr>
              <w:t xml:space="preserve">Deficiente sistema de provisión de agua potable y saneamiento. </w:t>
            </w:r>
          </w:p>
          <w:p w:rsidR="00A952A5" w:rsidRPr="00AF0D92" w:rsidRDefault="00A952A5" w:rsidP="00B151C3">
            <w:pPr>
              <w:pStyle w:val="Sinespaciado"/>
              <w:numPr>
                <w:ilvl w:val="0"/>
                <w:numId w:val="6"/>
              </w:numPr>
              <w:rPr>
                <w:sz w:val="20"/>
                <w:szCs w:val="20"/>
                <w:lang w:eastAsia="es-SV"/>
              </w:rPr>
            </w:pPr>
            <w:r w:rsidRPr="00AF0D92">
              <w:rPr>
                <w:sz w:val="20"/>
                <w:szCs w:val="20"/>
                <w:lang w:val="es-ES" w:eastAsia="es-SV"/>
              </w:rPr>
              <w:t>Limitado acceso a servicios de electrificación y vivienda y de salud de calidad</w:t>
            </w:r>
          </w:p>
          <w:p w:rsidR="00A952A5" w:rsidRPr="00AF0D92" w:rsidRDefault="00A952A5" w:rsidP="00B151C3">
            <w:pPr>
              <w:pStyle w:val="Sinespaciado"/>
              <w:numPr>
                <w:ilvl w:val="0"/>
                <w:numId w:val="6"/>
              </w:numPr>
              <w:rPr>
                <w:sz w:val="20"/>
                <w:szCs w:val="20"/>
                <w:lang w:eastAsia="es-SV"/>
              </w:rPr>
            </w:pPr>
            <w:r w:rsidRPr="00AF0D92">
              <w:rPr>
                <w:sz w:val="20"/>
                <w:szCs w:val="20"/>
                <w:lang w:val="es-ES" w:eastAsia="es-SV"/>
              </w:rPr>
              <w:t>Sobresaturación en los hospitales de la región</w:t>
            </w:r>
          </w:p>
          <w:p w:rsidR="00A952A5" w:rsidRPr="00AF0D92" w:rsidRDefault="00A952A5" w:rsidP="00B151C3">
            <w:pPr>
              <w:pStyle w:val="Sinespaciado"/>
              <w:numPr>
                <w:ilvl w:val="0"/>
                <w:numId w:val="6"/>
              </w:numPr>
              <w:rPr>
                <w:sz w:val="20"/>
                <w:szCs w:val="20"/>
                <w:lang w:val="en-US" w:eastAsia="es-SV"/>
              </w:rPr>
            </w:pPr>
            <w:r w:rsidRPr="00AF0D92">
              <w:rPr>
                <w:sz w:val="20"/>
                <w:szCs w:val="20"/>
                <w:lang w:val="es-ES" w:eastAsia="es-SV"/>
              </w:rPr>
              <w:t>Altos niveles de analfabetismo</w:t>
            </w:r>
          </w:p>
          <w:p w:rsidR="00A952A5" w:rsidRPr="00AF0D92" w:rsidRDefault="00A952A5" w:rsidP="00B151C3">
            <w:pPr>
              <w:pStyle w:val="Sinespaciado"/>
              <w:numPr>
                <w:ilvl w:val="0"/>
                <w:numId w:val="6"/>
              </w:numPr>
              <w:rPr>
                <w:sz w:val="20"/>
                <w:szCs w:val="20"/>
                <w:lang w:eastAsia="es-SV"/>
              </w:rPr>
            </w:pPr>
            <w:r w:rsidRPr="00AF0D92">
              <w:rPr>
                <w:sz w:val="20"/>
                <w:szCs w:val="20"/>
                <w:lang w:val="es-ES" w:eastAsia="es-SV"/>
              </w:rPr>
              <w:t>Baja cobertura y calidad de la educación</w:t>
            </w:r>
          </w:p>
          <w:p w:rsidR="00A952A5" w:rsidRPr="00AF0D92" w:rsidRDefault="00A952A5" w:rsidP="00B151C3">
            <w:pPr>
              <w:pStyle w:val="Sinespaciado"/>
              <w:numPr>
                <w:ilvl w:val="0"/>
                <w:numId w:val="6"/>
              </w:numPr>
              <w:rPr>
                <w:sz w:val="20"/>
                <w:szCs w:val="20"/>
                <w:lang w:eastAsia="es-SV"/>
              </w:rPr>
            </w:pPr>
            <w:r w:rsidRPr="00AF0D92">
              <w:rPr>
                <w:sz w:val="20"/>
                <w:szCs w:val="20"/>
                <w:lang w:val="es-ES" w:eastAsia="es-SV"/>
              </w:rPr>
              <w:t>Limitada oferta educativa/ de carreras técnicas que responda a la demanda laboral</w:t>
            </w:r>
          </w:p>
          <w:p w:rsidR="00A952A5" w:rsidRPr="00AF0D92" w:rsidRDefault="00A952A5" w:rsidP="00B151C3">
            <w:pPr>
              <w:pStyle w:val="Sinespaciado"/>
              <w:numPr>
                <w:ilvl w:val="0"/>
                <w:numId w:val="6"/>
              </w:numPr>
              <w:rPr>
                <w:sz w:val="20"/>
                <w:szCs w:val="20"/>
                <w:lang w:eastAsia="es-SV"/>
              </w:rPr>
            </w:pPr>
            <w:r w:rsidRPr="00AF0D92">
              <w:rPr>
                <w:sz w:val="20"/>
                <w:szCs w:val="20"/>
                <w:lang w:val="es-ES" w:eastAsia="es-SV"/>
              </w:rPr>
              <w:t>Círculo vicioso de elevados niveles de inseguridad, migración y deserción escolar</w:t>
            </w:r>
          </w:p>
          <w:p w:rsidR="00A952A5" w:rsidRPr="00AF0D92" w:rsidRDefault="00A952A5" w:rsidP="00B151C3">
            <w:pPr>
              <w:pStyle w:val="Sinespaciado"/>
              <w:numPr>
                <w:ilvl w:val="0"/>
                <w:numId w:val="6"/>
              </w:numPr>
              <w:rPr>
                <w:sz w:val="20"/>
                <w:szCs w:val="20"/>
                <w:lang w:eastAsia="es-SV"/>
              </w:rPr>
            </w:pPr>
            <w:r w:rsidRPr="00AF0D92">
              <w:rPr>
                <w:sz w:val="20"/>
                <w:szCs w:val="20"/>
                <w:lang w:val="es-ES" w:eastAsia="es-SV"/>
              </w:rPr>
              <w:t xml:space="preserve">Bajo nivel de educación ambiental/ Deterioro del medio ambiente por bajo nivel de concientización </w:t>
            </w:r>
          </w:p>
          <w:p w:rsidR="00A952A5" w:rsidRPr="00AF0D92" w:rsidRDefault="00A952A5" w:rsidP="00B151C3">
            <w:pPr>
              <w:pStyle w:val="Sinespaciado"/>
              <w:numPr>
                <w:ilvl w:val="0"/>
                <w:numId w:val="6"/>
              </w:numPr>
              <w:rPr>
                <w:sz w:val="20"/>
                <w:szCs w:val="20"/>
                <w:lang w:eastAsia="es-SV"/>
              </w:rPr>
            </w:pPr>
            <w:r w:rsidRPr="00AF0D92">
              <w:rPr>
                <w:sz w:val="20"/>
                <w:szCs w:val="20"/>
                <w:lang w:val="es-ES" w:eastAsia="es-SV"/>
              </w:rPr>
              <w:t>Aumento y alto nivel de embarazos en jóvenes y adolescentes</w:t>
            </w:r>
          </w:p>
          <w:p w:rsidR="00AF0D92" w:rsidRPr="00AF0D92" w:rsidRDefault="00A952A5" w:rsidP="00B151C3">
            <w:pPr>
              <w:pStyle w:val="Sinespaciado"/>
              <w:numPr>
                <w:ilvl w:val="0"/>
                <w:numId w:val="6"/>
              </w:numPr>
              <w:rPr>
                <w:sz w:val="20"/>
                <w:szCs w:val="20"/>
                <w:lang w:eastAsia="es-SV"/>
              </w:rPr>
            </w:pPr>
            <w:r w:rsidRPr="00AF0D92">
              <w:rPr>
                <w:sz w:val="20"/>
                <w:szCs w:val="20"/>
                <w:lang w:val="es-ES" w:eastAsia="es-SV"/>
              </w:rPr>
              <w:t>Exclusión, abuso sexual, maltrato a las mu</w:t>
            </w:r>
            <w:r w:rsidR="00AF0D92">
              <w:rPr>
                <w:sz w:val="20"/>
                <w:szCs w:val="20"/>
                <w:lang w:val="es-ES" w:eastAsia="es-SV"/>
              </w:rPr>
              <w:t>jeres y violencia intrafamiliar</w:t>
            </w:r>
          </w:p>
        </w:tc>
      </w:tr>
      <w:tr w:rsidR="00A952A5" w:rsidRPr="00AF0D92" w:rsidTr="009742C7">
        <w:trPr>
          <w:trHeight w:val="283"/>
        </w:trPr>
        <w:tc>
          <w:tcPr>
            <w:tcW w:w="0" w:type="auto"/>
            <w:shd w:val="clear" w:color="auto" w:fill="auto"/>
          </w:tcPr>
          <w:p w:rsidR="00A952A5" w:rsidRPr="00AF0D92" w:rsidRDefault="00A952A5" w:rsidP="009742C7">
            <w:pPr>
              <w:spacing w:after="0" w:line="240" w:lineRule="auto"/>
              <w:jc w:val="both"/>
              <w:rPr>
                <w:rFonts w:cs="Calibri"/>
                <w:b/>
                <w:sz w:val="20"/>
                <w:lang w:val="es-SV" w:eastAsia="es-SV"/>
              </w:rPr>
            </w:pPr>
            <w:r w:rsidRPr="00AF0D92">
              <w:rPr>
                <w:rFonts w:cs="Calibri"/>
                <w:b/>
                <w:sz w:val="20"/>
                <w:lang w:val="es-SV" w:eastAsia="es-SV"/>
              </w:rPr>
              <w:t xml:space="preserve">Seguridad </w:t>
            </w:r>
          </w:p>
        </w:tc>
        <w:tc>
          <w:tcPr>
            <w:tcW w:w="6455" w:type="dxa"/>
            <w:shd w:val="clear" w:color="auto" w:fill="auto"/>
          </w:tcPr>
          <w:p w:rsidR="00A952A5" w:rsidRPr="00AF0D92" w:rsidRDefault="00A952A5" w:rsidP="00B151C3">
            <w:pPr>
              <w:pStyle w:val="Prrafodelista"/>
              <w:numPr>
                <w:ilvl w:val="0"/>
                <w:numId w:val="7"/>
              </w:numPr>
              <w:spacing w:after="0" w:line="240" w:lineRule="auto"/>
              <w:jc w:val="both"/>
              <w:rPr>
                <w:rFonts w:cs="Calibri"/>
                <w:sz w:val="20"/>
                <w:szCs w:val="20"/>
                <w:lang w:eastAsia="es-SV"/>
              </w:rPr>
            </w:pPr>
            <w:r w:rsidRPr="00AF0D92">
              <w:rPr>
                <w:rFonts w:cs="Calibri"/>
                <w:sz w:val="20"/>
                <w:szCs w:val="20"/>
                <w:lang w:val="es-ES" w:eastAsia="es-SV"/>
              </w:rPr>
              <w:t xml:space="preserve">Circulo vicioso de alto nivel de migración a los EEUU, desintegración familiar, desempleo y subempleo/ falta oportunidad de trabajo, marginación y violencia, más en jóvenes  </w:t>
            </w:r>
          </w:p>
          <w:p w:rsidR="00A952A5" w:rsidRPr="00AF0D92" w:rsidRDefault="00A952A5" w:rsidP="00B151C3">
            <w:pPr>
              <w:pStyle w:val="Prrafodelista"/>
              <w:numPr>
                <w:ilvl w:val="0"/>
                <w:numId w:val="7"/>
              </w:numPr>
              <w:spacing w:after="0" w:line="240" w:lineRule="auto"/>
              <w:jc w:val="both"/>
              <w:rPr>
                <w:rFonts w:cs="Calibri"/>
                <w:sz w:val="20"/>
                <w:szCs w:val="20"/>
                <w:lang w:eastAsia="es-SV"/>
              </w:rPr>
            </w:pPr>
            <w:r w:rsidRPr="00AF0D92">
              <w:rPr>
                <w:rFonts w:cs="Calibri"/>
                <w:sz w:val="20"/>
                <w:szCs w:val="20"/>
                <w:lang w:val="es-ES" w:eastAsia="es-SV"/>
              </w:rPr>
              <w:t>Altos niveles de violencia intrafamiliar y violencias/ delitos sexuales a mujeres</w:t>
            </w:r>
          </w:p>
          <w:p w:rsidR="00A952A5" w:rsidRPr="00AF0D92" w:rsidRDefault="00A952A5" w:rsidP="00B151C3">
            <w:pPr>
              <w:pStyle w:val="Prrafodelista"/>
              <w:numPr>
                <w:ilvl w:val="0"/>
                <w:numId w:val="7"/>
              </w:numPr>
              <w:spacing w:after="0" w:line="240" w:lineRule="auto"/>
              <w:jc w:val="both"/>
              <w:rPr>
                <w:rFonts w:cs="Calibri"/>
                <w:sz w:val="20"/>
                <w:szCs w:val="20"/>
                <w:lang w:eastAsia="es-SV"/>
              </w:rPr>
            </w:pPr>
            <w:r w:rsidRPr="00AF0D92">
              <w:rPr>
                <w:rFonts w:cs="Calibri"/>
                <w:sz w:val="20"/>
                <w:szCs w:val="20"/>
                <w:lang w:val="es-ES" w:eastAsia="es-SV"/>
              </w:rPr>
              <w:t>Inseguridad en las escuelas que provoca deserción escolar y migración</w:t>
            </w:r>
          </w:p>
          <w:p w:rsidR="00A952A5" w:rsidRPr="00AF0D92" w:rsidRDefault="00A952A5" w:rsidP="00B151C3">
            <w:pPr>
              <w:pStyle w:val="Prrafodelista"/>
              <w:numPr>
                <w:ilvl w:val="0"/>
                <w:numId w:val="7"/>
              </w:numPr>
              <w:spacing w:after="0" w:line="240" w:lineRule="auto"/>
              <w:jc w:val="both"/>
              <w:rPr>
                <w:rFonts w:cs="Calibri"/>
                <w:sz w:val="20"/>
                <w:szCs w:val="20"/>
                <w:lang w:eastAsia="es-SV"/>
              </w:rPr>
            </w:pPr>
            <w:r w:rsidRPr="00AF0D92">
              <w:rPr>
                <w:rFonts w:cs="Calibri"/>
                <w:sz w:val="20"/>
                <w:szCs w:val="20"/>
                <w:lang w:val="es-ES" w:eastAsia="es-SV"/>
              </w:rPr>
              <w:t>Espacios y trasporte público inseguros para esparcimiento y convivencia ciudadana</w:t>
            </w:r>
          </w:p>
          <w:p w:rsidR="00A952A5" w:rsidRPr="00AF0D92" w:rsidRDefault="00A952A5" w:rsidP="00B151C3">
            <w:pPr>
              <w:pStyle w:val="Prrafodelista"/>
              <w:numPr>
                <w:ilvl w:val="0"/>
                <w:numId w:val="7"/>
              </w:numPr>
              <w:spacing w:after="0" w:line="240" w:lineRule="auto"/>
              <w:jc w:val="both"/>
              <w:rPr>
                <w:rFonts w:cs="Calibri"/>
                <w:sz w:val="20"/>
                <w:szCs w:val="20"/>
                <w:lang w:eastAsia="es-SV"/>
              </w:rPr>
            </w:pPr>
            <w:r w:rsidRPr="00AF0D92">
              <w:rPr>
                <w:rFonts w:cs="Calibri"/>
                <w:sz w:val="20"/>
                <w:szCs w:val="20"/>
                <w:lang w:val="es-ES" w:eastAsia="es-SV"/>
              </w:rPr>
              <w:t>Alto nivel de extorsión a los empresarios incluso los que regresan de los EEUU</w:t>
            </w:r>
          </w:p>
          <w:p w:rsidR="00A952A5" w:rsidRPr="00AF0D92" w:rsidRDefault="00D0317F" w:rsidP="00B151C3">
            <w:pPr>
              <w:pStyle w:val="Prrafodelista"/>
              <w:numPr>
                <w:ilvl w:val="0"/>
                <w:numId w:val="7"/>
              </w:numPr>
              <w:spacing w:after="0" w:line="240" w:lineRule="auto"/>
              <w:jc w:val="both"/>
              <w:rPr>
                <w:rFonts w:cs="Calibri"/>
                <w:sz w:val="20"/>
                <w:szCs w:val="20"/>
                <w:lang w:eastAsia="es-SV"/>
              </w:rPr>
            </w:pPr>
            <w:r>
              <w:rPr>
                <w:rFonts w:cs="Calibri"/>
                <w:sz w:val="20"/>
                <w:szCs w:val="20"/>
                <w:lang w:val="es-ES" w:eastAsia="es-SV"/>
              </w:rPr>
              <w:t>Policía no</w:t>
            </w:r>
            <w:r w:rsidR="00A952A5" w:rsidRPr="00AF0D92">
              <w:rPr>
                <w:rFonts w:cs="Calibri"/>
                <w:sz w:val="20"/>
                <w:szCs w:val="20"/>
                <w:lang w:val="es-ES" w:eastAsia="es-SV"/>
              </w:rPr>
              <w:t xml:space="preserve"> puede responder a la inseguridad eficazmente</w:t>
            </w:r>
          </w:p>
          <w:p w:rsidR="00A952A5" w:rsidRPr="00AF0D92" w:rsidRDefault="00A952A5" w:rsidP="00B151C3">
            <w:pPr>
              <w:pStyle w:val="Prrafodelista"/>
              <w:numPr>
                <w:ilvl w:val="0"/>
                <w:numId w:val="7"/>
              </w:numPr>
              <w:spacing w:after="0" w:line="240" w:lineRule="auto"/>
              <w:jc w:val="both"/>
              <w:rPr>
                <w:rFonts w:cs="Calibri"/>
                <w:sz w:val="20"/>
                <w:szCs w:val="20"/>
                <w:lang w:eastAsia="es-SV"/>
              </w:rPr>
            </w:pPr>
            <w:r w:rsidRPr="00AF0D92">
              <w:rPr>
                <w:rFonts w:cs="Calibri"/>
                <w:sz w:val="20"/>
                <w:szCs w:val="20"/>
                <w:lang w:val="es-ES" w:eastAsia="es-SV"/>
              </w:rPr>
              <w:t>Uso ineficiente de medios de comunicación que provoca más violencia</w:t>
            </w:r>
          </w:p>
        </w:tc>
      </w:tr>
      <w:tr w:rsidR="00A952A5" w:rsidRPr="00AF0D92" w:rsidTr="00AF0D92">
        <w:trPr>
          <w:trHeight w:val="2316"/>
        </w:trPr>
        <w:tc>
          <w:tcPr>
            <w:tcW w:w="0" w:type="auto"/>
            <w:shd w:val="clear" w:color="auto" w:fill="auto"/>
          </w:tcPr>
          <w:p w:rsidR="00A952A5" w:rsidRPr="00AF0D92" w:rsidRDefault="00A952A5" w:rsidP="009742C7">
            <w:pPr>
              <w:spacing w:after="0" w:line="240" w:lineRule="auto"/>
              <w:jc w:val="both"/>
              <w:rPr>
                <w:rFonts w:cs="Calibri"/>
                <w:b/>
                <w:sz w:val="20"/>
                <w:lang w:val="es-SV" w:eastAsia="es-SV"/>
              </w:rPr>
            </w:pPr>
            <w:r w:rsidRPr="00AF0D92">
              <w:rPr>
                <w:rFonts w:cs="Calibri"/>
                <w:b/>
                <w:sz w:val="20"/>
                <w:lang w:val="es-SV" w:eastAsia="es-SV"/>
              </w:rPr>
              <w:t xml:space="preserve">Logística-Vial  </w:t>
            </w:r>
          </w:p>
        </w:tc>
        <w:tc>
          <w:tcPr>
            <w:tcW w:w="6455" w:type="dxa"/>
            <w:shd w:val="clear" w:color="auto" w:fill="auto"/>
          </w:tcPr>
          <w:p w:rsidR="00A952A5" w:rsidRPr="00AF0D92" w:rsidRDefault="00A952A5" w:rsidP="00B151C3">
            <w:pPr>
              <w:pStyle w:val="Prrafodelista"/>
              <w:numPr>
                <w:ilvl w:val="0"/>
                <w:numId w:val="8"/>
              </w:numPr>
              <w:spacing w:after="0" w:line="240" w:lineRule="auto"/>
              <w:jc w:val="both"/>
              <w:rPr>
                <w:rFonts w:cs="Calibri"/>
                <w:sz w:val="20"/>
                <w:szCs w:val="20"/>
                <w:lang w:eastAsia="es-SV"/>
              </w:rPr>
            </w:pPr>
            <w:r w:rsidRPr="00AF0D92">
              <w:rPr>
                <w:rFonts w:cs="Calibri"/>
                <w:sz w:val="20"/>
                <w:szCs w:val="20"/>
                <w:lang w:val="es-ES" w:eastAsia="es-SV"/>
              </w:rPr>
              <w:t>Mala condición de caminos rurales e intermunicipales y carreteras interdepartamentales</w:t>
            </w:r>
          </w:p>
          <w:p w:rsidR="00A952A5" w:rsidRPr="00AF0D92" w:rsidRDefault="00A952A5" w:rsidP="00B151C3">
            <w:pPr>
              <w:pStyle w:val="Prrafodelista"/>
              <w:numPr>
                <w:ilvl w:val="0"/>
                <w:numId w:val="8"/>
              </w:numPr>
              <w:spacing w:after="0" w:line="240" w:lineRule="auto"/>
              <w:jc w:val="both"/>
              <w:rPr>
                <w:rFonts w:cs="Calibri"/>
                <w:sz w:val="20"/>
                <w:szCs w:val="20"/>
                <w:lang w:eastAsia="es-SV"/>
              </w:rPr>
            </w:pPr>
            <w:r w:rsidRPr="00AF0D92">
              <w:rPr>
                <w:rFonts w:cs="Calibri"/>
                <w:sz w:val="20"/>
                <w:szCs w:val="20"/>
                <w:lang w:val="es-ES" w:eastAsia="es-SV"/>
              </w:rPr>
              <w:t>Limitada infraestructura logística y vial que afecta el acceso a servicio de la población y debilita la actividad y desarrollo económico productivo</w:t>
            </w:r>
          </w:p>
          <w:p w:rsidR="00A952A5" w:rsidRPr="00AF0D92" w:rsidRDefault="00A952A5" w:rsidP="00B151C3">
            <w:pPr>
              <w:pStyle w:val="Prrafodelista"/>
              <w:numPr>
                <w:ilvl w:val="0"/>
                <w:numId w:val="8"/>
              </w:numPr>
              <w:spacing w:after="0" w:line="240" w:lineRule="auto"/>
              <w:jc w:val="both"/>
              <w:rPr>
                <w:rFonts w:cs="Calibri"/>
                <w:sz w:val="20"/>
                <w:szCs w:val="20"/>
                <w:lang w:eastAsia="es-SV"/>
              </w:rPr>
            </w:pPr>
            <w:r w:rsidRPr="00AF0D92">
              <w:rPr>
                <w:rFonts w:cs="Calibri"/>
                <w:sz w:val="20"/>
                <w:szCs w:val="20"/>
                <w:lang w:val="es-ES" w:eastAsia="es-SV"/>
              </w:rPr>
              <w:t xml:space="preserve">Funcionamiento limitado del Puerto La Unión y la aduana de El Amatillo   </w:t>
            </w:r>
          </w:p>
          <w:p w:rsidR="00A952A5" w:rsidRPr="00AF0D92" w:rsidRDefault="00A952A5" w:rsidP="00B151C3">
            <w:pPr>
              <w:pStyle w:val="Prrafodelista"/>
              <w:numPr>
                <w:ilvl w:val="0"/>
                <w:numId w:val="8"/>
              </w:numPr>
              <w:spacing w:after="0" w:line="240" w:lineRule="auto"/>
              <w:jc w:val="both"/>
              <w:rPr>
                <w:rFonts w:cs="Calibri"/>
                <w:sz w:val="20"/>
                <w:szCs w:val="20"/>
                <w:lang w:eastAsia="es-SV"/>
              </w:rPr>
            </w:pPr>
            <w:r w:rsidRPr="00AF0D92">
              <w:rPr>
                <w:rFonts w:cs="Calibri"/>
                <w:sz w:val="20"/>
                <w:szCs w:val="20"/>
                <w:lang w:val="es-ES" w:eastAsia="es-SV"/>
              </w:rPr>
              <w:t>Ciudades o centros urbanos sin señalización y en caos y desorden vehicular y contaminación</w:t>
            </w:r>
          </w:p>
        </w:tc>
      </w:tr>
      <w:tr w:rsidR="00A952A5" w:rsidRPr="00AF0D92" w:rsidTr="009742C7">
        <w:tc>
          <w:tcPr>
            <w:tcW w:w="0" w:type="auto"/>
            <w:shd w:val="clear" w:color="auto" w:fill="auto"/>
          </w:tcPr>
          <w:p w:rsidR="00A952A5" w:rsidRPr="00AF0D92" w:rsidRDefault="00A952A5" w:rsidP="009742C7">
            <w:pPr>
              <w:spacing w:after="0" w:line="240" w:lineRule="auto"/>
              <w:jc w:val="both"/>
              <w:rPr>
                <w:rFonts w:cs="Calibri"/>
                <w:sz w:val="20"/>
                <w:lang w:val="es-SV" w:eastAsia="es-SV"/>
              </w:rPr>
            </w:pPr>
            <w:r w:rsidRPr="00AF0D92">
              <w:rPr>
                <w:rFonts w:cs="Calibri"/>
                <w:b/>
                <w:sz w:val="20"/>
                <w:lang w:val="es-SV" w:eastAsia="es-SV"/>
              </w:rPr>
              <w:t>Tejido Social e Instituciona</w:t>
            </w:r>
            <w:r w:rsidRPr="00AF0D92">
              <w:rPr>
                <w:rFonts w:cs="Calibri"/>
                <w:sz w:val="20"/>
                <w:lang w:val="es-SV" w:eastAsia="es-SV"/>
              </w:rPr>
              <w:t xml:space="preserve">l  </w:t>
            </w:r>
          </w:p>
        </w:tc>
        <w:tc>
          <w:tcPr>
            <w:tcW w:w="6455" w:type="dxa"/>
            <w:shd w:val="clear" w:color="auto" w:fill="auto"/>
          </w:tcPr>
          <w:p w:rsidR="00A952A5" w:rsidRPr="00AF0D92" w:rsidRDefault="00A952A5" w:rsidP="00B151C3">
            <w:pPr>
              <w:pStyle w:val="Prrafodelista"/>
              <w:numPr>
                <w:ilvl w:val="0"/>
                <w:numId w:val="9"/>
              </w:numPr>
              <w:spacing w:after="0" w:line="240" w:lineRule="auto"/>
              <w:jc w:val="both"/>
              <w:rPr>
                <w:rFonts w:cs="Calibri"/>
                <w:sz w:val="20"/>
                <w:szCs w:val="20"/>
                <w:lang w:eastAsia="es-SV"/>
              </w:rPr>
            </w:pPr>
            <w:r w:rsidRPr="00AF0D92">
              <w:rPr>
                <w:rFonts w:cs="Calibri"/>
                <w:sz w:val="20"/>
                <w:szCs w:val="20"/>
                <w:lang w:val="es-ES" w:eastAsia="es-SV"/>
              </w:rPr>
              <w:t xml:space="preserve">Desarticulación de gestión entre los agentes gubernamentales, </w:t>
            </w:r>
            <w:r w:rsidR="00F7465C" w:rsidRPr="00AF0D92">
              <w:rPr>
                <w:rFonts w:cs="Calibri"/>
                <w:sz w:val="20"/>
                <w:szCs w:val="20"/>
                <w:lang w:val="es-ES" w:eastAsia="es-SV"/>
              </w:rPr>
              <w:t>ONG’s</w:t>
            </w:r>
            <w:r w:rsidRPr="00AF0D92">
              <w:rPr>
                <w:rFonts w:cs="Calibri"/>
                <w:sz w:val="20"/>
                <w:szCs w:val="20"/>
                <w:lang w:val="es-ES" w:eastAsia="es-SV"/>
              </w:rPr>
              <w:t>, cooperantes y sociedad civil que duplican esfuerzos y merman los recursos</w:t>
            </w:r>
          </w:p>
          <w:p w:rsidR="00A952A5" w:rsidRPr="00AF0D92" w:rsidRDefault="00A952A5" w:rsidP="00B151C3">
            <w:pPr>
              <w:pStyle w:val="Prrafodelista"/>
              <w:numPr>
                <w:ilvl w:val="0"/>
                <w:numId w:val="9"/>
              </w:numPr>
              <w:spacing w:after="0" w:line="240" w:lineRule="auto"/>
              <w:jc w:val="both"/>
              <w:rPr>
                <w:rFonts w:cs="Calibri"/>
                <w:sz w:val="20"/>
                <w:szCs w:val="20"/>
                <w:lang w:eastAsia="es-SV"/>
              </w:rPr>
            </w:pPr>
            <w:r w:rsidRPr="00AF0D92">
              <w:rPr>
                <w:rFonts w:cs="Calibri"/>
                <w:sz w:val="20"/>
                <w:szCs w:val="20"/>
                <w:lang w:val="es-ES" w:eastAsia="es-SV"/>
              </w:rPr>
              <w:t xml:space="preserve">No hay sostenibilidad de programas y proyectos de desarrollo municipales </w:t>
            </w:r>
          </w:p>
          <w:p w:rsidR="00A952A5" w:rsidRPr="00AF0D92" w:rsidRDefault="00A952A5" w:rsidP="00B151C3">
            <w:pPr>
              <w:pStyle w:val="Prrafodelista"/>
              <w:numPr>
                <w:ilvl w:val="0"/>
                <w:numId w:val="9"/>
              </w:numPr>
              <w:spacing w:after="0" w:line="240" w:lineRule="auto"/>
              <w:jc w:val="both"/>
              <w:rPr>
                <w:rFonts w:cs="Calibri"/>
                <w:sz w:val="20"/>
                <w:szCs w:val="20"/>
                <w:lang w:eastAsia="es-SV"/>
              </w:rPr>
            </w:pPr>
            <w:r w:rsidRPr="00AF0D92">
              <w:rPr>
                <w:rFonts w:cs="Calibri"/>
                <w:sz w:val="20"/>
                <w:szCs w:val="20"/>
                <w:lang w:val="es-ES" w:eastAsia="es-SV"/>
              </w:rPr>
              <w:t xml:space="preserve">Información limitada de desarrollo municipal </w:t>
            </w:r>
          </w:p>
          <w:p w:rsidR="00A952A5" w:rsidRPr="00AF0D92" w:rsidRDefault="00A952A5" w:rsidP="00B151C3">
            <w:pPr>
              <w:pStyle w:val="Prrafodelista"/>
              <w:numPr>
                <w:ilvl w:val="0"/>
                <w:numId w:val="9"/>
              </w:numPr>
              <w:spacing w:after="0" w:line="240" w:lineRule="auto"/>
              <w:jc w:val="both"/>
              <w:rPr>
                <w:rFonts w:cs="Calibri"/>
                <w:sz w:val="20"/>
                <w:szCs w:val="20"/>
                <w:lang w:eastAsia="es-SV"/>
              </w:rPr>
            </w:pPr>
            <w:r w:rsidRPr="00AF0D92">
              <w:rPr>
                <w:rFonts w:cs="Calibri"/>
                <w:sz w:val="20"/>
                <w:szCs w:val="20"/>
                <w:lang w:val="es-ES" w:eastAsia="es-SV"/>
              </w:rPr>
              <w:t>Débil capacidad organizativa en las comunidades</w:t>
            </w:r>
          </w:p>
        </w:tc>
      </w:tr>
    </w:tbl>
    <w:p w:rsidR="00DF6E2E" w:rsidRPr="009742C7" w:rsidRDefault="00DF6E2E" w:rsidP="00DF6E2E">
      <w:pPr>
        <w:spacing w:after="0" w:line="240" w:lineRule="auto"/>
        <w:jc w:val="both"/>
        <w:rPr>
          <w:rFonts w:cs="Calibri"/>
          <w:lang w:val="es-SV"/>
        </w:rPr>
      </w:pPr>
    </w:p>
    <w:p w:rsidR="00AE16CB" w:rsidRPr="009742C7" w:rsidRDefault="008A6A3A" w:rsidP="00AE16CB">
      <w:pPr>
        <w:spacing w:after="0" w:line="240" w:lineRule="auto"/>
        <w:jc w:val="both"/>
        <w:rPr>
          <w:rFonts w:cs="Calibri"/>
          <w:lang w:val="es-SV"/>
        </w:rPr>
      </w:pPr>
      <w:r w:rsidRPr="009742C7">
        <w:rPr>
          <w:rFonts w:cs="Calibri"/>
          <w:lang w:val="es-SV"/>
        </w:rPr>
        <w:t xml:space="preserve">Como parte del </w:t>
      </w:r>
      <w:r w:rsidR="00D2006F">
        <w:rPr>
          <w:rFonts w:cs="Calibri"/>
          <w:lang w:val="es-SV"/>
        </w:rPr>
        <w:t>p</w:t>
      </w:r>
      <w:r w:rsidRPr="009742C7">
        <w:rPr>
          <w:rFonts w:cs="Calibri"/>
          <w:lang w:val="es-SV"/>
        </w:rPr>
        <w:t>roceso metodológico</w:t>
      </w:r>
      <w:r w:rsidR="00AF57AB">
        <w:rPr>
          <w:rFonts w:cs="Calibri"/>
          <w:lang w:val="es-SV"/>
        </w:rPr>
        <w:t xml:space="preserve"> y según el requerimiento de la metodología se hizo </w:t>
      </w:r>
      <w:r w:rsidRPr="009742C7">
        <w:rPr>
          <w:rFonts w:cs="Calibri"/>
          <w:lang w:val="es-SV"/>
        </w:rPr>
        <w:t xml:space="preserve"> </w:t>
      </w:r>
      <w:r w:rsidR="008B6B4E">
        <w:rPr>
          <w:rFonts w:cs="Calibri"/>
          <w:lang w:val="es-SV"/>
        </w:rPr>
        <w:t>el análisis</w:t>
      </w:r>
      <w:r w:rsidR="00AF57AB">
        <w:rPr>
          <w:rFonts w:cs="Calibri"/>
          <w:lang w:val="es-SV"/>
        </w:rPr>
        <w:t xml:space="preserve"> de las causas de la problemática</w:t>
      </w:r>
      <w:r w:rsidR="008B6B4E">
        <w:rPr>
          <w:rFonts w:cs="Calibri"/>
          <w:lang w:val="es-SV"/>
        </w:rPr>
        <w:t xml:space="preserve"> por cada departamento considerando </w:t>
      </w:r>
      <w:r w:rsidR="00CB16AC">
        <w:rPr>
          <w:rFonts w:cs="Calibri"/>
          <w:lang w:val="es-SV"/>
        </w:rPr>
        <w:t xml:space="preserve"> la realidad geográfica,</w:t>
      </w:r>
      <w:r w:rsidR="008B6B4E">
        <w:rPr>
          <w:rFonts w:cs="Calibri"/>
          <w:lang w:val="es-SV"/>
        </w:rPr>
        <w:t xml:space="preserve"> </w:t>
      </w:r>
      <w:r w:rsidR="008B6B4E" w:rsidRPr="009742C7">
        <w:rPr>
          <w:rFonts w:cs="Calibri"/>
          <w:lang w:val="es-SV"/>
        </w:rPr>
        <w:t xml:space="preserve"> la vivencia y situación de la </w:t>
      </w:r>
      <w:r w:rsidR="008B6B4E">
        <w:rPr>
          <w:rFonts w:cs="Calibri"/>
          <w:lang w:val="es-SV"/>
        </w:rPr>
        <w:t>población</w:t>
      </w:r>
      <w:r w:rsidR="008B6B4E" w:rsidRPr="009742C7">
        <w:rPr>
          <w:rFonts w:cs="Calibri"/>
          <w:lang w:val="es-SV"/>
        </w:rPr>
        <w:t xml:space="preserve"> en cada uno de estos</w:t>
      </w:r>
      <w:r w:rsidR="00AF57AB">
        <w:rPr>
          <w:rFonts w:cs="Calibri"/>
          <w:lang w:val="es-SV"/>
        </w:rPr>
        <w:t xml:space="preserve">, </w:t>
      </w:r>
      <w:r w:rsidR="00D858EF">
        <w:rPr>
          <w:rFonts w:cs="Calibri"/>
          <w:lang w:val="es-SV"/>
        </w:rPr>
        <w:t>, e</w:t>
      </w:r>
      <w:r w:rsidR="004E4CB1" w:rsidRPr="009742C7">
        <w:rPr>
          <w:rFonts w:cs="Calibri"/>
          <w:lang w:val="es-SV"/>
        </w:rPr>
        <w:t xml:space="preserve">n la </w:t>
      </w:r>
      <w:r w:rsidR="00D858EF">
        <w:rPr>
          <w:rFonts w:cs="Calibri"/>
          <w:lang w:val="es-SV"/>
        </w:rPr>
        <w:t xml:space="preserve">siguiente </w:t>
      </w:r>
      <w:r w:rsidR="004E4CB1" w:rsidRPr="009742C7">
        <w:rPr>
          <w:rFonts w:cs="Calibri"/>
          <w:lang w:val="es-SV"/>
        </w:rPr>
        <w:t xml:space="preserve">tabla se </w:t>
      </w:r>
      <w:r w:rsidR="004E4CB1" w:rsidRPr="009742C7">
        <w:rPr>
          <w:rFonts w:cs="Calibri"/>
          <w:lang w:val="es-SV"/>
        </w:rPr>
        <w:lastRenderedPageBreak/>
        <w:t>detalla las causas comunes a los cuatro departamentos</w:t>
      </w:r>
      <w:r w:rsidR="00D858EF">
        <w:rPr>
          <w:rFonts w:cs="Calibri"/>
          <w:lang w:val="es-SV"/>
        </w:rPr>
        <w:t xml:space="preserve"> (Anexo </w:t>
      </w:r>
      <w:r w:rsidR="008B04E2">
        <w:rPr>
          <w:rFonts w:cs="Calibri"/>
          <w:lang w:val="es-SV"/>
        </w:rPr>
        <w:t>ver detalle de causas por departamento)</w:t>
      </w:r>
      <w:r w:rsidR="004E4CB1" w:rsidRPr="009742C7">
        <w:rPr>
          <w:rFonts w:cs="Calibri"/>
          <w:lang w:val="es-SV"/>
        </w:rPr>
        <w:t>:</w:t>
      </w:r>
      <w:r w:rsidR="00AE16CB" w:rsidRPr="009742C7">
        <w:rPr>
          <w:rFonts w:cs="Calibri"/>
          <w:lang w:val="es-SV"/>
        </w:rPr>
        <w:t xml:space="preserve"> </w:t>
      </w:r>
    </w:p>
    <w:p w:rsidR="00010BF2" w:rsidRPr="009742C7" w:rsidRDefault="00010BF2" w:rsidP="00010BF2">
      <w:pPr>
        <w:rPr>
          <w:rFonts w:cs="Calibri"/>
          <w:lang w:val="es-SV"/>
        </w:rPr>
      </w:pPr>
    </w:p>
    <w:p w:rsidR="007C1640" w:rsidRPr="00F7465C" w:rsidRDefault="007C1640" w:rsidP="00125A5F">
      <w:pPr>
        <w:pStyle w:val="Ttulo3"/>
        <w:jc w:val="center"/>
        <w:rPr>
          <w:b/>
          <w:color w:val="0070C0"/>
          <w:sz w:val="22"/>
          <w:szCs w:val="22"/>
          <w:lang w:val="es-SV"/>
        </w:rPr>
      </w:pPr>
      <w:bookmarkStart w:id="287" w:name="_Toc458154636"/>
      <w:bookmarkStart w:id="288" w:name="_Toc460332959"/>
      <w:r w:rsidRPr="00F7465C">
        <w:rPr>
          <w:b/>
          <w:color w:val="0070C0"/>
          <w:sz w:val="22"/>
          <w:szCs w:val="22"/>
          <w:lang w:val="es-SV"/>
        </w:rPr>
        <w:t xml:space="preserve">CAUSAS DIRECTAS E INDIRECTAS COMUNES A LA </w:t>
      </w:r>
      <w:r w:rsidR="00F7465C" w:rsidRPr="00F7465C">
        <w:rPr>
          <w:b/>
          <w:color w:val="0070C0"/>
          <w:sz w:val="22"/>
          <w:szCs w:val="22"/>
          <w:lang w:val="es-SV"/>
        </w:rPr>
        <w:t>PROBLEMÁTICA DE</w:t>
      </w:r>
      <w:r w:rsidRPr="00F7465C">
        <w:rPr>
          <w:b/>
          <w:color w:val="0070C0"/>
          <w:sz w:val="22"/>
          <w:szCs w:val="22"/>
          <w:lang w:val="es-SV"/>
        </w:rPr>
        <w:t xml:space="preserve"> CADA DEPARTAMENTO: DIMESI</w:t>
      </w:r>
      <w:r w:rsidR="000E21B1" w:rsidRPr="00F7465C">
        <w:rPr>
          <w:b/>
          <w:color w:val="0070C0"/>
          <w:sz w:val="22"/>
          <w:szCs w:val="22"/>
          <w:lang w:val="es-SV"/>
        </w:rPr>
        <w:t>Ó</w:t>
      </w:r>
      <w:r w:rsidRPr="00F7465C">
        <w:rPr>
          <w:b/>
          <w:color w:val="0070C0"/>
          <w:sz w:val="22"/>
          <w:szCs w:val="22"/>
          <w:lang w:val="es-SV"/>
        </w:rPr>
        <w:t>N ECON</w:t>
      </w:r>
      <w:r w:rsidR="000E21B1" w:rsidRPr="00F7465C">
        <w:rPr>
          <w:b/>
          <w:color w:val="0070C0"/>
          <w:sz w:val="22"/>
          <w:szCs w:val="22"/>
          <w:lang w:val="es-SV"/>
        </w:rPr>
        <w:t>Ó</w:t>
      </w:r>
      <w:r w:rsidRPr="00F7465C">
        <w:rPr>
          <w:b/>
          <w:color w:val="0070C0"/>
          <w:sz w:val="22"/>
          <w:szCs w:val="22"/>
          <w:lang w:val="es-SV"/>
        </w:rPr>
        <w:t>MICA</w:t>
      </w:r>
      <w:r w:rsidR="008C0CA2" w:rsidRPr="00F7465C">
        <w:rPr>
          <w:b/>
          <w:color w:val="0070C0"/>
          <w:sz w:val="22"/>
          <w:szCs w:val="22"/>
          <w:lang w:val="es-SV"/>
        </w:rPr>
        <w:t>-PRODUCTIVA</w:t>
      </w:r>
      <w:bookmarkEnd w:id="287"/>
      <w:bookmarkEnd w:id="288"/>
    </w:p>
    <w:p w:rsidR="004E4CB1" w:rsidRDefault="00747FCF" w:rsidP="00010BF2">
      <w:pPr>
        <w:rPr>
          <w:lang w:val="es-SV"/>
        </w:rPr>
      </w:pPr>
      <w:r>
        <w:rPr>
          <w:noProof/>
          <w:lang w:val="es-SV" w:eastAsia="es-SV"/>
        </w:rPr>
        <w:drawing>
          <wp:inline distT="0" distB="0" distL="0" distR="0">
            <wp:extent cx="6010275" cy="6019800"/>
            <wp:effectExtent l="19050" t="0" r="9525" b="0"/>
            <wp:docPr id="25"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7" cstate="print"/>
                    <a:srcRect/>
                    <a:stretch>
                      <a:fillRect/>
                    </a:stretch>
                  </pic:blipFill>
                  <pic:spPr bwMode="auto">
                    <a:xfrm>
                      <a:off x="0" y="0"/>
                      <a:ext cx="6010275" cy="6019800"/>
                    </a:xfrm>
                    <a:prstGeom prst="rect">
                      <a:avLst/>
                    </a:prstGeom>
                    <a:noFill/>
                    <a:ln w="9525">
                      <a:noFill/>
                      <a:miter lim="800000"/>
                      <a:headEnd/>
                      <a:tailEnd/>
                    </a:ln>
                  </pic:spPr>
                </pic:pic>
              </a:graphicData>
            </a:graphic>
          </wp:inline>
        </w:drawing>
      </w:r>
    </w:p>
    <w:p w:rsidR="00010BF2" w:rsidRDefault="00010BF2" w:rsidP="00010BF2">
      <w:pPr>
        <w:rPr>
          <w:lang w:val="es-SV"/>
        </w:rPr>
      </w:pPr>
    </w:p>
    <w:p w:rsidR="00225AA2" w:rsidRDefault="00225AA2" w:rsidP="00010BF2">
      <w:pPr>
        <w:rPr>
          <w:lang w:val="es-SV"/>
        </w:rPr>
      </w:pPr>
    </w:p>
    <w:p w:rsidR="008D626D" w:rsidRDefault="008D626D" w:rsidP="00010BF2">
      <w:pPr>
        <w:rPr>
          <w:lang w:val="es-SV"/>
        </w:rPr>
      </w:pPr>
    </w:p>
    <w:p w:rsidR="008D626D" w:rsidRPr="00125A5F" w:rsidRDefault="00225AA2" w:rsidP="00125A5F">
      <w:pPr>
        <w:pStyle w:val="Ttulo3"/>
        <w:jc w:val="center"/>
        <w:rPr>
          <w:b/>
          <w:sz w:val="20"/>
          <w:lang w:val="es-SV"/>
        </w:rPr>
      </w:pPr>
      <w:bookmarkStart w:id="289" w:name="_Toc460332960"/>
      <w:bookmarkStart w:id="290" w:name="_Toc458154637"/>
      <w:r w:rsidRPr="00125A5F">
        <w:rPr>
          <w:b/>
          <w:sz w:val="20"/>
          <w:lang w:val="es-SV"/>
        </w:rPr>
        <w:lastRenderedPageBreak/>
        <w:t>CAUSAS DIRECTAS E INDIRECTAS COMUNES A LA PROBLEMÁTICA  DE CADA DEPARTAMENTO: DIMESI</w:t>
      </w:r>
      <w:r w:rsidR="000E21B1">
        <w:rPr>
          <w:b/>
          <w:sz w:val="20"/>
          <w:lang w:val="es-SV"/>
        </w:rPr>
        <w:t>ÓN</w:t>
      </w:r>
      <w:r w:rsidR="00A007E3" w:rsidRPr="00125A5F">
        <w:rPr>
          <w:b/>
          <w:sz w:val="20"/>
          <w:lang w:val="es-SV"/>
        </w:rPr>
        <w:t xml:space="preserve">  AMBIENT</w:t>
      </w:r>
      <w:r w:rsidR="008C0CA2">
        <w:rPr>
          <w:b/>
          <w:sz w:val="20"/>
          <w:lang w:val="es-SV"/>
        </w:rPr>
        <w:t>AL</w:t>
      </w:r>
      <w:bookmarkEnd w:id="289"/>
      <w:r w:rsidR="00A007E3" w:rsidRPr="00125A5F">
        <w:rPr>
          <w:b/>
          <w:sz w:val="20"/>
          <w:lang w:val="es-SV"/>
        </w:rPr>
        <w:t xml:space="preserve"> </w:t>
      </w:r>
      <w:bookmarkEnd w:id="290"/>
    </w:p>
    <w:p w:rsidR="00E8260B" w:rsidRPr="00E8260B" w:rsidRDefault="00747FCF" w:rsidP="00010BF2">
      <w:r>
        <w:rPr>
          <w:noProof/>
          <w:lang w:val="es-SV" w:eastAsia="es-SV"/>
        </w:rPr>
        <w:drawing>
          <wp:inline distT="0" distB="0" distL="0" distR="0">
            <wp:extent cx="5610225" cy="2419350"/>
            <wp:effectExtent l="19050" t="0" r="9525" b="0"/>
            <wp:docPr id="26"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48" cstate="print"/>
                    <a:srcRect/>
                    <a:stretch>
                      <a:fillRect/>
                    </a:stretch>
                  </pic:blipFill>
                  <pic:spPr bwMode="auto">
                    <a:xfrm>
                      <a:off x="0" y="0"/>
                      <a:ext cx="5610225" cy="2419350"/>
                    </a:xfrm>
                    <a:prstGeom prst="rect">
                      <a:avLst/>
                    </a:prstGeom>
                    <a:noFill/>
                    <a:ln w="9525">
                      <a:noFill/>
                      <a:miter lim="800000"/>
                      <a:headEnd/>
                      <a:tailEnd/>
                    </a:ln>
                  </pic:spPr>
                </pic:pic>
              </a:graphicData>
            </a:graphic>
          </wp:inline>
        </w:drawing>
      </w:r>
      <w:r w:rsidR="00A007E3">
        <w:rPr>
          <w:lang w:val="es-SV"/>
        </w:rPr>
        <w:fldChar w:fldCharType="begin"/>
      </w:r>
      <w:r w:rsidR="00A007E3">
        <w:rPr>
          <w:lang w:val="es-SV"/>
        </w:rPr>
        <w:instrText xml:space="preserve"> LINK </w:instrText>
      </w:r>
      <w:r w:rsidR="00E8260B">
        <w:rPr>
          <w:lang w:val="es-SV"/>
        </w:rPr>
        <w:instrText xml:space="preserve">Excel.Sheet.12 C:\\Users\\WHernandez\\Downloads\\Libro1.xlsx Hoja2!F2C2:F5C6 </w:instrText>
      </w:r>
      <w:r w:rsidR="00A007E3">
        <w:rPr>
          <w:lang w:val="es-SV"/>
        </w:rPr>
        <w:instrText xml:space="preserve">\a \f 5 \h  \* MERGEFORMAT </w:instrText>
      </w:r>
      <w:r w:rsidR="00A007E3">
        <w:rPr>
          <w:lang w:val="es-SV"/>
        </w:rPr>
        <w:fldChar w:fldCharType="separate"/>
      </w:r>
    </w:p>
    <w:p w:rsidR="00504B62" w:rsidRDefault="00A007E3" w:rsidP="00504B62">
      <w:pPr>
        <w:rPr>
          <w:lang w:val="es-SV"/>
        </w:rPr>
      </w:pPr>
      <w:r>
        <w:rPr>
          <w:lang w:val="es-SV"/>
        </w:rPr>
        <w:fldChar w:fldCharType="end"/>
      </w:r>
      <w:bookmarkStart w:id="291" w:name="_Toc458154638"/>
    </w:p>
    <w:p w:rsidR="00A007E3" w:rsidRDefault="00A007E3" w:rsidP="00504B62">
      <w:pPr>
        <w:rPr>
          <w:b/>
          <w:sz w:val="20"/>
          <w:lang w:val="es-SV"/>
        </w:rPr>
      </w:pPr>
      <w:r w:rsidRPr="00125A5F">
        <w:rPr>
          <w:b/>
          <w:sz w:val="20"/>
          <w:lang w:val="es-SV"/>
        </w:rPr>
        <w:t xml:space="preserve">CAUSAS DIRECTAS E INDIRECTAS COMUNES A LA </w:t>
      </w:r>
      <w:r w:rsidR="00F7465C">
        <w:rPr>
          <w:b/>
          <w:sz w:val="20"/>
          <w:lang w:val="es-SV"/>
        </w:rPr>
        <w:t xml:space="preserve"> </w:t>
      </w:r>
      <w:r w:rsidR="00F7465C" w:rsidRPr="00125A5F">
        <w:rPr>
          <w:b/>
          <w:sz w:val="20"/>
          <w:lang w:val="es-SV"/>
        </w:rPr>
        <w:t>PROBLEMÁTICA DE</w:t>
      </w:r>
      <w:r w:rsidRPr="00125A5F">
        <w:rPr>
          <w:b/>
          <w:sz w:val="20"/>
          <w:lang w:val="es-SV"/>
        </w:rPr>
        <w:t xml:space="preserve"> CADA DEPARTAMENTO: DIMESI</w:t>
      </w:r>
      <w:r w:rsidR="000E21B1">
        <w:rPr>
          <w:b/>
          <w:sz w:val="20"/>
          <w:lang w:val="es-SV"/>
        </w:rPr>
        <w:t>Ó</w:t>
      </w:r>
      <w:r w:rsidRPr="00125A5F">
        <w:rPr>
          <w:b/>
          <w:sz w:val="20"/>
          <w:lang w:val="es-SV"/>
        </w:rPr>
        <w:t xml:space="preserve">N  </w:t>
      </w:r>
      <w:r w:rsidR="008C0CA2">
        <w:rPr>
          <w:b/>
          <w:sz w:val="20"/>
          <w:lang w:val="es-SV"/>
        </w:rPr>
        <w:t>EDUCACIÓN-SALUD</w:t>
      </w:r>
      <w:bookmarkEnd w:id="291"/>
    </w:p>
    <w:p w:rsidR="00607C75" w:rsidRPr="00607C75" w:rsidRDefault="00607C75" w:rsidP="00607C75">
      <w:pPr>
        <w:rPr>
          <w:lang w:val="es-SV"/>
        </w:rPr>
      </w:pPr>
    </w:p>
    <w:tbl>
      <w:tblPr>
        <w:tblW w:w="9429" w:type="dxa"/>
        <w:tblCellMar>
          <w:left w:w="70" w:type="dxa"/>
          <w:right w:w="70" w:type="dxa"/>
        </w:tblCellMar>
        <w:tblLook w:val="04A0" w:firstRow="1" w:lastRow="0" w:firstColumn="1" w:lastColumn="0" w:noHBand="0" w:noVBand="1"/>
      </w:tblPr>
      <w:tblGrid>
        <w:gridCol w:w="1129"/>
        <w:gridCol w:w="1843"/>
        <w:gridCol w:w="2693"/>
        <w:gridCol w:w="1701"/>
        <w:gridCol w:w="2063"/>
      </w:tblGrid>
      <w:tr w:rsidR="008B6B4E" w:rsidRPr="00607C75" w:rsidTr="00607C75">
        <w:trPr>
          <w:trHeight w:val="449"/>
        </w:trPr>
        <w:tc>
          <w:tcPr>
            <w:tcW w:w="112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B6B4E" w:rsidRPr="008B6B4E" w:rsidRDefault="008B6B4E" w:rsidP="008B6B4E">
            <w:pPr>
              <w:spacing w:after="0" w:line="240" w:lineRule="auto"/>
              <w:jc w:val="center"/>
              <w:rPr>
                <w:rFonts w:eastAsia="Times New Roman" w:cs="Calibri"/>
                <w:b/>
                <w:bCs/>
                <w:color w:val="000000"/>
                <w:sz w:val="18"/>
                <w:szCs w:val="20"/>
                <w:lang w:eastAsia="es-MX"/>
              </w:rPr>
            </w:pPr>
            <w:r w:rsidRPr="00607C75">
              <w:rPr>
                <w:rFonts w:eastAsia="Times New Roman" w:cs="Calibri"/>
                <w:b/>
                <w:bCs/>
                <w:color w:val="000000"/>
                <w:sz w:val="18"/>
                <w:szCs w:val="20"/>
                <w:lang w:eastAsia="es-MX"/>
              </w:rPr>
              <w:t>Dimensión</w:t>
            </w:r>
          </w:p>
        </w:tc>
        <w:tc>
          <w:tcPr>
            <w:tcW w:w="1843" w:type="dxa"/>
            <w:tcBorders>
              <w:top w:val="single" w:sz="4" w:space="0" w:color="auto"/>
              <w:left w:val="nil"/>
              <w:bottom w:val="single" w:sz="4" w:space="0" w:color="auto"/>
              <w:right w:val="single" w:sz="4" w:space="0" w:color="auto"/>
            </w:tcBorders>
            <w:shd w:val="clear" w:color="000000" w:fill="D9D9D9"/>
            <w:vAlign w:val="center"/>
            <w:hideMark/>
          </w:tcPr>
          <w:p w:rsidR="008B6B4E" w:rsidRPr="008B6B4E" w:rsidRDefault="008B6B4E" w:rsidP="008B6B4E">
            <w:pPr>
              <w:spacing w:after="0" w:line="240" w:lineRule="auto"/>
              <w:jc w:val="center"/>
              <w:rPr>
                <w:rFonts w:eastAsia="Times New Roman" w:cs="Calibri"/>
                <w:b/>
                <w:bCs/>
                <w:color w:val="000000"/>
                <w:sz w:val="18"/>
                <w:szCs w:val="20"/>
                <w:lang w:eastAsia="es-MX"/>
              </w:rPr>
            </w:pPr>
            <w:r w:rsidRPr="008B6B4E">
              <w:rPr>
                <w:rFonts w:eastAsia="Times New Roman" w:cs="Calibri"/>
                <w:b/>
                <w:bCs/>
                <w:color w:val="000000"/>
                <w:sz w:val="18"/>
                <w:szCs w:val="20"/>
                <w:lang w:eastAsia="es-MX"/>
              </w:rPr>
              <w:t xml:space="preserve">Causa Directa </w:t>
            </w:r>
          </w:p>
        </w:tc>
        <w:tc>
          <w:tcPr>
            <w:tcW w:w="2693" w:type="dxa"/>
            <w:tcBorders>
              <w:top w:val="single" w:sz="4" w:space="0" w:color="auto"/>
              <w:left w:val="nil"/>
              <w:bottom w:val="single" w:sz="4" w:space="0" w:color="auto"/>
              <w:right w:val="single" w:sz="4" w:space="0" w:color="auto"/>
            </w:tcBorders>
            <w:shd w:val="clear" w:color="000000" w:fill="D9D9D9"/>
            <w:vAlign w:val="center"/>
            <w:hideMark/>
          </w:tcPr>
          <w:p w:rsidR="008B6B4E" w:rsidRPr="008B6B4E" w:rsidRDefault="008B6B4E" w:rsidP="008B6B4E">
            <w:pPr>
              <w:spacing w:after="0" w:line="240" w:lineRule="auto"/>
              <w:jc w:val="center"/>
              <w:rPr>
                <w:rFonts w:eastAsia="Times New Roman" w:cs="Calibri"/>
                <w:b/>
                <w:bCs/>
                <w:color w:val="000000"/>
                <w:sz w:val="18"/>
                <w:szCs w:val="20"/>
                <w:lang w:eastAsia="es-MX"/>
              </w:rPr>
            </w:pPr>
            <w:r w:rsidRPr="008B6B4E">
              <w:rPr>
                <w:rFonts w:eastAsia="Times New Roman" w:cs="Calibri"/>
                <w:b/>
                <w:bCs/>
                <w:color w:val="000000"/>
                <w:sz w:val="18"/>
                <w:szCs w:val="20"/>
                <w:lang w:eastAsia="es-MX"/>
              </w:rPr>
              <w:t>Causa Indirecta Inmediatas</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8B6B4E" w:rsidRPr="008B6B4E" w:rsidRDefault="008B6B4E" w:rsidP="008B6B4E">
            <w:pPr>
              <w:spacing w:after="0" w:line="240" w:lineRule="auto"/>
              <w:jc w:val="center"/>
              <w:rPr>
                <w:rFonts w:eastAsia="Times New Roman" w:cs="Calibri"/>
                <w:b/>
                <w:bCs/>
                <w:color w:val="000000"/>
                <w:sz w:val="18"/>
                <w:szCs w:val="20"/>
                <w:lang w:eastAsia="es-MX"/>
              </w:rPr>
            </w:pPr>
            <w:r w:rsidRPr="008B6B4E">
              <w:rPr>
                <w:rFonts w:eastAsia="Times New Roman" w:cs="Calibri"/>
                <w:b/>
                <w:bCs/>
                <w:color w:val="000000"/>
                <w:sz w:val="18"/>
                <w:szCs w:val="20"/>
                <w:lang w:eastAsia="es-MX"/>
              </w:rPr>
              <w:t xml:space="preserve">Causa Indirecta Mediatas </w:t>
            </w:r>
          </w:p>
        </w:tc>
        <w:tc>
          <w:tcPr>
            <w:tcW w:w="2063" w:type="dxa"/>
            <w:tcBorders>
              <w:top w:val="single" w:sz="4" w:space="0" w:color="auto"/>
              <w:left w:val="nil"/>
              <w:bottom w:val="single" w:sz="4" w:space="0" w:color="auto"/>
              <w:right w:val="single" w:sz="4" w:space="0" w:color="auto"/>
            </w:tcBorders>
            <w:shd w:val="clear" w:color="000000" w:fill="D9D9D9"/>
            <w:vAlign w:val="center"/>
            <w:hideMark/>
          </w:tcPr>
          <w:p w:rsidR="008B6B4E" w:rsidRPr="008B6B4E" w:rsidRDefault="008B6B4E" w:rsidP="008B6B4E">
            <w:pPr>
              <w:spacing w:after="0" w:line="240" w:lineRule="auto"/>
              <w:jc w:val="center"/>
              <w:rPr>
                <w:rFonts w:eastAsia="Times New Roman" w:cs="Calibri"/>
                <w:b/>
                <w:bCs/>
                <w:color w:val="000000"/>
                <w:sz w:val="18"/>
                <w:szCs w:val="20"/>
                <w:lang w:eastAsia="es-MX"/>
              </w:rPr>
            </w:pPr>
            <w:r w:rsidRPr="008B6B4E">
              <w:rPr>
                <w:rFonts w:eastAsia="Times New Roman" w:cs="Calibri"/>
                <w:b/>
                <w:bCs/>
                <w:color w:val="000000"/>
                <w:sz w:val="18"/>
                <w:szCs w:val="20"/>
                <w:lang w:eastAsia="es-MX"/>
              </w:rPr>
              <w:t>Causa Indirecta Profunda</w:t>
            </w:r>
          </w:p>
        </w:tc>
      </w:tr>
      <w:tr w:rsidR="008B6B4E" w:rsidRPr="00607C75" w:rsidTr="00607C75">
        <w:trPr>
          <w:trHeight w:val="1083"/>
        </w:trPr>
        <w:tc>
          <w:tcPr>
            <w:tcW w:w="11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B6B4E" w:rsidRPr="008B6B4E" w:rsidRDefault="008B6B4E" w:rsidP="008B6B4E">
            <w:pPr>
              <w:spacing w:after="0" w:line="240" w:lineRule="auto"/>
              <w:jc w:val="center"/>
              <w:rPr>
                <w:rFonts w:eastAsia="Times New Roman" w:cs="Calibri"/>
                <w:color w:val="000000"/>
                <w:sz w:val="18"/>
                <w:szCs w:val="20"/>
                <w:lang w:eastAsia="es-MX"/>
              </w:rPr>
            </w:pPr>
            <w:r w:rsidRPr="008B6B4E">
              <w:rPr>
                <w:rFonts w:eastAsia="Times New Roman" w:cs="Calibri"/>
                <w:color w:val="000000"/>
                <w:sz w:val="18"/>
                <w:szCs w:val="20"/>
                <w:lang w:eastAsia="es-MX"/>
              </w:rPr>
              <w:t xml:space="preserve"> Social </w:t>
            </w:r>
          </w:p>
        </w:tc>
        <w:tc>
          <w:tcPr>
            <w:tcW w:w="1843" w:type="dxa"/>
            <w:tcBorders>
              <w:top w:val="nil"/>
              <w:left w:val="nil"/>
              <w:bottom w:val="single" w:sz="4" w:space="0" w:color="auto"/>
              <w:right w:val="single" w:sz="4" w:space="0" w:color="auto"/>
            </w:tcBorders>
            <w:shd w:val="clear" w:color="auto" w:fill="auto"/>
            <w:vAlign w:val="center"/>
            <w:hideMark/>
          </w:tcPr>
          <w:p w:rsidR="008B6B4E" w:rsidRPr="008B6B4E" w:rsidRDefault="008B6B4E" w:rsidP="008B6B4E">
            <w:pPr>
              <w:spacing w:after="0" w:line="240" w:lineRule="auto"/>
              <w:jc w:val="center"/>
              <w:rPr>
                <w:rFonts w:eastAsia="Times New Roman" w:cs="Calibri"/>
                <w:color w:val="000000"/>
                <w:sz w:val="18"/>
                <w:szCs w:val="20"/>
                <w:lang w:eastAsia="es-MX"/>
              </w:rPr>
            </w:pPr>
            <w:r w:rsidRPr="008B6B4E">
              <w:rPr>
                <w:rFonts w:eastAsia="Times New Roman" w:cs="Calibri"/>
                <w:color w:val="000000"/>
                <w:sz w:val="18"/>
                <w:szCs w:val="20"/>
                <w:lang w:eastAsia="es-MX"/>
              </w:rPr>
              <w:t xml:space="preserve">Poco apoyo y bajo acceso a los servicios </w:t>
            </w:r>
            <w:r w:rsidRPr="008B6B4E">
              <w:rPr>
                <w:rFonts w:eastAsia="Times New Roman" w:cs="Calibri"/>
                <w:color w:val="000000"/>
                <w:sz w:val="18"/>
                <w:szCs w:val="20"/>
                <w:lang w:eastAsia="es-MX"/>
              </w:rPr>
              <w:br/>
              <w:t xml:space="preserve">básicos (agua potable y vivienda) </w:t>
            </w:r>
          </w:p>
        </w:tc>
        <w:tc>
          <w:tcPr>
            <w:tcW w:w="2693" w:type="dxa"/>
            <w:tcBorders>
              <w:top w:val="nil"/>
              <w:left w:val="nil"/>
              <w:bottom w:val="single" w:sz="4" w:space="0" w:color="auto"/>
              <w:right w:val="single" w:sz="4" w:space="0" w:color="auto"/>
            </w:tcBorders>
            <w:shd w:val="clear" w:color="auto" w:fill="auto"/>
            <w:vAlign w:val="center"/>
            <w:hideMark/>
          </w:tcPr>
          <w:p w:rsidR="008B6B4E" w:rsidRPr="008B6B4E" w:rsidRDefault="008B6B4E" w:rsidP="008B6B4E">
            <w:pPr>
              <w:spacing w:after="0" w:line="240" w:lineRule="auto"/>
              <w:jc w:val="center"/>
              <w:rPr>
                <w:rFonts w:eastAsia="Times New Roman" w:cs="Calibri"/>
                <w:color w:val="000000"/>
                <w:sz w:val="18"/>
                <w:szCs w:val="20"/>
                <w:lang w:eastAsia="es-MX"/>
              </w:rPr>
            </w:pPr>
            <w:r w:rsidRPr="008B6B4E">
              <w:rPr>
                <w:rFonts w:eastAsia="Times New Roman" w:cs="Calibri"/>
                <w:color w:val="000000"/>
                <w:sz w:val="18"/>
                <w:szCs w:val="20"/>
                <w:lang w:eastAsia="es-MX"/>
              </w:rPr>
              <w:t>Débil cobertura de programa de servicios básicos  (agua potable y vivienda)</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8B6B4E" w:rsidRPr="008B6B4E" w:rsidRDefault="008B6B4E" w:rsidP="008B6B4E">
            <w:pPr>
              <w:spacing w:after="0" w:line="240" w:lineRule="auto"/>
              <w:jc w:val="center"/>
              <w:rPr>
                <w:rFonts w:eastAsia="Times New Roman" w:cs="Calibri"/>
                <w:color w:val="000000"/>
                <w:sz w:val="18"/>
                <w:szCs w:val="20"/>
                <w:lang w:eastAsia="es-MX"/>
              </w:rPr>
            </w:pPr>
            <w:r w:rsidRPr="008B6B4E">
              <w:rPr>
                <w:rFonts w:eastAsia="Times New Roman" w:cs="Calibri"/>
                <w:color w:val="000000"/>
                <w:sz w:val="18"/>
                <w:szCs w:val="20"/>
                <w:lang w:eastAsia="es-MX"/>
              </w:rPr>
              <w:t xml:space="preserve">Limitada coordinación interinstitucional para los programas de servicios básicos, salud y educación </w:t>
            </w:r>
          </w:p>
        </w:tc>
        <w:tc>
          <w:tcPr>
            <w:tcW w:w="2063" w:type="dxa"/>
            <w:vMerge w:val="restart"/>
            <w:tcBorders>
              <w:top w:val="nil"/>
              <w:left w:val="single" w:sz="4" w:space="0" w:color="auto"/>
              <w:bottom w:val="single" w:sz="4" w:space="0" w:color="000000"/>
              <w:right w:val="single" w:sz="4" w:space="0" w:color="auto"/>
            </w:tcBorders>
            <w:shd w:val="clear" w:color="auto" w:fill="auto"/>
            <w:vAlign w:val="center"/>
            <w:hideMark/>
          </w:tcPr>
          <w:p w:rsidR="008B6B4E" w:rsidRPr="008B6B4E" w:rsidRDefault="008B6B4E" w:rsidP="008B6B4E">
            <w:pPr>
              <w:spacing w:after="0" w:line="240" w:lineRule="auto"/>
              <w:jc w:val="center"/>
              <w:rPr>
                <w:rFonts w:eastAsia="Times New Roman" w:cs="Calibri"/>
                <w:color w:val="000000"/>
                <w:sz w:val="18"/>
                <w:szCs w:val="20"/>
                <w:lang w:eastAsia="es-MX"/>
              </w:rPr>
            </w:pPr>
            <w:r w:rsidRPr="008B6B4E">
              <w:rPr>
                <w:rFonts w:eastAsia="Times New Roman" w:cs="Calibri"/>
                <w:color w:val="000000"/>
                <w:sz w:val="18"/>
                <w:szCs w:val="20"/>
                <w:lang w:eastAsia="es-MX"/>
              </w:rPr>
              <w:t xml:space="preserve">Falta de vinculación y coordinación entre el sistema educativo de formación académica y mercado laboral </w:t>
            </w:r>
          </w:p>
        </w:tc>
      </w:tr>
      <w:tr w:rsidR="008B6B4E" w:rsidRPr="00607C75" w:rsidTr="00607C75">
        <w:trPr>
          <w:trHeight w:val="1823"/>
        </w:trPr>
        <w:tc>
          <w:tcPr>
            <w:tcW w:w="1129" w:type="dxa"/>
            <w:vMerge/>
            <w:tcBorders>
              <w:top w:val="nil"/>
              <w:left w:val="single" w:sz="4" w:space="0" w:color="auto"/>
              <w:bottom w:val="single" w:sz="4" w:space="0" w:color="auto"/>
              <w:right w:val="single" w:sz="4" w:space="0" w:color="auto"/>
            </w:tcBorders>
            <w:vAlign w:val="center"/>
            <w:hideMark/>
          </w:tcPr>
          <w:p w:rsidR="008B6B4E" w:rsidRPr="008B6B4E" w:rsidRDefault="008B6B4E" w:rsidP="008B6B4E">
            <w:pPr>
              <w:spacing w:after="0" w:line="240" w:lineRule="auto"/>
              <w:rPr>
                <w:rFonts w:eastAsia="Times New Roman" w:cs="Calibri"/>
                <w:color w:val="000000"/>
                <w:sz w:val="18"/>
                <w:szCs w:val="20"/>
                <w:lang w:eastAsia="es-MX"/>
              </w:rPr>
            </w:pPr>
          </w:p>
        </w:tc>
        <w:tc>
          <w:tcPr>
            <w:tcW w:w="1843" w:type="dxa"/>
            <w:tcBorders>
              <w:top w:val="nil"/>
              <w:left w:val="nil"/>
              <w:bottom w:val="single" w:sz="4" w:space="0" w:color="auto"/>
              <w:right w:val="single" w:sz="4" w:space="0" w:color="auto"/>
            </w:tcBorders>
            <w:shd w:val="clear" w:color="auto" w:fill="auto"/>
            <w:vAlign w:val="center"/>
            <w:hideMark/>
          </w:tcPr>
          <w:p w:rsidR="008B6B4E" w:rsidRPr="008B6B4E" w:rsidRDefault="008B6B4E" w:rsidP="008B6B4E">
            <w:pPr>
              <w:spacing w:after="0" w:line="240" w:lineRule="auto"/>
              <w:jc w:val="center"/>
              <w:rPr>
                <w:rFonts w:eastAsia="Times New Roman" w:cs="Calibri"/>
                <w:color w:val="000000"/>
                <w:sz w:val="18"/>
                <w:szCs w:val="20"/>
                <w:lang w:eastAsia="es-MX"/>
              </w:rPr>
            </w:pPr>
            <w:r w:rsidRPr="008B6B4E">
              <w:rPr>
                <w:rFonts w:eastAsia="Times New Roman" w:cs="Calibri"/>
                <w:color w:val="000000"/>
                <w:sz w:val="18"/>
                <w:szCs w:val="20"/>
                <w:lang w:eastAsia="es-MX"/>
              </w:rPr>
              <w:t xml:space="preserve">Servicios limitados de salud </w:t>
            </w:r>
          </w:p>
        </w:tc>
        <w:tc>
          <w:tcPr>
            <w:tcW w:w="2693" w:type="dxa"/>
            <w:tcBorders>
              <w:top w:val="nil"/>
              <w:left w:val="nil"/>
              <w:bottom w:val="single" w:sz="4" w:space="0" w:color="auto"/>
              <w:right w:val="single" w:sz="4" w:space="0" w:color="auto"/>
            </w:tcBorders>
            <w:shd w:val="clear" w:color="auto" w:fill="auto"/>
            <w:vAlign w:val="center"/>
            <w:hideMark/>
          </w:tcPr>
          <w:p w:rsidR="008B6B4E" w:rsidRPr="008B6B4E" w:rsidRDefault="008B6B4E" w:rsidP="008B6B4E">
            <w:pPr>
              <w:spacing w:after="240" w:line="240" w:lineRule="auto"/>
              <w:rPr>
                <w:rFonts w:eastAsia="Times New Roman" w:cs="Calibri"/>
                <w:color w:val="000000"/>
                <w:sz w:val="18"/>
                <w:szCs w:val="20"/>
                <w:lang w:eastAsia="es-MX"/>
              </w:rPr>
            </w:pPr>
            <w:r w:rsidRPr="008B6B4E">
              <w:rPr>
                <w:rFonts w:eastAsia="Times New Roman" w:cs="Calibri"/>
                <w:color w:val="000000"/>
                <w:sz w:val="18"/>
                <w:szCs w:val="20"/>
                <w:lang w:eastAsia="es-MX"/>
              </w:rPr>
              <w:t>Cobertura limitada de programa de salud:</w:t>
            </w:r>
            <w:r w:rsidRPr="008B6B4E">
              <w:rPr>
                <w:rFonts w:eastAsia="Times New Roman" w:cs="Calibri"/>
                <w:color w:val="000000"/>
                <w:sz w:val="18"/>
                <w:szCs w:val="20"/>
                <w:lang w:eastAsia="es-MX"/>
              </w:rPr>
              <w:br/>
              <w:t xml:space="preserve">a) capacitación y formación del personal </w:t>
            </w:r>
            <w:r w:rsidRPr="008B6B4E">
              <w:rPr>
                <w:rFonts w:eastAsia="Times New Roman" w:cs="Calibri"/>
                <w:color w:val="000000"/>
                <w:sz w:val="18"/>
                <w:szCs w:val="20"/>
                <w:lang w:eastAsia="es-MX"/>
              </w:rPr>
              <w:br/>
              <w:t xml:space="preserve">b) Mantenimiento de la infraestructura </w:t>
            </w:r>
            <w:r w:rsidRPr="008B6B4E">
              <w:rPr>
                <w:rFonts w:eastAsia="Times New Roman" w:cs="Calibri"/>
                <w:color w:val="000000"/>
                <w:sz w:val="18"/>
                <w:szCs w:val="20"/>
                <w:lang w:eastAsia="es-MX"/>
              </w:rPr>
              <w:br/>
              <w:t>c)  equipamiento de  centros de salud, hospitales</w:t>
            </w:r>
          </w:p>
        </w:tc>
        <w:tc>
          <w:tcPr>
            <w:tcW w:w="1701" w:type="dxa"/>
            <w:vMerge/>
            <w:tcBorders>
              <w:top w:val="nil"/>
              <w:left w:val="single" w:sz="4" w:space="0" w:color="auto"/>
              <w:bottom w:val="single" w:sz="4" w:space="0" w:color="auto"/>
              <w:right w:val="single" w:sz="4" w:space="0" w:color="auto"/>
            </w:tcBorders>
            <w:vAlign w:val="center"/>
            <w:hideMark/>
          </w:tcPr>
          <w:p w:rsidR="008B6B4E" w:rsidRPr="008B6B4E" w:rsidRDefault="008B6B4E" w:rsidP="008B6B4E">
            <w:pPr>
              <w:spacing w:after="0" w:line="240" w:lineRule="auto"/>
              <w:rPr>
                <w:rFonts w:eastAsia="Times New Roman" w:cs="Calibri"/>
                <w:color w:val="000000"/>
                <w:sz w:val="18"/>
                <w:szCs w:val="20"/>
                <w:lang w:eastAsia="es-MX"/>
              </w:rPr>
            </w:pPr>
          </w:p>
        </w:tc>
        <w:tc>
          <w:tcPr>
            <w:tcW w:w="2063" w:type="dxa"/>
            <w:vMerge/>
            <w:tcBorders>
              <w:top w:val="nil"/>
              <w:left w:val="single" w:sz="4" w:space="0" w:color="auto"/>
              <w:bottom w:val="single" w:sz="4" w:space="0" w:color="000000"/>
              <w:right w:val="single" w:sz="4" w:space="0" w:color="auto"/>
            </w:tcBorders>
            <w:vAlign w:val="center"/>
            <w:hideMark/>
          </w:tcPr>
          <w:p w:rsidR="008B6B4E" w:rsidRPr="008B6B4E" w:rsidRDefault="008B6B4E" w:rsidP="008B6B4E">
            <w:pPr>
              <w:spacing w:after="0" w:line="240" w:lineRule="auto"/>
              <w:rPr>
                <w:rFonts w:eastAsia="Times New Roman" w:cs="Calibri"/>
                <w:color w:val="000000"/>
                <w:sz w:val="18"/>
                <w:szCs w:val="20"/>
                <w:lang w:eastAsia="es-MX"/>
              </w:rPr>
            </w:pPr>
          </w:p>
        </w:tc>
      </w:tr>
      <w:tr w:rsidR="008B6B4E" w:rsidRPr="00607C75" w:rsidTr="00607C75">
        <w:trPr>
          <w:trHeight w:val="2365"/>
        </w:trPr>
        <w:tc>
          <w:tcPr>
            <w:tcW w:w="1129" w:type="dxa"/>
            <w:vMerge/>
            <w:tcBorders>
              <w:top w:val="nil"/>
              <w:left w:val="single" w:sz="4" w:space="0" w:color="auto"/>
              <w:bottom w:val="single" w:sz="4" w:space="0" w:color="auto"/>
              <w:right w:val="single" w:sz="4" w:space="0" w:color="auto"/>
            </w:tcBorders>
            <w:vAlign w:val="center"/>
            <w:hideMark/>
          </w:tcPr>
          <w:p w:rsidR="008B6B4E" w:rsidRPr="008B6B4E" w:rsidRDefault="008B6B4E" w:rsidP="008B6B4E">
            <w:pPr>
              <w:spacing w:after="0" w:line="240" w:lineRule="auto"/>
              <w:rPr>
                <w:rFonts w:eastAsia="Times New Roman" w:cs="Calibri"/>
                <w:color w:val="000000"/>
                <w:sz w:val="18"/>
                <w:szCs w:val="20"/>
                <w:lang w:eastAsia="es-MX"/>
              </w:rPr>
            </w:pPr>
          </w:p>
        </w:tc>
        <w:tc>
          <w:tcPr>
            <w:tcW w:w="1843" w:type="dxa"/>
            <w:tcBorders>
              <w:top w:val="nil"/>
              <w:left w:val="nil"/>
              <w:bottom w:val="single" w:sz="4" w:space="0" w:color="auto"/>
              <w:right w:val="single" w:sz="4" w:space="0" w:color="auto"/>
            </w:tcBorders>
            <w:shd w:val="clear" w:color="auto" w:fill="auto"/>
            <w:vAlign w:val="center"/>
            <w:hideMark/>
          </w:tcPr>
          <w:p w:rsidR="008B6B4E" w:rsidRPr="008B6B4E" w:rsidRDefault="008B6B4E" w:rsidP="008B6B4E">
            <w:pPr>
              <w:spacing w:after="0" w:line="240" w:lineRule="auto"/>
              <w:jc w:val="center"/>
              <w:rPr>
                <w:rFonts w:eastAsia="Times New Roman" w:cs="Calibri"/>
                <w:color w:val="000000"/>
                <w:sz w:val="18"/>
                <w:szCs w:val="20"/>
                <w:lang w:eastAsia="es-MX"/>
              </w:rPr>
            </w:pPr>
            <w:r w:rsidRPr="008B6B4E">
              <w:rPr>
                <w:rFonts w:eastAsia="Times New Roman" w:cs="Calibri"/>
                <w:color w:val="000000"/>
                <w:sz w:val="18"/>
                <w:szCs w:val="20"/>
                <w:lang w:eastAsia="es-MX"/>
              </w:rPr>
              <w:t>Apoyo limitado y deficiente calidad de los servicios de educación básica, técnica y superio</w:t>
            </w:r>
            <w:r w:rsidR="00D2006F">
              <w:rPr>
                <w:rFonts w:eastAsia="Times New Roman" w:cs="Calibri"/>
                <w:color w:val="000000"/>
                <w:sz w:val="18"/>
                <w:szCs w:val="20"/>
                <w:lang w:eastAsia="es-MX"/>
              </w:rPr>
              <w:t>r</w:t>
            </w:r>
          </w:p>
        </w:tc>
        <w:tc>
          <w:tcPr>
            <w:tcW w:w="2693" w:type="dxa"/>
            <w:tcBorders>
              <w:top w:val="nil"/>
              <w:left w:val="nil"/>
              <w:bottom w:val="single" w:sz="4" w:space="0" w:color="auto"/>
              <w:right w:val="single" w:sz="4" w:space="0" w:color="auto"/>
            </w:tcBorders>
            <w:shd w:val="clear" w:color="auto" w:fill="auto"/>
            <w:vAlign w:val="bottom"/>
            <w:hideMark/>
          </w:tcPr>
          <w:p w:rsidR="008B6B4E" w:rsidRPr="008B6B4E" w:rsidRDefault="008B6B4E" w:rsidP="008B6B4E">
            <w:pPr>
              <w:spacing w:after="0" w:line="240" w:lineRule="auto"/>
              <w:rPr>
                <w:rFonts w:eastAsia="Times New Roman" w:cs="Calibri"/>
                <w:color w:val="000000"/>
                <w:sz w:val="18"/>
                <w:szCs w:val="20"/>
                <w:lang w:eastAsia="es-MX"/>
              </w:rPr>
            </w:pPr>
            <w:r w:rsidRPr="008B6B4E">
              <w:rPr>
                <w:rFonts w:eastAsia="Times New Roman" w:cs="Calibri"/>
                <w:color w:val="000000"/>
                <w:sz w:val="18"/>
                <w:szCs w:val="20"/>
                <w:lang w:eastAsia="es-MX"/>
              </w:rPr>
              <w:t>Programas limitados de:</w:t>
            </w:r>
            <w:r w:rsidRPr="008B6B4E">
              <w:rPr>
                <w:rFonts w:eastAsia="Times New Roman" w:cs="Calibri"/>
                <w:color w:val="000000"/>
                <w:sz w:val="18"/>
                <w:szCs w:val="20"/>
                <w:lang w:eastAsia="es-MX"/>
              </w:rPr>
              <w:br/>
              <w:t xml:space="preserve">- Formación técnica y de  educación básica, media y superior </w:t>
            </w:r>
            <w:r w:rsidRPr="008B6B4E">
              <w:rPr>
                <w:rFonts w:eastAsia="Times New Roman" w:cs="Calibri"/>
                <w:color w:val="000000"/>
                <w:sz w:val="18"/>
                <w:szCs w:val="20"/>
                <w:lang w:eastAsia="es-MX"/>
              </w:rPr>
              <w:br/>
              <w:t>- Mantenimiento, mejora y con</w:t>
            </w:r>
            <w:r w:rsidR="00D2006F">
              <w:rPr>
                <w:rFonts w:eastAsia="Times New Roman" w:cs="Calibri"/>
                <w:color w:val="000000"/>
                <w:sz w:val="18"/>
                <w:szCs w:val="20"/>
                <w:lang w:eastAsia="es-MX"/>
              </w:rPr>
              <w:t>s</w:t>
            </w:r>
            <w:r w:rsidRPr="008B6B4E">
              <w:rPr>
                <w:rFonts w:eastAsia="Times New Roman" w:cs="Calibri"/>
                <w:color w:val="000000"/>
                <w:sz w:val="18"/>
                <w:szCs w:val="20"/>
                <w:lang w:eastAsia="es-MX"/>
              </w:rPr>
              <w:t>trucci</w:t>
            </w:r>
            <w:r w:rsidR="00D2006F">
              <w:rPr>
                <w:rFonts w:eastAsia="Times New Roman" w:cs="Calibri"/>
                <w:color w:val="000000"/>
                <w:sz w:val="18"/>
                <w:szCs w:val="20"/>
                <w:lang w:eastAsia="es-MX"/>
              </w:rPr>
              <w:t>ó</w:t>
            </w:r>
            <w:r w:rsidRPr="008B6B4E">
              <w:rPr>
                <w:rFonts w:eastAsia="Times New Roman" w:cs="Calibri"/>
                <w:color w:val="000000"/>
                <w:sz w:val="18"/>
                <w:szCs w:val="20"/>
                <w:lang w:eastAsia="es-MX"/>
              </w:rPr>
              <w:t xml:space="preserve">n de infraestructura y equipamiento educativo </w:t>
            </w:r>
            <w:r w:rsidRPr="008B6B4E">
              <w:rPr>
                <w:rFonts w:eastAsia="Times New Roman" w:cs="Calibri"/>
                <w:color w:val="000000"/>
                <w:sz w:val="18"/>
                <w:szCs w:val="20"/>
                <w:lang w:eastAsia="es-MX"/>
              </w:rPr>
              <w:br/>
              <w:t xml:space="preserve">- Formación de docentes </w:t>
            </w:r>
            <w:r w:rsidRPr="008B6B4E">
              <w:rPr>
                <w:rFonts w:eastAsia="Times New Roman" w:cs="Calibri"/>
                <w:color w:val="000000"/>
                <w:sz w:val="18"/>
                <w:szCs w:val="20"/>
                <w:lang w:eastAsia="es-MX"/>
              </w:rPr>
              <w:br/>
              <w:t xml:space="preserve">- Formación de                          profesionales  y becas </w:t>
            </w:r>
          </w:p>
        </w:tc>
        <w:tc>
          <w:tcPr>
            <w:tcW w:w="1701" w:type="dxa"/>
            <w:vMerge/>
            <w:tcBorders>
              <w:top w:val="nil"/>
              <w:left w:val="single" w:sz="4" w:space="0" w:color="auto"/>
              <w:bottom w:val="single" w:sz="4" w:space="0" w:color="auto"/>
              <w:right w:val="single" w:sz="4" w:space="0" w:color="auto"/>
            </w:tcBorders>
            <w:vAlign w:val="center"/>
            <w:hideMark/>
          </w:tcPr>
          <w:p w:rsidR="008B6B4E" w:rsidRPr="008B6B4E" w:rsidRDefault="008B6B4E" w:rsidP="008B6B4E">
            <w:pPr>
              <w:spacing w:after="0" w:line="240" w:lineRule="auto"/>
              <w:rPr>
                <w:rFonts w:eastAsia="Times New Roman" w:cs="Calibri"/>
                <w:color w:val="000000"/>
                <w:sz w:val="18"/>
                <w:szCs w:val="20"/>
                <w:lang w:eastAsia="es-MX"/>
              </w:rPr>
            </w:pPr>
          </w:p>
        </w:tc>
        <w:tc>
          <w:tcPr>
            <w:tcW w:w="2063" w:type="dxa"/>
            <w:vMerge/>
            <w:tcBorders>
              <w:top w:val="nil"/>
              <w:left w:val="single" w:sz="4" w:space="0" w:color="auto"/>
              <w:bottom w:val="single" w:sz="4" w:space="0" w:color="000000"/>
              <w:right w:val="single" w:sz="4" w:space="0" w:color="auto"/>
            </w:tcBorders>
            <w:vAlign w:val="center"/>
            <w:hideMark/>
          </w:tcPr>
          <w:p w:rsidR="008B6B4E" w:rsidRPr="008B6B4E" w:rsidRDefault="008B6B4E" w:rsidP="008B6B4E">
            <w:pPr>
              <w:spacing w:after="0" w:line="240" w:lineRule="auto"/>
              <w:rPr>
                <w:rFonts w:eastAsia="Times New Roman" w:cs="Calibri"/>
                <w:color w:val="000000"/>
                <w:sz w:val="18"/>
                <w:szCs w:val="20"/>
                <w:lang w:eastAsia="es-MX"/>
              </w:rPr>
            </w:pPr>
          </w:p>
        </w:tc>
      </w:tr>
    </w:tbl>
    <w:p w:rsidR="008B6B4E" w:rsidRPr="008B6B4E" w:rsidRDefault="008B6B4E" w:rsidP="008B6B4E">
      <w:pPr>
        <w:rPr>
          <w:lang w:val="es-SV"/>
        </w:rPr>
      </w:pPr>
    </w:p>
    <w:p w:rsidR="00842F1F" w:rsidRDefault="00842F1F" w:rsidP="00125A5F">
      <w:pPr>
        <w:pStyle w:val="Ttulo3"/>
        <w:jc w:val="center"/>
        <w:rPr>
          <w:b/>
          <w:sz w:val="20"/>
          <w:lang w:val="es-SV"/>
        </w:rPr>
      </w:pPr>
      <w:bookmarkStart w:id="292" w:name="_Toc458154639"/>
      <w:bookmarkStart w:id="293" w:name="_Toc460332961"/>
      <w:r w:rsidRPr="00125A5F">
        <w:rPr>
          <w:b/>
          <w:sz w:val="20"/>
          <w:lang w:val="es-SV"/>
        </w:rPr>
        <w:lastRenderedPageBreak/>
        <w:t>CAUSAS DIRECTAS E INDIRECTAS COMUNES A LA PROBLEMÁTICA  DE CADA DEPARTAMENTO: DIMESI</w:t>
      </w:r>
      <w:r w:rsidR="000E21B1">
        <w:rPr>
          <w:b/>
          <w:sz w:val="20"/>
          <w:lang w:val="es-SV"/>
        </w:rPr>
        <w:t>Ó</w:t>
      </w:r>
      <w:r w:rsidRPr="00125A5F">
        <w:rPr>
          <w:b/>
          <w:sz w:val="20"/>
          <w:lang w:val="es-SV"/>
        </w:rPr>
        <w:t>N  SEGURIDAD</w:t>
      </w:r>
      <w:bookmarkEnd w:id="292"/>
      <w:bookmarkEnd w:id="293"/>
    </w:p>
    <w:tbl>
      <w:tblPr>
        <w:tblW w:w="10000" w:type="dxa"/>
        <w:tblCellMar>
          <w:left w:w="70" w:type="dxa"/>
          <w:right w:w="70" w:type="dxa"/>
        </w:tblCellMar>
        <w:tblLook w:val="04A0" w:firstRow="1" w:lastRow="0" w:firstColumn="1" w:lastColumn="0" w:noHBand="0" w:noVBand="1"/>
      </w:tblPr>
      <w:tblGrid>
        <w:gridCol w:w="1960"/>
        <w:gridCol w:w="2020"/>
        <w:gridCol w:w="1900"/>
        <w:gridCol w:w="1980"/>
        <w:gridCol w:w="2140"/>
      </w:tblGrid>
      <w:tr w:rsidR="00607C75" w:rsidRPr="00607C75" w:rsidTr="00607C75">
        <w:trPr>
          <w:trHeight w:val="480"/>
        </w:trPr>
        <w:tc>
          <w:tcPr>
            <w:tcW w:w="1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07C75" w:rsidRPr="00607C75" w:rsidRDefault="00607C75" w:rsidP="00607C75">
            <w:pPr>
              <w:spacing w:after="0" w:line="240" w:lineRule="auto"/>
              <w:jc w:val="center"/>
              <w:rPr>
                <w:rFonts w:eastAsia="Times New Roman" w:cs="Calibri"/>
                <w:b/>
                <w:bCs/>
                <w:color w:val="000000"/>
                <w:sz w:val="18"/>
                <w:szCs w:val="18"/>
                <w:lang w:eastAsia="es-MX"/>
              </w:rPr>
            </w:pPr>
            <w:r w:rsidRPr="00607C75">
              <w:rPr>
                <w:rFonts w:eastAsia="Times New Roman" w:cs="Calibri"/>
                <w:b/>
                <w:bCs/>
                <w:color w:val="000000"/>
                <w:sz w:val="18"/>
                <w:szCs w:val="18"/>
                <w:lang w:eastAsia="es-MX"/>
              </w:rPr>
              <w:t>Dimensi</w:t>
            </w:r>
            <w:r w:rsidR="00D2006F">
              <w:rPr>
                <w:rFonts w:eastAsia="Times New Roman" w:cs="Calibri"/>
                <w:b/>
                <w:bCs/>
                <w:color w:val="000000"/>
                <w:sz w:val="18"/>
                <w:szCs w:val="18"/>
                <w:lang w:eastAsia="es-MX"/>
              </w:rPr>
              <w:t>ó</w:t>
            </w:r>
            <w:r w:rsidRPr="00607C75">
              <w:rPr>
                <w:rFonts w:eastAsia="Times New Roman" w:cs="Calibri"/>
                <w:b/>
                <w:bCs/>
                <w:color w:val="000000"/>
                <w:sz w:val="18"/>
                <w:szCs w:val="18"/>
                <w:lang w:eastAsia="es-MX"/>
              </w:rPr>
              <w:t>n</w:t>
            </w:r>
          </w:p>
        </w:tc>
        <w:tc>
          <w:tcPr>
            <w:tcW w:w="2020" w:type="dxa"/>
            <w:tcBorders>
              <w:top w:val="single" w:sz="4" w:space="0" w:color="auto"/>
              <w:left w:val="nil"/>
              <w:bottom w:val="single" w:sz="4" w:space="0" w:color="auto"/>
              <w:right w:val="single" w:sz="4" w:space="0" w:color="auto"/>
            </w:tcBorders>
            <w:shd w:val="clear" w:color="000000" w:fill="D9D9D9"/>
            <w:vAlign w:val="center"/>
            <w:hideMark/>
          </w:tcPr>
          <w:p w:rsidR="00607C75" w:rsidRPr="00607C75" w:rsidRDefault="00607C75" w:rsidP="00607C75">
            <w:pPr>
              <w:spacing w:after="0" w:line="240" w:lineRule="auto"/>
              <w:jc w:val="center"/>
              <w:rPr>
                <w:rFonts w:eastAsia="Times New Roman" w:cs="Calibri"/>
                <w:b/>
                <w:bCs/>
                <w:color w:val="000000"/>
                <w:sz w:val="18"/>
                <w:szCs w:val="18"/>
                <w:lang w:eastAsia="es-MX"/>
              </w:rPr>
            </w:pPr>
            <w:r w:rsidRPr="00607C75">
              <w:rPr>
                <w:rFonts w:eastAsia="Times New Roman" w:cs="Calibri"/>
                <w:b/>
                <w:bCs/>
                <w:color w:val="000000"/>
                <w:sz w:val="18"/>
                <w:szCs w:val="18"/>
                <w:lang w:eastAsia="es-MX"/>
              </w:rPr>
              <w:t xml:space="preserve">Causa Directa </w:t>
            </w:r>
          </w:p>
        </w:tc>
        <w:tc>
          <w:tcPr>
            <w:tcW w:w="1900" w:type="dxa"/>
            <w:tcBorders>
              <w:top w:val="single" w:sz="4" w:space="0" w:color="auto"/>
              <w:left w:val="nil"/>
              <w:bottom w:val="single" w:sz="4" w:space="0" w:color="auto"/>
              <w:right w:val="single" w:sz="4" w:space="0" w:color="auto"/>
            </w:tcBorders>
            <w:shd w:val="clear" w:color="000000" w:fill="D9D9D9"/>
            <w:vAlign w:val="center"/>
            <w:hideMark/>
          </w:tcPr>
          <w:p w:rsidR="00607C75" w:rsidRPr="00607C75" w:rsidRDefault="00607C75" w:rsidP="00607C75">
            <w:pPr>
              <w:spacing w:after="0" w:line="240" w:lineRule="auto"/>
              <w:jc w:val="center"/>
              <w:rPr>
                <w:rFonts w:eastAsia="Times New Roman" w:cs="Calibri"/>
                <w:b/>
                <w:bCs/>
                <w:color w:val="000000"/>
                <w:sz w:val="18"/>
                <w:szCs w:val="18"/>
                <w:lang w:eastAsia="es-MX"/>
              </w:rPr>
            </w:pPr>
            <w:r w:rsidRPr="00607C75">
              <w:rPr>
                <w:rFonts w:eastAsia="Times New Roman" w:cs="Calibri"/>
                <w:b/>
                <w:bCs/>
                <w:color w:val="000000"/>
                <w:sz w:val="18"/>
                <w:szCs w:val="18"/>
                <w:lang w:eastAsia="es-MX"/>
              </w:rPr>
              <w:t>Causa Indirecta Inmediatas</w:t>
            </w:r>
          </w:p>
        </w:tc>
        <w:tc>
          <w:tcPr>
            <w:tcW w:w="1980" w:type="dxa"/>
            <w:tcBorders>
              <w:top w:val="single" w:sz="4" w:space="0" w:color="auto"/>
              <w:left w:val="nil"/>
              <w:bottom w:val="single" w:sz="4" w:space="0" w:color="auto"/>
              <w:right w:val="single" w:sz="4" w:space="0" w:color="auto"/>
            </w:tcBorders>
            <w:shd w:val="clear" w:color="000000" w:fill="D9D9D9"/>
            <w:vAlign w:val="center"/>
            <w:hideMark/>
          </w:tcPr>
          <w:p w:rsidR="00607C75" w:rsidRPr="00607C75" w:rsidRDefault="00607C75" w:rsidP="00607C75">
            <w:pPr>
              <w:spacing w:after="0" w:line="240" w:lineRule="auto"/>
              <w:jc w:val="center"/>
              <w:rPr>
                <w:rFonts w:eastAsia="Times New Roman" w:cs="Calibri"/>
                <w:b/>
                <w:bCs/>
                <w:color w:val="000000"/>
                <w:sz w:val="18"/>
                <w:szCs w:val="18"/>
                <w:lang w:eastAsia="es-MX"/>
              </w:rPr>
            </w:pPr>
            <w:r w:rsidRPr="00607C75">
              <w:rPr>
                <w:rFonts w:eastAsia="Times New Roman" w:cs="Calibri"/>
                <w:b/>
                <w:bCs/>
                <w:color w:val="000000"/>
                <w:sz w:val="18"/>
                <w:szCs w:val="18"/>
                <w:lang w:eastAsia="es-MX"/>
              </w:rPr>
              <w:t xml:space="preserve">Causa Indirecta Mediatas </w:t>
            </w:r>
          </w:p>
        </w:tc>
        <w:tc>
          <w:tcPr>
            <w:tcW w:w="2140" w:type="dxa"/>
            <w:tcBorders>
              <w:top w:val="single" w:sz="4" w:space="0" w:color="auto"/>
              <w:left w:val="nil"/>
              <w:bottom w:val="single" w:sz="4" w:space="0" w:color="auto"/>
              <w:right w:val="single" w:sz="4" w:space="0" w:color="auto"/>
            </w:tcBorders>
            <w:shd w:val="clear" w:color="000000" w:fill="D9D9D9"/>
            <w:vAlign w:val="center"/>
            <w:hideMark/>
          </w:tcPr>
          <w:p w:rsidR="00607C75" w:rsidRPr="00607C75" w:rsidRDefault="00607C75" w:rsidP="00607C75">
            <w:pPr>
              <w:spacing w:after="0" w:line="240" w:lineRule="auto"/>
              <w:jc w:val="center"/>
              <w:rPr>
                <w:rFonts w:eastAsia="Times New Roman" w:cs="Calibri"/>
                <w:b/>
                <w:bCs/>
                <w:color w:val="000000"/>
                <w:sz w:val="18"/>
                <w:szCs w:val="18"/>
                <w:lang w:eastAsia="es-MX"/>
              </w:rPr>
            </w:pPr>
            <w:r w:rsidRPr="00607C75">
              <w:rPr>
                <w:rFonts w:eastAsia="Times New Roman" w:cs="Calibri"/>
                <w:b/>
                <w:bCs/>
                <w:color w:val="000000"/>
                <w:sz w:val="18"/>
                <w:szCs w:val="18"/>
                <w:lang w:eastAsia="es-MX"/>
              </w:rPr>
              <w:t>Causa Indirecta Profunda</w:t>
            </w:r>
          </w:p>
        </w:tc>
      </w:tr>
      <w:tr w:rsidR="00607C75" w:rsidRPr="00607C75" w:rsidTr="00607C75">
        <w:trPr>
          <w:trHeight w:val="2085"/>
        </w:trPr>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rsidR="00607C75" w:rsidRPr="00607C75" w:rsidRDefault="00607C75" w:rsidP="00607C75">
            <w:pPr>
              <w:spacing w:after="0" w:line="240" w:lineRule="auto"/>
              <w:jc w:val="center"/>
              <w:rPr>
                <w:rFonts w:eastAsia="Times New Roman" w:cs="Calibri"/>
                <w:i/>
                <w:iCs/>
                <w:color w:val="000000"/>
                <w:sz w:val="18"/>
                <w:szCs w:val="18"/>
                <w:lang w:eastAsia="es-MX"/>
              </w:rPr>
            </w:pPr>
            <w:r w:rsidRPr="00607C75">
              <w:rPr>
                <w:rFonts w:eastAsia="Times New Roman" w:cs="Calibri"/>
                <w:i/>
                <w:iCs/>
                <w:color w:val="000000"/>
                <w:sz w:val="18"/>
                <w:szCs w:val="18"/>
                <w:lang w:eastAsia="es-MX"/>
              </w:rPr>
              <w:t>Seguridad y Convivencia Ciudadana</w:t>
            </w:r>
          </w:p>
        </w:tc>
        <w:tc>
          <w:tcPr>
            <w:tcW w:w="2020" w:type="dxa"/>
            <w:tcBorders>
              <w:top w:val="nil"/>
              <w:left w:val="nil"/>
              <w:bottom w:val="single" w:sz="4" w:space="0" w:color="auto"/>
              <w:right w:val="single" w:sz="4" w:space="0" w:color="auto"/>
            </w:tcBorders>
            <w:shd w:val="clear" w:color="auto" w:fill="auto"/>
            <w:hideMark/>
          </w:tcPr>
          <w:p w:rsidR="00607C75" w:rsidRPr="00607C75" w:rsidRDefault="00607C75" w:rsidP="00607C75">
            <w:pPr>
              <w:spacing w:after="0" w:line="240" w:lineRule="auto"/>
              <w:jc w:val="center"/>
              <w:rPr>
                <w:rFonts w:eastAsia="Times New Roman" w:cs="Calibri"/>
                <w:color w:val="000000"/>
                <w:sz w:val="18"/>
                <w:szCs w:val="18"/>
                <w:lang w:eastAsia="es-MX"/>
              </w:rPr>
            </w:pPr>
            <w:r w:rsidRPr="00607C75">
              <w:rPr>
                <w:rFonts w:eastAsia="Times New Roman" w:cs="Calibri"/>
                <w:color w:val="000000"/>
                <w:sz w:val="18"/>
                <w:szCs w:val="18"/>
                <w:lang w:eastAsia="es-MX"/>
              </w:rPr>
              <w:t xml:space="preserve">Apoyo limitado para prevención de violencia </w:t>
            </w:r>
          </w:p>
        </w:tc>
        <w:tc>
          <w:tcPr>
            <w:tcW w:w="1900" w:type="dxa"/>
            <w:tcBorders>
              <w:top w:val="nil"/>
              <w:left w:val="nil"/>
              <w:bottom w:val="single" w:sz="4" w:space="0" w:color="auto"/>
              <w:right w:val="single" w:sz="4" w:space="0" w:color="auto"/>
            </w:tcBorders>
            <w:shd w:val="clear" w:color="auto" w:fill="auto"/>
            <w:vAlign w:val="center"/>
            <w:hideMark/>
          </w:tcPr>
          <w:p w:rsidR="00607C75" w:rsidRPr="00607C75" w:rsidRDefault="00607C75" w:rsidP="00607C75">
            <w:pPr>
              <w:spacing w:after="0" w:line="240" w:lineRule="auto"/>
              <w:jc w:val="center"/>
              <w:rPr>
                <w:rFonts w:eastAsia="Times New Roman" w:cs="Calibri"/>
                <w:color w:val="000000"/>
                <w:sz w:val="18"/>
                <w:szCs w:val="18"/>
                <w:lang w:eastAsia="es-MX"/>
              </w:rPr>
            </w:pPr>
            <w:r w:rsidRPr="00607C75">
              <w:rPr>
                <w:rFonts w:eastAsia="Times New Roman" w:cs="Calibri"/>
                <w:color w:val="000000"/>
                <w:sz w:val="18"/>
                <w:szCs w:val="18"/>
                <w:lang w:eastAsia="es-MX"/>
              </w:rPr>
              <w:t xml:space="preserve">Baja cobertura y poca difusión de programa de atención para prevención de violencia </w:t>
            </w:r>
          </w:p>
        </w:tc>
        <w:tc>
          <w:tcPr>
            <w:tcW w:w="1980" w:type="dxa"/>
            <w:tcBorders>
              <w:top w:val="nil"/>
              <w:left w:val="nil"/>
              <w:bottom w:val="single" w:sz="4" w:space="0" w:color="auto"/>
              <w:right w:val="single" w:sz="4" w:space="0" w:color="auto"/>
            </w:tcBorders>
            <w:shd w:val="clear" w:color="auto" w:fill="auto"/>
            <w:hideMark/>
          </w:tcPr>
          <w:p w:rsidR="00607C75" w:rsidRPr="00607C75" w:rsidRDefault="00607C75" w:rsidP="00607C75">
            <w:pPr>
              <w:spacing w:after="0" w:line="240" w:lineRule="auto"/>
              <w:jc w:val="center"/>
              <w:rPr>
                <w:rFonts w:eastAsia="Times New Roman" w:cs="Calibri"/>
                <w:color w:val="000000"/>
                <w:sz w:val="18"/>
                <w:szCs w:val="18"/>
                <w:lang w:eastAsia="es-MX"/>
              </w:rPr>
            </w:pPr>
            <w:r w:rsidRPr="00607C75">
              <w:rPr>
                <w:rFonts w:eastAsia="Times New Roman" w:cs="Calibri"/>
                <w:color w:val="000000"/>
                <w:sz w:val="18"/>
                <w:szCs w:val="18"/>
                <w:lang w:eastAsia="es-MX"/>
              </w:rPr>
              <w:t xml:space="preserve">Asignación presupuestaria limitada y poca coordinación interinstitucional del Gobierno para impulsar sistemas de seguridad </w:t>
            </w:r>
          </w:p>
        </w:tc>
        <w:tc>
          <w:tcPr>
            <w:tcW w:w="2140" w:type="dxa"/>
            <w:vMerge w:val="restart"/>
            <w:tcBorders>
              <w:top w:val="nil"/>
              <w:left w:val="single" w:sz="4" w:space="0" w:color="auto"/>
              <w:bottom w:val="single" w:sz="4" w:space="0" w:color="000000"/>
              <w:right w:val="single" w:sz="4" w:space="0" w:color="auto"/>
            </w:tcBorders>
            <w:shd w:val="clear" w:color="auto" w:fill="auto"/>
            <w:vAlign w:val="center"/>
            <w:hideMark/>
          </w:tcPr>
          <w:p w:rsidR="00607C75" w:rsidRPr="00607C75" w:rsidRDefault="00607C75" w:rsidP="00607C75">
            <w:pPr>
              <w:spacing w:after="0" w:line="240" w:lineRule="auto"/>
              <w:jc w:val="center"/>
              <w:rPr>
                <w:rFonts w:eastAsia="Times New Roman" w:cs="Calibri"/>
                <w:color w:val="000000"/>
                <w:sz w:val="18"/>
                <w:szCs w:val="18"/>
                <w:lang w:eastAsia="es-MX"/>
              </w:rPr>
            </w:pPr>
            <w:r w:rsidRPr="00607C75">
              <w:rPr>
                <w:rFonts w:eastAsia="Times New Roman" w:cs="Calibri"/>
                <w:color w:val="000000"/>
                <w:sz w:val="18"/>
                <w:szCs w:val="18"/>
                <w:lang w:eastAsia="es-MX"/>
              </w:rPr>
              <w:t xml:space="preserve">Sistema judicial y cuerpos de seguridad inadecuados para los niveles de violencia actual </w:t>
            </w:r>
          </w:p>
        </w:tc>
      </w:tr>
      <w:tr w:rsidR="00607C75" w:rsidRPr="00607C75" w:rsidTr="00607C75">
        <w:trPr>
          <w:trHeight w:val="1920"/>
        </w:trPr>
        <w:tc>
          <w:tcPr>
            <w:tcW w:w="1960" w:type="dxa"/>
            <w:vMerge/>
            <w:tcBorders>
              <w:top w:val="nil"/>
              <w:left w:val="single" w:sz="4" w:space="0" w:color="auto"/>
              <w:bottom w:val="single" w:sz="4" w:space="0" w:color="auto"/>
              <w:right w:val="single" w:sz="4" w:space="0" w:color="auto"/>
            </w:tcBorders>
            <w:vAlign w:val="center"/>
            <w:hideMark/>
          </w:tcPr>
          <w:p w:rsidR="00607C75" w:rsidRPr="00607C75" w:rsidRDefault="00607C75" w:rsidP="00607C75">
            <w:pPr>
              <w:spacing w:after="0" w:line="240" w:lineRule="auto"/>
              <w:rPr>
                <w:rFonts w:eastAsia="Times New Roman" w:cs="Calibri"/>
                <w:i/>
                <w:iCs/>
                <w:color w:val="000000"/>
                <w:sz w:val="18"/>
                <w:szCs w:val="18"/>
                <w:lang w:eastAsia="es-MX"/>
              </w:rPr>
            </w:pPr>
          </w:p>
        </w:tc>
        <w:tc>
          <w:tcPr>
            <w:tcW w:w="2020" w:type="dxa"/>
            <w:tcBorders>
              <w:top w:val="nil"/>
              <w:left w:val="nil"/>
              <w:bottom w:val="single" w:sz="4" w:space="0" w:color="auto"/>
              <w:right w:val="single" w:sz="4" w:space="0" w:color="auto"/>
            </w:tcBorders>
            <w:shd w:val="clear" w:color="auto" w:fill="auto"/>
            <w:hideMark/>
          </w:tcPr>
          <w:p w:rsidR="00607C75" w:rsidRPr="00607C75" w:rsidRDefault="00607C75" w:rsidP="00607C75">
            <w:pPr>
              <w:spacing w:after="0" w:line="240" w:lineRule="auto"/>
              <w:jc w:val="center"/>
              <w:rPr>
                <w:rFonts w:eastAsia="Times New Roman" w:cs="Calibri"/>
                <w:color w:val="000000"/>
                <w:sz w:val="18"/>
                <w:szCs w:val="18"/>
                <w:lang w:eastAsia="es-MX"/>
              </w:rPr>
            </w:pPr>
            <w:r w:rsidRPr="00607C75">
              <w:rPr>
                <w:rFonts w:eastAsia="Times New Roman" w:cs="Calibri"/>
                <w:color w:val="000000"/>
                <w:sz w:val="18"/>
                <w:szCs w:val="18"/>
                <w:lang w:eastAsia="es-MX"/>
              </w:rPr>
              <w:t xml:space="preserve">Falta apoyo para mantener seguridad en las escuelas </w:t>
            </w:r>
          </w:p>
        </w:tc>
        <w:tc>
          <w:tcPr>
            <w:tcW w:w="1900" w:type="dxa"/>
            <w:tcBorders>
              <w:top w:val="nil"/>
              <w:left w:val="nil"/>
              <w:bottom w:val="single" w:sz="4" w:space="0" w:color="auto"/>
              <w:right w:val="single" w:sz="4" w:space="0" w:color="auto"/>
            </w:tcBorders>
            <w:shd w:val="clear" w:color="auto" w:fill="auto"/>
            <w:vAlign w:val="center"/>
            <w:hideMark/>
          </w:tcPr>
          <w:p w:rsidR="00607C75" w:rsidRPr="00607C75" w:rsidRDefault="00607C75" w:rsidP="00607C75">
            <w:pPr>
              <w:spacing w:after="0" w:line="240" w:lineRule="auto"/>
              <w:jc w:val="center"/>
              <w:rPr>
                <w:rFonts w:eastAsia="Times New Roman" w:cs="Calibri"/>
                <w:color w:val="000000"/>
                <w:sz w:val="18"/>
                <w:szCs w:val="18"/>
                <w:lang w:eastAsia="es-MX"/>
              </w:rPr>
            </w:pPr>
            <w:r w:rsidRPr="00607C75">
              <w:rPr>
                <w:rFonts w:eastAsia="Times New Roman" w:cs="Calibri"/>
                <w:color w:val="000000"/>
                <w:sz w:val="18"/>
                <w:szCs w:val="18"/>
                <w:lang w:eastAsia="es-MX"/>
              </w:rPr>
              <w:t>Bajo nivel de formación y capacidad de respuesta para  programa de Escuela Segura</w:t>
            </w:r>
            <w:r w:rsidRPr="00607C75">
              <w:rPr>
                <w:rFonts w:ascii="MS Mincho" w:hAnsi="MS Mincho" w:cs="Calibri" w:hint="eastAsia"/>
                <w:color w:val="000000"/>
                <w:sz w:val="18"/>
                <w:szCs w:val="18"/>
                <w:lang w:eastAsia="es-MX"/>
              </w:rPr>
              <w:t xml:space="preserve">　</w:t>
            </w:r>
          </w:p>
        </w:tc>
        <w:tc>
          <w:tcPr>
            <w:tcW w:w="1980" w:type="dxa"/>
            <w:tcBorders>
              <w:top w:val="nil"/>
              <w:left w:val="nil"/>
              <w:bottom w:val="single" w:sz="4" w:space="0" w:color="auto"/>
              <w:right w:val="single" w:sz="4" w:space="0" w:color="auto"/>
            </w:tcBorders>
            <w:shd w:val="clear" w:color="auto" w:fill="auto"/>
            <w:vAlign w:val="center"/>
            <w:hideMark/>
          </w:tcPr>
          <w:p w:rsidR="00607C75" w:rsidRPr="00607C75" w:rsidRDefault="00607C75" w:rsidP="00607C75">
            <w:pPr>
              <w:spacing w:after="0" w:line="240" w:lineRule="auto"/>
              <w:jc w:val="center"/>
              <w:rPr>
                <w:rFonts w:eastAsia="Times New Roman" w:cs="Calibri"/>
                <w:color w:val="000000"/>
                <w:sz w:val="18"/>
                <w:szCs w:val="18"/>
                <w:lang w:eastAsia="es-MX"/>
              </w:rPr>
            </w:pPr>
            <w:r w:rsidRPr="00607C75">
              <w:rPr>
                <w:rFonts w:eastAsia="Times New Roman" w:cs="Calibri"/>
                <w:color w:val="000000"/>
                <w:sz w:val="18"/>
                <w:szCs w:val="18"/>
                <w:lang w:eastAsia="es-MX"/>
              </w:rPr>
              <w:t xml:space="preserve">Falta reformas a la Ley de Espectáculos </w:t>
            </w:r>
            <w:r w:rsidRPr="00607C75">
              <w:rPr>
                <w:rFonts w:eastAsia="Times New Roman" w:cs="Calibri"/>
                <w:color w:val="000000"/>
                <w:sz w:val="18"/>
                <w:szCs w:val="18"/>
                <w:lang w:eastAsia="es-MX"/>
              </w:rPr>
              <w:br/>
              <w:t xml:space="preserve">Públicos para regular la exposición a la violencia a través de medios de </w:t>
            </w:r>
            <w:r w:rsidRPr="00607C75">
              <w:rPr>
                <w:rFonts w:eastAsia="Times New Roman" w:cs="Calibri"/>
                <w:color w:val="000000"/>
                <w:sz w:val="18"/>
                <w:szCs w:val="18"/>
                <w:lang w:eastAsia="es-MX"/>
              </w:rPr>
              <w:br/>
              <w:t>comunicación</w:t>
            </w:r>
          </w:p>
        </w:tc>
        <w:tc>
          <w:tcPr>
            <w:tcW w:w="2140" w:type="dxa"/>
            <w:vMerge/>
            <w:tcBorders>
              <w:top w:val="nil"/>
              <w:left w:val="single" w:sz="4" w:space="0" w:color="auto"/>
              <w:bottom w:val="single" w:sz="4" w:space="0" w:color="000000"/>
              <w:right w:val="single" w:sz="4" w:space="0" w:color="auto"/>
            </w:tcBorders>
            <w:vAlign w:val="center"/>
            <w:hideMark/>
          </w:tcPr>
          <w:p w:rsidR="00607C75" w:rsidRPr="00607C75" w:rsidRDefault="00607C75" w:rsidP="00607C75">
            <w:pPr>
              <w:spacing w:after="0" w:line="240" w:lineRule="auto"/>
              <w:rPr>
                <w:rFonts w:eastAsia="Times New Roman" w:cs="Calibri"/>
                <w:color w:val="000000"/>
                <w:sz w:val="18"/>
                <w:szCs w:val="18"/>
                <w:lang w:eastAsia="es-MX"/>
              </w:rPr>
            </w:pPr>
          </w:p>
        </w:tc>
      </w:tr>
    </w:tbl>
    <w:p w:rsidR="00607C75" w:rsidRPr="00607C75" w:rsidRDefault="00F7465C" w:rsidP="00607C75">
      <w:pPr>
        <w:rPr>
          <w:lang w:val="es-SV"/>
        </w:rPr>
      </w:pPr>
      <w:r>
        <w:rPr>
          <w:lang w:val="es-SV"/>
        </w:rPr>
        <w:t xml:space="preserve">                                                                                                                                                                                                                                                                                                                                                                                </w:t>
      </w:r>
    </w:p>
    <w:p w:rsidR="008D626D" w:rsidRDefault="008D626D" w:rsidP="00010BF2">
      <w:pPr>
        <w:rPr>
          <w:lang w:val="es-SV"/>
        </w:rPr>
      </w:pPr>
    </w:p>
    <w:p w:rsidR="008D626D" w:rsidRPr="00125A5F" w:rsidRDefault="00842F1F" w:rsidP="00125A5F">
      <w:pPr>
        <w:pStyle w:val="Ttulo3"/>
        <w:jc w:val="center"/>
        <w:rPr>
          <w:b/>
          <w:sz w:val="20"/>
          <w:lang w:val="es-SV"/>
        </w:rPr>
      </w:pPr>
      <w:bookmarkStart w:id="294" w:name="_Toc458154640"/>
      <w:bookmarkStart w:id="295" w:name="_Toc460332962"/>
      <w:r w:rsidRPr="00125A5F">
        <w:rPr>
          <w:b/>
          <w:sz w:val="20"/>
          <w:lang w:val="es-SV"/>
        </w:rPr>
        <w:t xml:space="preserve">CAUSAS DIRECTAS E INDIRECTAS COMUNES A LA </w:t>
      </w:r>
      <w:r w:rsidR="002069F1" w:rsidRPr="00125A5F">
        <w:rPr>
          <w:b/>
          <w:sz w:val="20"/>
          <w:lang w:val="es-SV"/>
        </w:rPr>
        <w:t>PROBLEMÁTICA DE</w:t>
      </w:r>
      <w:r w:rsidRPr="00125A5F">
        <w:rPr>
          <w:b/>
          <w:sz w:val="20"/>
          <w:lang w:val="es-SV"/>
        </w:rPr>
        <w:t xml:space="preserve"> CADA DEPARTAMENTO: </w:t>
      </w:r>
      <w:r w:rsidR="002069F1" w:rsidRPr="00125A5F">
        <w:rPr>
          <w:b/>
          <w:sz w:val="20"/>
          <w:lang w:val="es-SV"/>
        </w:rPr>
        <w:t>DIMESI</w:t>
      </w:r>
      <w:r w:rsidR="002069F1">
        <w:rPr>
          <w:b/>
          <w:sz w:val="20"/>
          <w:lang w:val="es-SV"/>
        </w:rPr>
        <w:t>Ó</w:t>
      </w:r>
      <w:r w:rsidR="002069F1" w:rsidRPr="00125A5F">
        <w:rPr>
          <w:b/>
          <w:sz w:val="20"/>
          <w:lang w:val="es-SV"/>
        </w:rPr>
        <w:t>N LOGÍSTICA</w:t>
      </w:r>
      <w:r w:rsidRPr="00125A5F">
        <w:rPr>
          <w:b/>
          <w:sz w:val="20"/>
          <w:lang w:val="es-SV"/>
        </w:rPr>
        <w:t xml:space="preserve"> VIAL</w:t>
      </w:r>
      <w:bookmarkEnd w:id="294"/>
      <w:bookmarkEnd w:id="295"/>
    </w:p>
    <w:p w:rsidR="00AF1DDD" w:rsidRDefault="00747FCF" w:rsidP="00010BF2">
      <w:pPr>
        <w:rPr>
          <w:lang w:val="es-SV"/>
        </w:rPr>
      </w:pPr>
      <w:r>
        <w:rPr>
          <w:noProof/>
          <w:lang w:val="es-SV" w:eastAsia="es-SV"/>
        </w:rPr>
        <w:drawing>
          <wp:inline distT="0" distB="0" distL="0" distR="0">
            <wp:extent cx="5610225" cy="3076575"/>
            <wp:effectExtent l="19050" t="0" r="9525" b="0"/>
            <wp:docPr id="2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49" cstate="print"/>
                    <a:srcRect/>
                    <a:stretch>
                      <a:fillRect/>
                    </a:stretch>
                  </pic:blipFill>
                  <pic:spPr bwMode="auto">
                    <a:xfrm>
                      <a:off x="0" y="0"/>
                      <a:ext cx="5610225" cy="3076575"/>
                    </a:xfrm>
                    <a:prstGeom prst="rect">
                      <a:avLst/>
                    </a:prstGeom>
                    <a:noFill/>
                    <a:ln w="9525">
                      <a:noFill/>
                      <a:miter lim="800000"/>
                      <a:headEnd/>
                      <a:tailEnd/>
                    </a:ln>
                  </pic:spPr>
                </pic:pic>
              </a:graphicData>
            </a:graphic>
          </wp:inline>
        </w:drawing>
      </w:r>
    </w:p>
    <w:p w:rsidR="00AF1DDD" w:rsidRDefault="00AF1DDD" w:rsidP="00010BF2">
      <w:pPr>
        <w:rPr>
          <w:lang w:val="es-SV"/>
        </w:rPr>
      </w:pPr>
    </w:p>
    <w:p w:rsidR="00AF1DDD" w:rsidRDefault="00AF1DDD" w:rsidP="00010BF2">
      <w:pPr>
        <w:rPr>
          <w:lang w:val="es-SV"/>
        </w:rPr>
      </w:pPr>
    </w:p>
    <w:p w:rsidR="00AF1DDD" w:rsidRDefault="00AF1DDD" w:rsidP="00010BF2">
      <w:pPr>
        <w:rPr>
          <w:lang w:val="es-SV"/>
        </w:rPr>
      </w:pPr>
    </w:p>
    <w:p w:rsidR="00842F1F" w:rsidRPr="00125A5F" w:rsidRDefault="00842F1F" w:rsidP="00125A5F">
      <w:pPr>
        <w:pStyle w:val="Ttulo3"/>
        <w:jc w:val="center"/>
        <w:rPr>
          <w:b/>
          <w:sz w:val="20"/>
          <w:lang w:val="es-SV"/>
        </w:rPr>
      </w:pPr>
      <w:bookmarkStart w:id="296" w:name="_Toc458154641"/>
      <w:bookmarkStart w:id="297" w:name="_Toc460332963"/>
      <w:r w:rsidRPr="00125A5F">
        <w:rPr>
          <w:b/>
          <w:sz w:val="20"/>
          <w:lang w:val="es-SV"/>
        </w:rPr>
        <w:lastRenderedPageBreak/>
        <w:t>CAUSAS DIRECTAS E INDIRE</w:t>
      </w:r>
      <w:r w:rsidR="000E21B1">
        <w:rPr>
          <w:b/>
          <w:sz w:val="20"/>
          <w:lang w:val="es-SV"/>
        </w:rPr>
        <w:t xml:space="preserve">CTAS COMUNES A LA PROBLEMÁTICA </w:t>
      </w:r>
      <w:r w:rsidRPr="00125A5F">
        <w:rPr>
          <w:b/>
          <w:sz w:val="20"/>
          <w:lang w:val="es-SV"/>
        </w:rPr>
        <w:t xml:space="preserve">DE CADA DEPARTAMENTO: </w:t>
      </w:r>
      <w:r w:rsidR="002069F1" w:rsidRPr="00125A5F">
        <w:rPr>
          <w:b/>
          <w:sz w:val="20"/>
          <w:lang w:val="es-SV"/>
        </w:rPr>
        <w:t>DIMESI</w:t>
      </w:r>
      <w:r w:rsidR="002069F1">
        <w:rPr>
          <w:b/>
          <w:sz w:val="20"/>
          <w:lang w:val="es-SV"/>
        </w:rPr>
        <w:t>ÓN TEJ</w:t>
      </w:r>
      <w:r w:rsidR="002069F1" w:rsidRPr="00125A5F">
        <w:rPr>
          <w:b/>
          <w:sz w:val="20"/>
          <w:lang w:val="es-SV"/>
        </w:rPr>
        <w:t>IDO</w:t>
      </w:r>
      <w:r w:rsidRPr="00125A5F">
        <w:rPr>
          <w:b/>
          <w:sz w:val="20"/>
          <w:lang w:val="es-SV"/>
        </w:rPr>
        <w:t xml:space="preserve"> SOCIAL E INSTITUCIONAL</w:t>
      </w:r>
      <w:bookmarkEnd w:id="296"/>
      <w:bookmarkEnd w:id="297"/>
    </w:p>
    <w:p w:rsidR="00E56DBB" w:rsidRDefault="00747FCF" w:rsidP="00842F1F">
      <w:pPr>
        <w:jc w:val="center"/>
        <w:rPr>
          <w:lang w:val="es-SV"/>
        </w:rPr>
      </w:pPr>
      <w:r>
        <w:rPr>
          <w:noProof/>
          <w:lang w:val="es-SV" w:eastAsia="es-SV"/>
        </w:rPr>
        <w:drawing>
          <wp:inline distT="0" distB="0" distL="0" distR="0">
            <wp:extent cx="5610225" cy="2057400"/>
            <wp:effectExtent l="19050" t="0" r="9525" b="0"/>
            <wp:docPr id="2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50" cstate="print"/>
                    <a:srcRect/>
                    <a:stretch>
                      <a:fillRect/>
                    </a:stretch>
                  </pic:blipFill>
                  <pic:spPr bwMode="auto">
                    <a:xfrm>
                      <a:off x="0" y="0"/>
                      <a:ext cx="5610225" cy="2057400"/>
                    </a:xfrm>
                    <a:prstGeom prst="rect">
                      <a:avLst/>
                    </a:prstGeom>
                    <a:noFill/>
                    <a:ln w="9525">
                      <a:noFill/>
                      <a:miter lim="800000"/>
                      <a:headEnd/>
                      <a:tailEnd/>
                    </a:ln>
                  </pic:spPr>
                </pic:pic>
              </a:graphicData>
            </a:graphic>
          </wp:inline>
        </w:drawing>
      </w:r>
    </w:p>
    <w:p w:rsidR="007A2198" w:rsidRDefault="00607C75" w:rsidP="00F91BEF">
      <w:pPr>
        <w:jc w:val="both"/>
      </w:pPr>
      <w:r>
        <w:t>Es a partir de estas</w:t>
      </w:r>
      <w:r w:rsidR="00543E6F">
        <w:t xml:space="preserve"> causas </w:t>
      </w:r>
      <w:r w:rsidR="007C3C08">
        <w:t xml:space="preserve">generadas </w:t>
      </w:r>
      <w:r w:rsidR="00543E6F">
        <w:t xml:space="preserve">por cada dimensión </w:t>
      </w:r>
      <w:r>
        <w:t xml:space="preserve">que posteriormente se definen las </w:t>
      </w:r>
      <w:r w:rsidR="007A2198" w:rsidRPr="007A2198">
        <w:t xml:space="preserve">líneas de acción que se requieren impulsar para </w:t>
      </w:r>
      <w:r w:rsidR="007A2198">
        <w:t xml:space="preserve">reducir </w:t>
      </w:r>
      <w:r w:rsidR="002069F1">
        <w:t xml:space="preserve">la </w:t>
      </w:r>
      <w:r w:rsidR="002069F1" w:rsidRPr="007A2198">
        <w:t>problemática</w:t>
      </w:r>
      <w:r w:rsidR="007A2198">
        <w:t xml:space="preserve"> de desarrollo de la </w:t>
      </w:r>
      <w:r w:rsidR="00D641D9">
        <w:t>R</w:t>
      </w:r>
      <w:r>
        <w:t xml:space="preserve">egión </w:t>
      </w:r>
      <w:r w:rsidR="002069F1">
        <w:t>Oriental y</w:t>
      </w:r>
      <w:r w:rsidR="007C3C08">
        <w:t xml:space="preserve"> que </w:t>
      </w:r>
      <w:r w:rsidR="007F0C3E">
        <w:t>están</w:t>
      </w:r>
      <w:r w:rsidR="007C3C08">
        <w:t xml:space="preserve"> detalladas </w:t>
      </w:r>
      <w:r w:rsidR="008B04E2">
        <w:t>más adelante.</w:t>
      </w:r>
    </w:p>
    <w:tbl>
      <w:tblPr>
        <w:tblW w:w="8406" w:type="dxa"/>
        <w:tblInd w:w="75" w:type="dxa"/>
        <w:tblCellMar>
          <w:left w:w="70" w:type="dxa"/>
          <w:right w:w="70" w:type="dxa"/>
        </w:tblCellMar>
        <w:tblLook w:val="04A0" w:firstRow="1" w:lastRow="0" w:firstColumn="1" w:lastColumn="0" w:noHBand="0" w:noVBand="1"/>
      </w:tblPr>
      <w:tblGrid>
        <w:gridCol w:w="1351"/>
        <w:gridCol w:w="343"/>
        <w:gridCol w:w="6712"/>
      </w:tblGrid>
      <w:tr w:rsidR="00AF57AB" w:rsidRPr="00AF57AB" w:rsidTr="006C4A1B">
        <w:trPr>
          <w:trHeight w:val="199"/>
        </w:trPr>
        <w:tc>
          <w:tcPr>
            <w:tcW w:w="0" w:type="auto"/>
            <w:tcBorders>
              <w:top w:val="nil"/>
              <w:left w:val="single" w:sz="4" w:space="0" w:color="auto"/>
              <w:bottom w:val="nil"/>
              <w:right w:val="single" w:sz="4" w:space="0" w:color="auto"/>
            </w:tcBorders>
            <w:shd w:val="clear" w:color="auto" w:fill="auto"/>
            <w:vAlign w:val="bottom"/>
            <w:hideMark/>
          </w:tcPr>
          <w:p w:rsidR="00AF57AB" w:rsidRPr="00AF57AB" w:rsidRDefault="00AF57AB" w:rsidP="00AF57AB">
            <w:pPr>
              <w:spacing w:after="0" w:line="240" w:lineRule="auto"/>
              <w:rPr>
                <w:rFonts w:eastAsia="Times New Roman" w:cs="Calibri"/>
                <w:color w:val="000000"/>
                <w:sz w:val="20"/>
                <w:lang w:eastAsia="es-MX"/>
              </w:rPr>
            </w:pPr>
            <w:r w:rsidRPr="00AF57AB">
              <w:rPr>
                <w:rFonts w:eastAsia="Times New Roman" w:cs="Calibri"/>
                <w:color w:val="000000"/>
                <w:sz w:val="20"/>
                <w:lang w:eastAsia="es-MX"/>
              </w:rPr>
              <w:t> </w:t>
            </w:r>
          </w:p>
        </w:tc>
        <w:tc>
          <w:tcPr>
            <w:tcW w:w="0" w:type="auto"/>
            <w:tcBorders>
              <w:top w:val="nil"/>
              <w:left w:val="nil"/>
              <w:bottom w:val="nil"/>
              <w:right w:val="nil"/>
            </w:tcBorders>
            <w:shd w:val="clear" w:color="auto" w:fill="auto"/>
            <w:noWrap/>
            <w:vAlign w:val="center"/>
            <w:hideMark/>
          </w:tcPr>
          <w:p w:rsidR="00AF57AB" w:rsidRPr="00AF57AB" w:rsidRDefault="00AF57AB" w:rsidP="00AF57AB">
            <w:pPr>
              <w:spacing w:after="0" w:line="240" w:lineRule="auto"/>
              <w:rPr>
                <w:rFonts w:eastAsia="Times New Roman" w:cs="Calibri"/>
                <w:color w:val="000000"/>
                <w:sz w:val="20"/>
                <w:lang w:eastAsia="es-MX"/>
              </w:rPr>
            </w:pPr>
          </w:p>
        </w:tc>
        <w:tc>
          <w:tcPr>
            <w:tcW w:w="0" w:type="auto"/>
            <w:tcBorders>
              <w:top w:val="single" w:sz="4" w:space="0" w:color="auto"/>
              <w:left w:val="single" w:sz="4" w:space="0" w:color="auto"/>
              <w:bottom w:val="single" w:sz="4" w:space="0" w:color="auto"/>
              <w:right w:val="nil"/>
            </w:tcBorders>
            <w:shd w:val="clear" w:color="000000" w:fill="FFFFFF"/>
            <w:vAlign w:val="bottom"/>
            <w:hideMark/>
          </w:tcPr>
          <w:p w:rsidR="00AF57AB" w:rsidRPr="00AF57AB" w:rsidRDefault="00AF57AB" w:rsidP="00AF57AB">
            <w:pPr>
              <w:spacing w:after="0" w:line="240" w:lineRule="auto"/>
              <w:jc w:val="center"/>
              <w:rPr>
                <w:rFonts w:ascii="Arial" w:eastAsia="Times New Roman" w:hAnsi="Arial" w:cs="Arial"/>
                <w:b/>
                <w:bCs/>
                <w:color w:val="000000"/>
                <w:sz w:val="20"/>
                <w:szCs w:val="24"/>
                <w:lang w:eastAsia="es-MX"/>
              </w:rPr>
            </w:pPr>
            <w:r w:rsidRPr="00AF57AB">
              <w:rPr>
                <w:rFonts w:ascii="Arial" w:eastAsia="Times New Roman" w:hAnsi="Arial" w:cs="Arial"/>
                <w:b/>
                <w:bCs/>
                <w:color w:val="000000"/>
                <w:sz w:val="20"/>
                <w:szCs w:val="24"/>
                <w:lang w:eastAsia="es-MX"/>
              </w:rPr>
              <w:t>Acciones inmediatas: Medidas administrativas</w:t>
            </w:r>
          </w:p>
        </w:tc>
      </w:tr>
      <w:tr w:rsidR="00AF57AB" w:rsidRPr="00AF57AB" w:rsidTr="006C4A1B">
        <w:trPr>
          <w:trHeight w:val="137"/>
        </w:trPr>
        <w:tc>
          <w:tcPr>
            <w:tcW w:w="0" w:type="auto"/>
            <w:tcBorders>
              <w:top w:val="nil"/>
              <w:left w:val="single" w:sz="4" w:space="0" w:color="auto"/>
              <w:bottom w:val="nil"/>
              <w:right w:val="single" w:sz="4" w:space="0" w:color="auto"/>
            </w:tcBorders>
            <w:shd w:val="clear" w:color="auto" w:fill="auto"/>
            <w:vAlign w:val="bottom"/>
            <w:hideMark/>
          </w:tcPr>
          <w:p w:rsidR="00AF57AB" w:rsidRPr="00AF57AB" w:rsidRDefault="00AF57AB" w:rsidP="00AF57AB">
            <w:pPr>
              <w:spacing w:after="0" w:line="240" w:lineRule="auto"/>
              <w:rPr>
                <w:rFonts w:eastAsia="Times New Roman" w:cs="Calibri"/>
                <w:color w:val="000000"/>
                <w:sz w:val="20"/>
                <w:lang w:eastAsia="es-MX"/>
              </w:rPr>
            </w:pPr>
            <w:r w:rsidRPr="00AF57AB">
              <w:rPr>
                <w:rFonts w:eastAsia="Times New Roman" w:cs="Calibri"/>
                <w:color w:val="000000"/>
                <w:sz w:val="20"/>
                <w:lang w:eastAsia="es-MX"/>
              </w:rPr>
              <w:t> </w:t>
            </w:r>
          </w:p>
        </w:tc>
        <w:tc>
          <w:tcPr>
            <w:tcW w:w="0" w:type="auto"/>
            <w:tcBorders>
              <w:top w:val="nil"/>
              <w:left w:val="nil"/>
              <w:bottom w:val="nil"/>
              <w:right w:val="nil"/>
            </w:tcBorders>
            <w:shd w:val="clear" w:color="auto" w:fill="auto"/>
            <w:noWrap/>
            <w:vAlign w:val="center"/>
            <w:hideMark/>
          </w:tcPr>
          <w:p w:rsidR="00AF57AB" w:rsidRPr="00AF57AB" w:rsidRDefault="00AF57AB" w:rsidP="00AF57AB">
            <w:pPr>
              <w:spacing w:after="0" w:line="240" w:lineRule="auto"/>
              <w:rPr>
                <w:rFonts w:eastAsia="Times New Roman" w:cs="Calibri"/>
                <w:color w:val="000000"/>
                <w:sz w:val="20"/>
                <w:lang w:eastAsia="es-MX"/>
              </w:rPr>
            </w:pP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AF57AB" w:rsidRPr="00AF57AB" w:rsidRDefault="00AF57AB" w:rsidP="00AF57AB">
            <w:pPr>
              <w:spacing w:after="0" w:line="240" w:lineRule="auto"/>
              <w:jc w:val="center"/>
              <w:rPr>
                <w:rFonts w:ascii="Arial" w:eastAsia="Times New Roman" w:hAnsi="Arial" w:cs="Arial"/>
                <w:b/>
                <w:bCs/>
                <w:color w:val="000000"/>
                <w:sz w:val="20"/>
                <w:szCs w:val="24"/>
                <w:lang w:eastAsia="es-MX"/>
              </w:rPr>
            </w:pPr>
            <w:r w:rsidRPr="00AF57AB">
              <w:rPr>
                <w:rFonts w:ascii="Arial" w:eastAsia="Times New Roman" w:hAnsi="Arial" w:cs="Arial"/>
                <w:b/>
                <w:bCs/>
                <w:color w:val="000000"/>
                <w:sz w:val="20"/>
                <w:szCs w:val="24"/>
                <w:lang w:eastAsia="es-MX"/>
              </w:rPr>
              <w:t>Descripción</w:t>
            </w:r>
          </w:p>
        </w:tc>
      </w:tr>
      <w:tr w:rsidR="00AF57AB" w:rsidRPr="00AF57AB" w:rsidTr="006C4A1B">
        <w:trPr>
          <w:trHeight w:val="247"/>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F57AB" w:rsidRPr="00AF57AB" w:rsidRDefault="00AF57AB" w:rsidP="00AF57AB">
            <w:pPr>
              <w:spacing w:after="0" w:line="240" w:lineRule="auto"/>
              <w:jc w:val="center"/>
              <w:rPr>
                <w:rFonts w:eastAsia="Times New Roman" w:cs="Calibri"/>
                <w:sz w:val="20"/>
                <w:lang w:eastAsia="es-MX"/>
              </w:rPr>
            </w:pPr>
            <w:r w:rsidRPr="00AF57AB">
              <w:rPr>
                <w:rFonts w:eastAsia="Times New Roman" w:cs="Calibri"/>
                <w:sz w:val="20"/>
                <w:lang w:eastAsia="es-MX"/>
              </w:rPr>
              <w:t xml:space="preserve">Económico Productivo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F57AB" w:rsidRPr="00AF57AB" w:rsidRDefault="00AF57AB" w:rsidP="00AF57AB">
            <w:pPr>
              <w:spacing w:after="0" w:line="240" w:lineRule="auto"/>
              <w:jc w:val="center"/>
              <w:rPr>
                <w:rFonts w:eastAsia="Times New Roman" w:cs="Calibri"/>
                <w:b/>
                <w:bCs/>
                <w:color w:val="000000"/>
                <w:sz w:val="20"/>
                <w:lang w:eastAsia="es-MX"/>
              </w:rPr>
            </w:pPr>
            <w:r w:rsidRPr="00AF57AB">
              <w:rPr>
                <w:rFonts w:eastAsia="Times New Roman" w:cs="Calibri"/>
                <w:b/>
                <w:bCs/>
                <w:color w:val="000000"/>
                <w:sz w:val="20"/>
                <w:lang w:eastAsia="es-MX"/>
              </w:rPr>
              <w:t>1</w:t>
            </w:r>
          </w:p>
        </w:tc>
        <w:tc>
          <w:tcPr>
            <w:tcW w:w="0" w:type="auto"/>
            <w:tcBorders>
              <w:top w:val="nil"/>
              <w:left w:val="nil"/>
              <w:bottom w:val="single" w:sz="4" w:space="0" w:color="auto"/>
              <w:right w:val="single" w:sz="4" w:space="0" w:color="auto"/>
            </w:tcBorders>
            <w:shd w:val="clear" w:color="000000" w:fill="FFFFFF"/>
            <w:hideMark/>
          </w:tcPr>
          <w:p w:rsidR="00AF57AB" w:rsidRPr="00AF57AB" w:rsidRDefault="00AF57AB" w:rsidP="00AF57AB">
            <w:pPr>
              <w:spacing w:after="0" w:line="240" w:lineRule="auto"/>
              <w:rPr>
                <w:rFonts w:eastAsia="Times New Roman" w:cs="Calibri"/>
                <w:color w:val="000000"/>
                <w:sz w:val="20"/>
                <w:szCs w:val="24"/>
                <w:lang w:eastAsia="es-MX"/>
              </w:rPr>
            </w:pPr>
            <w:r w:rsidRPr="00AF57AB">
              <w:rPr>
                <w:rFonts w:eastAsia="Times New Roman" w:cs="Calibri"/>
                <w:color w:val="000000"/>
                <w:sz w:val="20"/>
                <w:szCs w:val="24"/>
                <w:lang w:eastAsia="es-MX"/>
              </w:rPr>
              <w:t xml:space="preserve">Simplificar y desconcentrar los procesos que </w:t>
            </w:r>
            <w:r w:rsidR="002069F1" w:rsidRPr="00AF57AB">
              <w:rPr>
                <w:rFonts w:eastAsia="Times New Roman" w:cs="Calibri"/>
                <w:color w:val="000000"/>
                <w:sz w:val="20"/>
                <w:szCs w:val="24"/>
                <w:lang w:eastAsia="es-MX"/>
              </w:rPr>
              <w:t>agilicen</w:t>
            </w:r>
            <w:r w:rsidRPr="00AF57AB">
              <w:rPr>
                <w:rFonts w:eastAsia="Times New Roman" w:cs="Calibri"/>
                <w:color w:val="000000"/>
                <w:sz w:val="20"/>
                <w:szCs w:val="24"/>
                <w:lang w:eastAsia="es-MX"/>
              </w:rPr>
              <w:t xml:space="preserve"> los tramites orientados a fomentar las actividades </w:t>
            </w:r>
            <w:r w:rsidR="002069F1" w:rsidRPr="00AF57AB">
              <w:rPr>
                <w:rFonts w:eastAsia="Times New Roman" w:cs="Calibri"/>
                <w:color w:val="000000"/>
                <w:sz w:val="20"/>
                <w:szCs w:val="24"/>
                <w:lang w:eastAsia="es-MX"/>
              </w:rPr>
              <w:t>económicas</w:t>
            </w:r>
            <w:r w:rsidRPr="00AF57AB">
              <w:rPr>
                <w:rFonts w:eastAsia="Times New Roman" w:cs="Calibri"/>
                <w:color w:val="000000"/>
                <w:sz w:val="20"/>
                <w:szCs w:val="24"/>
                <w:lang w:eastAsia="es-MX"/>
              </w:rPr>
              <w:t xml:space="preserve"> del departamento </w:t>
            </w:r>
            <w:r w:rsidRPr="00AF57AB">
              <w:rPr>
                <w:rFonts w:eastAsia="Times New Roman" w:cs="Calibri"/>
                <w:b/>
                <w:bCs/>
                <w:i/>
                <w:iCs/>
                <w:color w:val="FF0000"/>
                <w:sz w:val="20"/>
                <w:szCs w:val="24"/>
                <w:lang w:eastAsia="es-MX"/>
              </w:rPr>
              <w:t xml:space="preserve"> </w:t>
            </w:r>
          </w:p>
        </w:tc>
      </w:tr>
      <w:tr w:rsidR="00AF57AB" w:rsidRPr="00AF57AB" w:rsidTr="006C4A1B">
        <w:trPr>
          <w:trHeight w:val="1582"/>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F57AB" w:rsidRPr="00AF57AB" w:rsidRDefault="00AF57AB" w:rsidP="00AF57AB">
            <w:pPr>
              <w:spacing w:after="0" w:line="240" w:lineRule="auto"/>
              <w:rPr>
                <w:rFonts w:eastAsia="Times New Roman" w:cs="Calibri"/>
                <w:sz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AF57AB" w:rsidRPr="00AF57AB" w:rsidRDefault="00AF57AB" w:rsidP="00AF57AB">
            <w:pPr>
              <w:spacing w:after="0" w:line="240" w:lineRule="auto"/>
              <w:jc w:val="center"/>
              <w:rPr>
                <w:rFonts w:eastAsia="Times New Roman" w:cs="Calibri"/>
                <w:b/>
                <w:bCs/>
                <w:sz w:val="20"/>
                <w:lang w:eastAsia="es-MX"/>
              </w:rPr>
            </w:pPr>
            <w:r w:rsidRPr="00AF57AB">
              <w:rPr>
                <w:rFonts w:eastAsia="Times New Roman" w:cs="Calibri"/>
                <w:b/>
                <w:bCs/>
                <w:sz w:val="20"/>
                <w:lang w:eastAsia="es-MX"/>
              </w:rPr>
              <w:t>2</w:t>
            </w:r>
          </w:p>
        </w:tc>
        <w:tc>
          <w:tcPr>
            <w:tcW w:w="0" w:type="auto"/>
            <w:tcBorders>
              <w:top w:val="nil"/>
              <w:left w:val="nil"/>
              <w:bottom w:val="single" w:sz="4" w:space="0" w:color="auto"/>
              <w:right w:val="single" w:sz="4" w:space="0" w:color="auto"/>
            </w:tcBorders>
            <w:shd w:val="clear" w:color="000000" w:fill="FFFFFF"/>
            <w:hideMark/>
          </w:tcPr>
          <w:p w:rsidR="00AF57AB" w:rsidRPr="00AF57AB" w:rsidRDefault="00AF57AB" w:rsidP="006C4A1B">
            <w:pPr>
              <w:spacing w:after="0" w:line="240" w:lineRule="auto"/>
              <w:rPr>
                <w:rFonts w:eastAsia="Times New Roman" w:cs="Calibri"/>
                <w:sz w:val="20"/>
                <w:szCs w:val="24"/>
                <w:lang w:eastAsia="es-MX"/>
              </w:rPr>
            </w:pPr>
            <w:r w:rsidRPr="00AF57AB">
              <w:rPr>
                <w:rFonts w:eastAsia="Times New Roman" w:cs="Calibri"/>
                <w:sz w:val="20"/>
                <w:szCs w:val="24"/>
                <w:lang w:eastAsia="es-MX"/>
              </w:rPr>
              <w:t xml:space="preserve">Impulsar un programa de encadenamiento productivo con enfoque integral de desarrollo </w:t>
            </w:r>
            <w:r w:rsidR="002069F1" w:rsidRPr="00AF57AB">
              <w:rPr>
                <w:rFonts w:eastAsia="Times New Roman" w:cs="Calibri"/>
                <w:sz w:val="20"/>
                <w:szCs w:val="24"/>
                <w:lang w:eastAsia="es-MX"/>
              </w:rPr>
              <w:t>territorial</w:t>
            </w:r>
            <w:r w:rsidRPr="00AF57AB">
              <w:rPr>
                <w:rFonts w:eastAsia="Times New Roman" w:cs="Calibri"/>
                <w:sz w:val="20"/>
                <w:szCs w:val="24"/>
                <w:lang w:eastAsia="es-MX"/>
              </w:rPr>
              <w:t xml:space="preserve"> en función de las potencialidades del departamento (pesca, acuícola, </w:t>
            </w:r>
            <w:r w:rsidR="002069F1" w:rsidRPr="00AF57AB">
              <w:rPr>
                <w:rFonts w:eastAsia="Times New Roman" w:cs="Calibri"/>
                <w:sz w:val="20"/>
                <w:szCs w:val="24"/>
                <w:lang w:eastAsia="es-MX"/>
              </w:rPr>
              <w:t>ganadería</w:t>
            </w:r>
            <w:r w:rsidRPr="00AF57AB">
              <w:rPr>
                <w:rFonts w:eastAsia="Times New Roman" w:cs="Calibri"/>
                <w:sz w:val="20"/>
                <w:szCs w:val="24"/>
                <w:lang w:eastAsia="es-MX"/>
              </w:rPr>
              <w:t xml:space="preserve">, porcina, café, granos básicos y turismo) incentivando la industrialización y la vinculación a mercados </w:t>
            </w:r>
          </w:p>
        </w:tc>
      </w:tr>
      <w:tr w:rsidR="00AF57AB" w:rsidRPr="00AF57AB" w:rsidTr="006C4A1B">
        <w:trPr>
          <w:trHeight w:val="1487"/>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F57AB" w:rsidRPr="00AF57AB" w:rsidRDefault="00AF57AB" w:rsidP="00AF57AB">
            <w:pPr>
              <w:spacing w:after="0" w:line="240" w:lineRule="auto"/>
              <w:rPr>
                <w:rFonts w:eastAsia="Times New Roman" w:cs="Calibri"/>
                <w:sz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AF57AB" w:rsidRPr="00AF57AB" w:rsidRDefault="00AF57AB" w:rsidP="00AF57AB">
            <w:pPr>
              <w:spacing w:after="0" w:line="240" w:lineRule="auto"/>
              <w:jc w:val="center"/>
              <w:rPr>
                <w:rFonts w:eastAsia="Times New Roman" w:cs="Calibri"/>
                <w:b/>
                <w:bCs/>
                <w:sz w:val="20"/>
                <w:lang w:eastAsia="es-MX"/>
              </w:rPr>
            </w:pPr>
            <w:r w:rsidRPr="00AF57AB">
              <w:rPr>
                <w:rFonts w:eastAsia="Times New Roman" w:cs="Calibri"/>
                <w:b/>
                <w:bCs/>
                <w:sz w:val="20"/>
                <w:lang w:eastAsia="es-MX"/>
              </w:rPr>
              <w:t>3</w:t>
            </w:r>
          </w:p>
        </w:tc>
        <w:tc>
          <w:tcPr>
            <w:tcW w:w="0" w:type="auto"/>
            <w:tcBorders>
              <w:top w:val="nil"/>
              <w:left w:val="nil"/>
              <w:bottom w:val="single" w:sz="4" w:space="0" w:color="auto"/>
              <w:right w:val="single" w:sz="4" w:space="0" w:color="auto"/>
            </w:tcBorders>
            <w:shd w:val="clear" w:color="000000" w:fill="FFFFFF"/>
            <w:hideMark/>
          </w:tcPr>
          <w:p w:rsidR="00AF57AB" w:rsidRPr="00AF57AB" w:rsidRDefault="00AF57AB" w:rsidP="00AF57AB">
            <w:pPr>
              <w:spacing w:after="0" w:line="240" w:lineRule="auto"/>
              <w:rPr>
                <w:rFonts w:eastAsia="Times New Roman" w:cs="Calibri"/>
                <w:sz w:val="20"/>
                <w:szCs w:val="24"/>
                <w:lang w:eastAsia="es-MX"/>
              </w:rPr>
            </w:pPr>
            <w:r w:rsidRPr="00AF57AB">
              <w:rPr>
                <w:rFonts w:eastAsia="Times New Roman" w:cs="Calibri"/>
                <w:sz w:val="20"/>
                <w:szCs w:val="24"/>
                <w:lang w:eastAsia="es-MX"/>
              </w:rPr>
              <w:t xml:space="preserve">Desarrollar programas integrales de atención a la MIPYME que facilite la inversión privada para el desarrollo y diversificación productiva  incluyendo programa de la vinculación con  salvadoreños en el exterior incentivando el ahorro y utilización de remesas para inversión productiva </w:t>
            </w:r>
          </w:p>
        </w:tc>
      </w:tr>
      <w:tr w:rsidR="00AF57AB" w:rsidRPr="00AF57AB" w:rsidTr="006C4A1B">
        <w:trPr>
          <w:trHeight w:val="666"/>
        </w:trPr>
        <w:tc>
          <w:tcPr>
            <w:tcW w:w="0" w:type="auto"/>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AF57AB" w:rsidRPr="00AF57AB" w:rsidRDefault="00AF57AB" w:rsidP="00AF57AB">
            <w:pPr>
              <w:spacing w:after="0" w:line="240" w:lineRule="auto"/>
              <w:jc w:val="center"/>
              <w:rPr>
                <w:rFonts w:eastAsia="Times New Roman" w:cs="Calibri"/>
                <w:sz w:val="20"/>
                <w:lang w:eastAsia="es-MX"/>
              </w:rPr>
            </w:pPr>
            <w:r w:rsidRPr="00AF57AB">
              <w:rPr>
                <w:rFonts w:eastAsia="Times New Roman" w:cs="Calibri"/>
                <w:sz w:val="20"/>
                <w:lang w:eastAsia="es-MX"/>
              </w:rPr>
              <w:t>Medio</w:t>
            </w:r>
            <w:r w:rsidRPr="00AF57AB">
              <w:rPr>
                <w:rFonts w:eastAsia="Times New Roman" w:cs="Calibri"/>
                <w:sz w:val="20"/>
                <w:lang w:eastAsia="es-MX"/>
              </w:rPr>
              <w:br/>
              <w:t>ambiente</w:t>
            </w:r>
          </w:p>
        </w:tc>
        <w:tc>
          <w:tcPr>
            <w:tcW w:w="0" w:type="auto"/>
            <w:tcBorders>
              <w:top w:val="nil"/>
              <w:left w:val="nil"/>
              <w:bottom w:val="single" w:sz="4" w:space="0" w:color="auto"/>
              <w:right w:val="single" w:sz="4" w:space="0" w:color="auto"/>
            </w:tcBorders>
            <w:shd w:val="clear" w:color="auto" w:fill="auto"/>
            <w:noWrap/>
            <w:vAlign w:val="center"/>
            <w:hideMark/>
          </w:tcPr>
          <w:p w:rsidR="00AF57AB" w:rsidRPr="00AF57AB" w:rsidRDefault="00AF57AB" w:rsidP="00AF57AB">
            <w:pPr>
              <w:spacing w:after="0" w:line="240" w:lineRule="auto"/>
              <w:jc w:val="center"/>
              <w:rPr>
                <w:rFonts w:eastAsia="Times New Roman" w:cs="Calibri"/>
                <w:b/>
                <w:bCs/>
                <w:sz w:val="20"/>
                <w:lang w:eastAsia="es-MX"/>
              </w:rPr>
            </w:pPr>
            <w:r w:rsidRPr="00AF57AB">
              <w:rPr>
                <w:rFonts w:eastAsia="Times New Roman" w:cs="Calibri"/>
                <w:b/>
                <w:bCs/>
                <w:sz w:val="20"/>
                <w:lang w:eastAsia="es-MX"/>
              </w:rPr>
              <w:t>4</w:t>
            </w:r>
          </w:p>
        </w:tc>
        <w:tc>
          <w:tcPr>
            <w:tcW w:w="0" w:type="auto"/>
            <w:tcBorders>
              <w:top w:val="nil"/>
              <w:left w:val="nil"/>
              <w:bottom w:val="single" w:sz="4" w:space="0" w:color="auto"/>
              <w:right w:val="single" w:sz="4" w:space="0" w:color="auto"/>
            </w:tcBorders>
            <w:shd w:val="clear" w:color="000000" w:fill="FFFFFF"/>
            <w:hideMark/>
          </w:tcPr>
          <w:p w:rsidR="00AF57AB" w:rsidRPr="00AF57AB" w:rsidRDefault="00AF57AB" w:rsidP="00AF57AB">
            <w:pPr>
              <w:spacing w:after="0" w:line="240" w:lineRule="auto"/>
              <w:rPr>
                <w:rFonts w:eastAsia="Times New Roman" w:cs="Calibri"/>
                <w:sz w:val="20"/>
                <w:szCs w:val="24"/>
                <w:lang w:eastAsia="es-MX"/>
              </w:rPr>
            </w:pPr>
            <w:r w:rsidRPr="00AF57AB">
              <w:rPr>
                <w:rFonts w:eastAsia="Times New Roman" w:cs="Calibri"/>
                <w:sz w:val="20"/>
                <w:szCs w:val="24"/>
                <w:lang w:eastAsia="es-MX"/>
              </w:rPr>
              <w:t xml:space="preserve">Desarrollar mecanismos sostenibles para impulsar proyectos de tratamiento de desechos sólido y </w:t>
            </w:r>
            <w:r w:rsidR="002069F1" w:rsidRPr="00AF57AB">
              <w:rPr>
                <w:rFonts w:eastAsia="Times New Roman" w:cs="Calibri"/>
                <w:sz w:val="20"/>
                <w:szCs w:val="24"/>
                <w:lang w:eastAsia="es-MX"/>
              </w:rPr>
              <w:t>líquidos</w:t>
            </w:r>
            <w:r w:rsidRPr="00AF57AB">
              <w:rPr>
                <w:rFonts w:eastAsia="Times New Roman" w:cs="Calibri"/>
                <w:sz w:val="20"/>
                <w:szCs w:val="24"/>
                <w:lang w:eastAsia="es-MX"/>
              </w:rPr>
              <w:t xml:space="preserve"> (residuales) </w:t>
            </w:r>
          </w:p>
        </w:tc>
      </w:tr>
      <w:tr w:rsidR="00AF57AB" w:rsidRPr="00AF57AB" w:rsidTr="006C4A1B">
        <w:trPr>
          <w:trHeight w:val="1143"/>
        </w:trPr>
        <w:tc>
          <w:tcPr>
            <w:tcW w:w="0" w:type="auto"/>
            <w:vMerge/>
            <w:tcBorders>
              <w:top w:val="nil"/>
              <w:left w:val="single" w:sz="4" w:space="0" w:color="auto"/>
              <w:bottom w:val="single" w:sz="4" w:space="0" w:color="000000"/>
              <w:right w:val="single" w:sz="4" w:space="0" w:color="auto"/>
            </w:tcBorders>
            <w:vAlign w:val="center"/>
            <w:hideMark/>
          </w:tcPr>
          <w:p w:rsidR="00AF57AB" w:rsidRPr="00AF57AB" w:rsidRDefault="00AF57AB" w:rsidP="00AF57AB">
            <w:pPr>
              <w:spacing w:after="0" w:line="240" w:lineRule="auto"/>
              <w:rPr>
                <w:rFonts w:eastAsia="Times New Roman" w:cs="Calibri"/>
                <w:sz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AF57AB" w:rsidRPr="00AF57AB" w:rsidRDefault="00AF57AB" w:rsidP="00AF57AB">
            <w:pPr>
              <w:spacing w:after="0" w:line="240" w:lineRule="auto"/>
              <w:jc w:val="center"/>
              <w:rPr>
                <w:rFonts w:eastAsia="Times New Roman" w:cs="Calibri"/>
                <w:b/>
                <w:bCs/>
                <w:sz w:val="20"/>
                <w:lang w:eastAsia="es-MX"/>
              </w:rPr>
            </w:pPr>
            <w:r w:rsidRPr="00AF57AB">
              <w:rPr>
                <w:rFonts w:eastAsia="Times New Roman" w:cs="Calibri"/>
                <w:b/>
                <w:bCs/>
                <w:sz w:val="20"/>
                <w:lang w:eastAsia="es-MX"/>
              </w:rPr>
              <w:t>5</w:t>
            </w:r>
          </w:p>
        </w:tc>
        <w:tc>
          <w:tcPr>
            <w:tcW w:w="0" w:type="auto"/>
            <w:tcBorders>
              <w:top w:val="nil"/>
              <w:left w:val="nil"/>
              <w:bottom w:val="single" w:sz="4" w:space="0" w:color="auto"/>
              <w:right w:val="single" w:sz="4" w:space="0" w:color="auto"/>
            </w:tcBorders>
            <w:shd w:val="clear" w:color="000000" w:fill="FFFFFF"/>
            <w:hideMark/>
          </w:tcPr>
          <w:p w:rsidR="00AF57AB" w:rsidRPr="00AF57AB" w:rsidRDefault="00AF57AB" w:rsidP="00AF57AB">
            <w:pPr>
              <w:spacing w:after="0" w:line="240" w:lineRule="auto"/>
              <w:rPr>
                <w:rFonts w:eastAsia="Times New Roman" w:cs="Calibri"/>
                <w:sz w:val="20"/>
                <w:szCs w:val="24"/>
                <w:lang w:eastAsia="es-MX"/>
              </w:rPr>
            </w:pPr>
            <w:r w:rsidRPr="00AF57AB">
              <w:rPr>
                <w:rFonts w:eastAsia="Times New Roman" w:cs="Calibri"/>
                <w:sz w:val="20"/>
                <w:szCs w:val="24"/>
                <w:lang w:eastAsia="es-MX"/>
              </w:rPr>
              <w:t xml:space="preserve">Impulsar programas sostenibles para mejorar el uso de </w:t>
            </w:r>
            <w:r w:rsidR="002069F1" w:rsidRPr="00AF57AB">
              <w:rPr>
                <w:rFonts w:eastAsia="Times New Roman" w:cs="Calibri"/>
                <w:sz w:val="20"/>
                <w:szCs w:val="24"/>
                <w:lang w:eastAsia="es-MX"/>
              </w:rPr>
              <w:t>tecnología</w:t>
            </w:r>
            <w:r w:rsidRPr="00AF57AB">
              <w:rPr>
                <w:rFonts w:eastAsia="Times New Roman" w:cs="Calibri"/>
                <w:sz w:val="20"/>
                <w:szCs w:val="24"/>
                <w:lang w:eastAsia="es-MX"/>
              </w:rPr>
              <w:t xml:space="preserve"> y buenas prácticas cultivo incluyendo asistencia técnica, capacitación con </w:t>
            </w:r>
            <w:r w:rsidR="002069F1" w:rsidRPr="00AF57AB">
              <w:rPr>
                <w:rFonts w:eastAsia="Times New Roman" w:cs="Calibri"/>
                <w:sz w:val="20"/>
                <w:szCs w:val="24"/>
                <w:lang w:eastAsia="es-MX"/>
              </w:rPr>
              <w:t>énfasis</w:t>
            </w:r>
            <w:r w:rsidRPr="00AF57AB">
              <w:rPr>
                <w:rFonts w:eastAsia="Times New Roman" w:cs="Calibri"/>
                <w:sz w:val="20"/>
                <w:szCs w:val="24"/>
                <w:lang w:eastAsia="es-MX"/>
              </w:rPr>
              <w:t xml:space="preserve"> en prevención y mitigación de riesgos por cambio climático</w:t>
            </w:r>
          </w:p>
        </w:tc>
      </w:tr>
      <w:tr w:rsidR="00AF57AB" w:rsidRPr="00AF57AB" w:rsidTr="006C4A1B">
        <w:trPr>
          <w:trHeight w:val="905"/>
        </w:trPr>
        <w:tc>
          <w:tcPr>
            <w:tcW w:w="0" w:type="auto"/>
            <w:vMerge/>
            <w:tcBorders>
              <w:top w:val="nil"/>
              <w:left w:val="single" w:sz="4" w:space="0" w:color="auto"/>
              <w:bottom w:val="single" w:sz="4" w:space="0" w:color="000000"/>
              <w:right w:val="single" w:sz="4" w:space="0" w:color="auto"/>
            </w:tcBorders>
            <w:vAlign w:val="center"/>
            <w:hideMark/>
          </w:tcPr>
          <w:p w:rsidR="00AF57AB" w:rsidRPr="00AF57AB" w:rsidRDefault="00AF57AB" w:rsidP="00AF57AB">
            <w:pPr>
              <w:spacing w:after="0" w:line="240" w:lineRule="auto"/>
              <w:rPr>
                <w:rFonts w:eastAsia="Times New Roman" w:cs="Calibri"/>
                <w:sz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AF57AB" w:rsidRPr="00AF57AB" w:rsidRDefault="00AF57AB" w:rsidP="00AF57AB">
            <w:pPr>
              <w:spacing w:after="0" w:line="240" w:lineRule="auto"/>
              <w:jc w:val="center"/>
              <w:rPr>
                <w:rFonts w:eastAsia="Times New Roman" w:cs="Calibri"/>
                <w:b/>
                <w:bCs/>
                <w:sz w:val="20"/>
                <w:lang w:eastAsia="es-MX"/>
              </w:rPr>
            </w:pPr>
            <w:r w:rsidRPr="00AF57AB">
              <w:rPr>
                <w:rFonts w:eastAsia="Times New Roman" w:cs="Calibri"/>
                <w:b/>
                <w:bCs/>
                <w:sz w:val="20"/>
                <w:lang w:eastAsia="es-MX"/>
              </w:rPr>
              <w:t>6</w:t>
            </w:r>
          </w:p>
        </w:tc>
        <w:tc>
          <w:tcPr>
            <w:tcW w:w="0" w:type="auto"/>
            <w:tcBorders>
              <w:top w:val="nil"/>
              <w:left w:val="nil"/>
              <w:bottom w:val="single" w:sz="4" w:space="0" w:color="auto"/>
              <w:right w:val="single" w:sz="4" w:space="0" w:color="auto"/>
            </w:tcBorders>
            <w:shd w:val="clear" w:color="000000" w:fill="FFFFFF"/>
            <w:hideMark/>
          </w:tcPr>
          <w:p w:rsidR="00AF57AB" w:rsidRPr="00AF57AB" w:rsidRDefault="00AF57AB" w:rsidP="00AF57AB">
            <w:pPr>
              <w:spacing w:after="0" w:line="240" w:lineRule="auto"/>
              <w:rPr>
                <w:rFonts w:eastAsia="Times New Roman" w:cs="Calibri"/>
                <w:sz w:val="20"/>
                <w:szCs w:val="24"/>
                <w:lang w:eastAsia="es-MX"/>
              </w:rPr>
            </w:pPr>
            <w:r w:rsidRPr="00AF57AB">
              <w:rPr>
                <w:rFonts w:eastAsia="Times New Roman" w:cs="Calibri"/>
                <w:sz w:val="20"/>
                <w:szCs w:val="24"/>
                <w:lang w:eastAsia="es-MX"/>
              </w:rPr>
              <w:t xml:space="preserve">Fortalecer programas de sensibilización y educación ambiental para la protección de los recursos naturales del territorio </w:t>
            </w:r>
          </w:p>
        </w:tc>
      </w:tr>
      <w:tr w:rsidR="00AF57AB" w:rsidRPr="00AF57AB" w:rsidTr="006C4A1B">
        <w:trPr>
          <w:trHeight w:val="1334"/>
        </w:trPr>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F57AB" w:rsidRPr="00AF57AB" w:rsidRDefault="00AF57AB" w:rsidP="00AF57AB">
            <w:pPr>
              <w:spacing w:after="0" w:line="240" w:lineRule="auto"/>
              <w:jc w:val="center"/>
              <w:rPr>
                <w:rFonts w:eastAsia="Times New Roman" w:cs="Calibri"/>
                <w:sz w:val="20"/>
                <w:lang w:eastAsia="es-MX"/>
              </w:rPr>
            </w:pPr>
            <w:r w:rsidRPr="00AF57AB">
              <w:rPr>
                <w:rFonts w:eastAsia="Times New Roman" w:cs="Calibri"/>
                <w:sz w:val="20"/>
                <w:lang w:eastAsia="es-MX"/>
              </w:rPr>
              <w:lastRenderedPageBreak/>
              <w:t>Edu</w:t>
            </w:r>
            <w:r w:rsidR="002069F1">
              <w:rPr>
                <w:rFonts w:eastAsia="Times New Roman" w:cs="Calibri"/>
                <w:sz w:val="20"/>
                <w:lang w:eastAsia="es-MX"/>
              </w:rPr>
              <w:t xml:space="preserve">cación </w:t>
            </w:r>
            <w:r w:rsidRPr="00AF57AB">
              <w:rPr>
                <w:rFonts w:eastAsia="Times New Roman" w:cs="Calibri"/>
                <w:sz w:val="20"/>
                <w:lang w:eastAsia="es-MX"/>
              </w:rPr>
              <w:t>-Salud</w:t>
            </w:r>
          </w:p>
        </w:tc>
        <w:tc>
          <w:tcPr>
            <w:tcW w:w="0" w:type="auto"/>
            <w:tcBorders>
              <w:top w:val="nil"/>
              <w:left w:val="nil"/>
              <w:bottom w:val="single" w:sz="4" w:space="0" w:color="auto"/>
              <w:right w:val="single" w:sz="4" w:space="0" w:color="auto"/>
            </w:tcBorders>
            <w:shd w:val="clear" w:color="000000" w:fill="FFFFFF"/>
            <w:noWrap/>
            <w:vAlign w:val="center"/>
            <w:hideMark/>
          </w:tcPr>
          <w:p w:rsidR="00AF57AB" w:rsidRPr="00AF57AB" w:rsidRDefault="00AF57AB" w:rsidP="00AF57AB">
            <w:pPr>
              <w:spacing w:after="0" w:line="240" w:lineRule="auto"/>
              <w:jc w:val="center"/>
              <w:rPr>
                <w:rFonts w:eastAsia="Times New Roman" w:cs="Calibri"/>
                <w:b/>
                <w:bCs/>
                <w:sz w:val="20"/>
                <w:lang w:eastAsia="es-MX"/>
              </w:rPr>
            </w:pPr>
            <w:r w:rsidRPr="00AF57AB">
              <w:rPr>
                <w:rFonts w:eastAsia="Times New Roman" w:cs="Calibri"/>
                <w:b/>
                <w:bCs/>
                <w:sz w:val="20"/>
                <w:lang w:eastAsia="es-MX"/>
              </w:rPr>
              <w:t>7</w:t>
            </w:r>
          </w:p>
        </w:tc>
        <w:tc>
          <w:tcPr>
            <w:tcW w:w="0" w:type="auto"/>
            <w:tcBorders>
              <w:top w:val="nil"/>
              <w:left w:val="nil"/>
              <w:bottom w:val="single" w:sz="4" w:space="0" w:color="auto"/>
              <w:right w:val="single" w:sz="4" w:space="0" w:color="auto"/>
            </w:tcBorders>
            <w:shd w:val="clear" w:color="000000" w:fill="FFFFFF"/>
            <w:hideMark/>
          </w:tcPr>
          <w:p w:rsidR="00AF57AB" w:rsidRPr="00AF57AB" w:rsidRDefault="00AF57AB" w:rsidP="00AF57AB">
            <w:pPr>
              <w:spacing w:after="0" w:line="240" w:lineRule="auto"/>
              <w:rPr>
                <w:rFonts w:eastAsia="Times New Roman" w:cs="Calibri"/>
                <w:sz w:val="20"/>
                <w:szCs w:val="24"/>
                <w:lang w:eastAsia="es-MX"/>
              </w:rPr>
            </w:pPr>
            <w:r w:rsidRPr="00AF57AB">
              <w:rPr>
                <w:rFonts w:eastAsia="Times New Roman" w:cs="Calibri"/>
                <w:i/>
                <w:iCs/>
                <w:sz w:val="20"/>
                <w:szCs w:val="24"/>
                <w:lang w:eastAsia="es-MX"/>
              </w:rPr>
              <w:t xml:space="preserve">Promover la propia utilización de infraestructura educativa y fortalecer programas de formación </w:t>
            </w:r>
            <w:r w:rsidRPr="00AF57AB">
              <w:rPr>
                <w:rFonts w:eastAsia="Times New Roman" w:cs="Calibri"/>
                <w:i/>
                <w:iCs/>
                <w:sz w:val="20"/>
                <w:szCs w:val="24"/>
                <w:lang w:eastAsia="es-MX"/>
              </w:rPr>
              <w:br/>
              <w:t xml:space="preserve">técnica y vocacional para generar empleo formal con </w:t>
            </w:r>
            <w:r w:rsidR="002069F1" w:rsidRPr="00AF57AB">
              <w:rPr>
                <w:rFonts w:eastAsia="Times New Roman" w:cs="Calibri"/>
                <w:i/>
                <w:iCs/>
                <w:sz w:val="20"/>
                <w:szCs w:val="24"/>
                <w:lang w:eastAsia="es-MX"/>
              </w:rPr>
              <w:t>énfasis</w:t>
            </w:r>
            <w:r w:rsidRPr="00AF57AB">
              <w:rPr>
                <w:rFonts w:eastAsia="Times New Roman" w:cs="Calibri"/>
                <w:i/>
                <w:iCs/>
                <w:sz w:val="20"/>
                <w:szCs w:val="24"/>
                <w:lang w:eastAsia="es-MX"/>
              </w:rPr>
              <w:t xml:space="preserve"> en </w:t>
            </w:r>
            <w:r w:rsidR="002069F1" w:rsidRPr="00AF57AB">
              <w:rPr>
                <w:rFonts w:eastAsia="Times New Roman" w:cs="Calibri"/>
                <w:i/>
                <w:iCs/>
                <w:sz w:val="20"/>
                <w:szCs w:val="24"/>
                <w:lang w:eastAsia="es-MX"/>
              </w:rPr>
              <w:t>jóvenes</w:t>
            </w:r>
            <w:r w:rsidRPr="00AF57AB">
              <w:rPr>
                <w:rFonts w:eastAsia="Times New Roman" w:cs="Calibri"/>
                <w:i/>
                <w:iCs/>
                <w:sz w:val="20"/>
                <w:szCs w:val="24"/>
                <w:lang w:eastAsia="es-MX"/>
              </w:rPr>
              <w:t xml:space="preserve"> y mujeres en función del mercado laboral del departamento</w:t>
            </w:r>
            <w:r w:rsidRPr="00AF57AB">
              <w:rPr>
                <w:rFonts w:eastAsia="Times New Roman" w:cs="Calibri"/>
                <w:sz w:val="20"/>
                <w:szCs w:val="24"/>
                <w:lang w:eastAsia="es-MX"/>
              </w:rPr>
              <w:t xml:space="preserve"> juntos con </w:t>
            </w:r>
            <w:r w:rsidRPr="00AF57AB">
              <w:rPr>
                <w:rFonts w:eastAsia="Times New Roman" w:cs="Calibri"/>
                <w:i/>
                <w:iCs/>
                <w:sz w:val="20"/>
                <w:szCs w:val="24"/>
                <w:lang w:eastAsia="es-MX"/>
              </w:rPr>
              <w:t>un programa de incremento de cobertura y formación docente</w:t>
            </w:r>
          </w:p>
        </w:tc>
      </w:tr>
      <w:tr w:rsidR="00AF57AB" w:rsidRPr="00AF57AB" w:rsidTr="006C4A1B">
        <w:trPr>
          <w:trHeight w:val="781"/>
        </w:trPr>
        <w:tc>
          <w:tcPr>
            <w:tcW w:w="0" w:type="auto"/>
            <w:vMerge/>
            <w:tcBorders>
              <w:top w:val="nil"/>
              <w:left w:val="single" w:sz="4" w:space="0" w:color="auto"/>
              <w:bottom w:val="single" w:sz="4" w:space="0" w:color="auto"/>
              <w:right w:val="single" w:sz="4" w:space="0" w:color="auto"/>
            </w:tcBorders>
            <w:vAlign w:val="center"/>
            <w:hideMark/>
          </w:tcPr>
          <w:p w:rsidR="00AF57AB" w:rsidRPr="00AF57AB" w:rsidRDefault="00AF57AB" w:rsidP="00AF57AB">
            <w:pPr>
              <w:spacing w:after="0" w:line="240" w:lineRule="auto"/>
              <w:rPr>
                <w:rFonts w:eastAsia="Times New Roman" w:cs="Calibri"/>
                <w:sz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AF57AB" w:rsidRPr="00AF57AB" w:rsidRDefault="00AF57AB" w:rsidP="00AF57AB">
            <w:pPr>
              <w:spacing w:after="0" w:line="240" w:lineRule="auto"/>
              <w:jc w:val="center"/>
              <w:rPr>
                <w:rFonts w:eastAsia="Times New Roman" w:cs="Calibri"/>
                <w:b/>
                <w:bCs/>
                <w:sz w:val="20"/>
                <w:lang w:eastAsia="es-MX"/>
              </w:rPr>
            </w:pPr>
            <w:r w:rsidRPr="00AF57AB">
              <w:rPr>
                <w:rFonts w:eastAsia="Times New Roman" w:cs="Calibri"/>
                <w:b/>
                <w:bCs/>
                <w:sz w:val="20"/>
                <w:lang w:eastAsia="es-MX"/>
              </w:rPr>
              <w:t>8</w:t>
            </w:r>
          </w:p>
        </w:tc>
        <w:tc>
          <w:tcPr>
            <w:tcW w:w="0" w:type="auto"/>
            <w:tcBorders>
              <w:top w:val="nil"/>
              <w:left w:val="nil"/>
              <w:bottom w:val="single" w:sz="4" w:space="0" w:color="auto"/>
              <w:right w:val="single" w:sz="4" w:space="0" w:color="auto"/>
            </w:tcBorders>
            <w:shd w:val="clear" w:color="000000" w:fill="FFFFFF"/>
            <w:hideMark/>
          </w:tcPr>
          <w:p w:rsidR="00AF57AB" w:rsidRPr="00AF57AB" w:rsidRDefault="00AF57AB" w:rsidP="00AF57AB">
            <w:pPr>
              <w:spacing w:after="0" w:line="240" w:lineRule="auto"/>
              <w:rPr>
                <w:rFonts w:eastAsia="Times New Roman" w:cs="Calibri"/>
                <w:sz w:val="20"/>
                <w:szCs w:val="24"/>
                <w:lang w:eastAsia="es-MX"/>
              </w:rPr>
            </w:pPr>
            <w:r w:rsidRPr="00AF57AB">
              <w:rPr>
                <w:rFonts w:eastAsia="Times New Roman" w:cs="Calibri"/>
                <w:sz w:val="20"/>
                <w:szCs w:val="24"/>
                <w:lang w:eastAsia="es-MX"/>
              </w:rPr>
              <w:t xml:space="preserve">Desarrollar mecanismos que faciliten la </w:t>
            </w:r>
            <w:r w:rsidRPr="00AF57AB">
              <w:rPr>
                <w:rFonts w:eastAsia="Times New Roman" w:cs="Calibri"/>
                <w:sz w:val="20"/>
                <w:szCs w:val="24"/>
                <w:lang w:eastAsia="es-MX"/>
              </w:rPr>
              <w:br/>
              <w:t xml:space="preserve">implementación que mejoren la cobertura de los servicios básicos </w:t>
            </w:r>
          </w:p>
        </w:tc>
      </w:tr>
      <w:tr w:rsidR="00AF57AB" w:rsidRPr="00AF57AB" w:rsidTr="006C4A1B">
        <w:trPr>
          <w:trHeight w:val="924"/>
        </w:trPr>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F57AB" w:rsidRPr="00AF57AB" w:rsidRDefault="00AF57AB" w:rsidP="00AF57AB">
            <w:pPr>
              <w:spacing w:after="0" w:line="240" w:lineRule="auto"/>
              <w:jc w:val="center"/>
              <w:rPr>
                <w:rFonts w:eastAsia="Times New Roman" w:cs="Calibri"/>
                <w:sz w:val="20"/>
                <w:lang w:eastAsia="es-MX"/>
              </w:rPr>
            </w:pPr>
            <w:r w:rsidRPr="00AF57AB">
              <w:rPr>
                <w:rFonts w:eastAsia="Times New Roman" w:cs="Calibri"/>
                <w:sz w:val="20"/>
                <w:lang w:eastAsia="es-MX"/>
              </w:rPr>
              <w:t xml:space="preserve">Seguridad </w:t>
            </w:r>
          </w:p>
        </w:tc>
        <w:tc>
          <w:tcPr>
            <w:tcW w:w="0" w:type="auto"/>
            <w:tcBorders>
              <w:top w:val="nil"/>
              <w:left w:val="nil"/>
              <w:bottom w:val="single" w:sz="4" w:space="0" w:color="auto"/>
              <w:right w:val="single" w:sz="4" w:space="0" w:color="auto"/>
            </w:tcBorders>
            <w:shd w:val="clear" w:color="auto" w:fill="auto"/>
            <w:noWrap/>
            <w:vAlign w:val="center"/>
            <w:hideMark/>
          </w:tcPr>
          <w:p w:rsidR="00AF57AB" w:rsidRPr="00AF57AB" w:rsidRDefault="00AF57AB" w:rsidP="00AF57AB">
            <w:pPr>
              <w:spacing w:after="0" w:line="240" w:lineRule="auto"/>
              <w:jc w:val="center"/>
              <w:rPr>
                <w:rFonts w:eastAsia="Times New Roman" w:cs="Calibri"/>
                <w:b/>
                <w:bCs/>
                <w:sz w:val="20"/>
                <w:lang w:eastAsia="es-MX"/>
              </w:rPr>
            </w:pPr>
            <w:r w:rsidRPr="00AF57AB">
              <w:rPr>
                <w:rFonts w:eastAsia="Times New Roman" w:cs="Calibri"/>
                <w:b/>
                <w:bCs/>
                <w:sz w:val="20"/>
                <w:lang w:eastAsia="es-MX"/>
              </w:rPr>
              <w:t>9</w:t>
            </w:r>
          </w:p>
        </w:tc>
        <w:tc>
          <w:tcPr>
            <w:tcW w:w="0" w:type="auto"/>
            <w:tcBorders>
              <w:top w:val="nil"/>
              <w:left w:val="nil"/>
              <w:bottom w:val="single" w:sz="4" w:space="0" w:color="auto"/>
              <w:right w:val="single" w:sz="4" w:space="0" w:color="auto"/>
            </w:tcBorders>
            <w:shd w:val="clear" w:color="000000" w:fill="FFFFFF"/>
            <w:hideMark/>
          </w:tcPr>
          <w:p w:rsidR="00AF57AB" w:rsidRPr="00AF57AB" w:rsidRDefault="00AF57AB" w:rsidP="00AF57AB">
            <w:pPr>
              <w:spacing w:after="0" w:line="240" w:lineRule="auto"/>
              <w:rPr>
                <w:rFonts w:eastAsia="Times New Roman" w:cs="Calibri"/>
                <w:sz w:val="20"/>
                <w:szCs w:val="24"/>
                <w:lang w:eastAsia="es-MX"/>
              </w:rPr>
            </w:pPr>
            <w:r w:rsidRPr="00AF57AB">
              <w:rPr>
                <w:rFonts w:eastAsia="Times New Roman" w:cs="Calibri"/>
                <w:sz w:val="20"/>
                <w:szCs w:val="24"/>
                <w:lang w:eastAsia="es-MX"/>
              </w:rPr>
              <w:t xml:space="preserve">Generar programas de educación, formación y capacitación en prevención de la violencia y resolución de conflictos intrafamiliar y de </w:t>
            </w:r>
            <w:r w:rsidRPr="00AF57AB">
              <w:rPr>
                <w:rFonts w:eastAsia="Times New Roman" w:cs="Calibri"/>
                <w:sz w:val="20"/>
                <w:szCs w:val="24"/>
                <w:lang w:eastAsia="es-MX"/>
              </w:rPr>
              <w:br/>
              <w:t>género</w:t>
            </w:r>
          </w:p>
        </w:tc>
      </w:tr>
      <w:tr w:rsidR="00AF57AB" w:rsidRPr="00AF57AB" w:rsidTr="006C4A1B">
        <w:trPr>
          <w:trHeight w:val="924"/>
        </w:trPr>
        <w:tc>
          <w:tcPr>
            <w:tcW w:w="0" w:type="auto"/>
            <w:vMerge/>
            <w:tcBorders>
              <w:top w:val="nil"/>
              <w:left w:val="single" w:sz="4" w:space="0" w:color="auto"/>
              <w:bottom w:val="single" w:sz="4" w:space="0" w:color="auto"/>
              <w:right w:val="single" w:sz="4" w:space="0" w:color="auto"/>
            </w:tcBorders>
            <w:vAlign w:val="center"/>
            <w:hideMark/>
          </w:tcPr>
          <w:p w:rsidR="00AF57AB" w:rsidRPr="00AF57AB" w:rsidRDefault="00AF57AB" w:rsidP="00AF57AB">
            <w:pPr>
              <w:spacing w:after="0" w:line="240" w:lineRule="auto"/>
              <w:rPr>
                <w:rFonts w:eastAsia="Times New Roman" w:cs="Calibri"/>
                <w:sz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AF57AB" w:rsidRPr="00AF57AB" w:rsidRDefault="00AF57AB" w:rsidP="00AF57AB">
            <w:pPr>
              <w:spacing w:after="0" w:line="240" w:lineRule="auto"/>
              <w:jc w:val="center"/>
              <w:rPr>
                <w:rFonts w:eastAsia="Times New Roman" w:cs="Calibri"/>
                <w:b/>
                <w:bCs/>
                <w:sz w:val="20"/>
                <w:lang w:eastAsia="es-MX"/>
              </w:rPr>
            </w:pPr>
            <w:r w:rsidRPr="00AF57AB">
              <w:rPr>
                <w:rFonts w:eastAsia="Times New Roman" w:cs="Calibri"/>
                <w:b/>
                <w:bCs/>
                <w:sz w:val="20"/>
                <w:lang w:eastAsia="es-MX"/>
              </w:rPr>
              <w:t>10</w:t>
            </w:r>
          </w:p>
        </w:tc>
        <w:tc>
          <w:tcPr>
            <w:tcW w:w="0" w:type="auto"/>
            <w:tcBorders>
              <w:top w:val="nil"/>
              <w:left w:val="nil"/>
              <w:bottom w:val="single" w:sz="4" w:space="0" w:color="auto"/>
              <w:right w:val="single" w:sz="4" w:space="0" w:color="auto"/>
            </w:tcBorders>
            <w:shd w:val="clear" w:color="000000" w:fill="FFFFFF"/>
            <w:hideMark/>
          </w:tcPr>
          <w:p w:rsidR="00AF57AB" w:rsidRPr="00AF57AB" w:rsidRDefault="00AF57AB" w:rsidP="00AF57AB">
            <w:pPr>
              <w:spacing w:after="0" w:line="240" w:lineRule="auto"/>
              <w:rPr>
                <w:rFonts w:eastAsia="Times New Roman" w:cs="Calibri"/>
                <w:sz w:val="20"/>
                <w:szCs w:val="24"/>
                <w:lang w:eastAsia="es-MX"/>
              </w:rPr>
            </w:pPr>
            <w:r w:rsidRPr="00AF57AB">
              <w:rPr>
                <w:rFonts w:eastAsia="Times New Roman" w:cs="Calibri"/>
                <w:sz w:val="20"/>
                <w:szCs w:val="24"/>
                <w:lang w:eastAsia="es-MX"/>
              </w:rPr>
              <w:t xml:space="preserve">Impulsar un programa de formación de </w:t>
            </w:r>
            <w:r w:rsidR="002069F1" w:rsidRPr="00AF57AB">
              <w:rPr>
                <w:rFonts w:eastAsia="Times New Roman" w:cs="Calibri"/>
                <w:sz w:val="20"/>
                <w:szCs w:val="24"/>
                <w:lang w:eastAsia="es-MX"/>
              </w:rPr>
              <w:t>policías</w:t>
            </w:r>
            <w:r w:rsidRPr="00AF57AB">
              <w:rPr>
                <w:rFonts w:eastAsia="Times New Roman" w:cs="Calibri"/>
                <w:sz w:val="20"/>
                <w:szCs w:val="24"/>
                <w:lang w:eastAsia="es-MX"/>
              </w:rPr>
              <w:t xml:space="preserve"> del programa de Escuela Segura para ampliar la cobertura de programa hacia centros educativos de enseñanza media  </w:t>
            </w:r>
          </w:p>
        </w:tc>
      </w:tr>
      <w:tr w:rsidR="00AF57AB" w:rsidRPr="00AF57AB" w:rsidTr="006C4A1B">
        <w:trPr>
          <w:trHeight w:val="1373"/>
        </w:trPr>
        <w:tc>
          <w:tcPr>
            <w:tcW w:w="0" w:type="auto"/>
            <w:tcBorders>
              <w:top w:val="nil"/>
              <w:left w:val="single" w:sz="4" w:space="0" w:color="auto"/>
              <w:bottom w:val="single" w:sz="4" w:space="0" w:color="auto"/>
              <w:right w:val="single" w:sz="4" w:space="0" w:color="auto"/>
            </w:tcBorders>
            <w:shd w:val="clear" w:color="auto" w:fill="auto"/>
            <w:textDirection w:val="btLr"/>
            <w:vAlign w:val="center"/>
            <w:hideMark/>
          </w:tcPr>
          <w:p w:rsidR="00AF57AB" w:rsidRPr="00AF57AB" w:rsidRDefault="00AF57AB" w:rsidP="00AF57AB">
            <w:pPr>
              <w:spacing w:after="0" w:line="240" w:lineRule="auto"/>
              <w:jc w:val="center"/>
              <w:rPr>
                <w:rFonts w:eastAsia="Times New Roman" w:cs="Calibri"/>
                <w:sz w:val="20"/>
                <w:lang w:eastAsia="es-MX"/>
              </w:rPr>
            </w:pPr>
            <w:r w:rsidRPr="00AF57AB">
              <w:rPr>
                <w:rFonts w:eastAsia="Times New Roman" w:cs="Calibri"/>
                <w:sz w:val="20"/>
                <w:lang w:eastAsia="es-MX"/>
              </w:rPr>
              <w:t>Logística</w:t>
            </w:r>
          </w:p>
        </w:tc>
        <w:tc>
          <w:tcPr>
            <w:tcW w:w="0" w:type="auto"/>
            <w:tcBorders>
              <w:top w:val="nil"/>
              <w:left w:val="nil"/>
              <w:bottom w:val="single" w:sz="4" w:space="0" w:color="auto"/>
              <w:right w:val="single" w:sz="4" w:space="0" w:color="auto"/>
            </w:tcBorders>
            <w:shd w:val="clear" w:color="auto" w:fill="auto"/>
            <w:noWrap/>
            <w:vAlign w:val="center"/>
            <w:hideMark/>
          </w:tcPr>
          <w:p w:rsidR="00AF57AB" w:rsidRPr="00AF57AB" w:rsidRDefault="00AF57AB" w:rsidP="00AF57AB">
            <w:pPr>
              <w:spacing w:after="0" w:line="240" w:lineRule="auto"/>
              <w:jc w:val="center"/>
              <w:rPr>
                <w:rFonts w:eastAsia="Times New Roman" w:cs="Calibri"/>
                <w:b/>
                <w:bCs/>
                <w:sz w:val="20"/>
                <w:lang w:eastAsia="es-MX"/>
              </w:rPr>
            </w:pPr>
            <w:r w:rsidRPr="00AF57AB">
              <w:rPr>
                <w:rFonts w:eastAsia="Times New Roman" w:cs="Calibri"/>
                <w:b/>
                <w:bCs/>
                <w:sz w:val="20"/>
                <w:lang w:eastAsia="es-MX"/>
              </w:rPr>
              <w:t>11</w:t>
            </w:r>
          </w:p>
        </w:tc>
        <w:tc>
          <w:tcPr>
            <w:tcW w:w="0" w:type="auto"/>
            <w:tcBorders>
              <w:top w:val="nil"/>
              <w:left w:val="nil"/>
              <w:bottom w:val="single" w:sz="4" w:space="0" w:color="auto"/>
              <w:right w:val="single" w:sz="4" w:space="0" w:color="auto"/>
            </w:tcBorders>
            <w:shd w:val="clear" w:color="000000" w:fill="FFFFFF"/>
            <w:hideMark/>
          </w:tcPr>
          <w:p w:rsidR="00AF57AB" w:rsidRPr="00AF57AB" w:rsidRDefault="00AF57AB" w:rsidP="00AF57AB">
            <w:pPr>
              <w:spacing w:after="0" w:line="240" w:lineRule="auto"/>
              <w:rPr>
                <w:rFonts w:eastAsia="Times New Roman" w:cs="Calibri"/>
                <w:sz w:val="20"/>
                <w:szCs w:val="24"/>
                <w:lang w:eastAsia="es-MX"/>
              </w:rPr>
            </w:pPr>
            <w:r w:rsidRPr="00AF57AB">
              <w:rPr>
                <w:rFonts w:eastAsia="Times New Roman" w:cs="Calibri"/>
                <w:sz w:val="20"/>
                <w:szCs w:val="24"/>
                <w:lang w:eastAsia="es-MX"/>
              </w:rPr>
              <w:t xml:space="preserve">Generar medidas concretas (asistencia técnica e Inversión) para mejorar la conectividad </w:t>
            </w:r>
            <w:r w:rsidR="002069F1" w:rsidRPr="00AF57AB">
              <w:rPr>
                <w:rFonts w:eastAsia="Times New Roman" w:cs="Calibri"/>
                <w:sz w:val="20"/>
                <w:szCs w:val="24"/>
                <w:lang w:eastAsia="es-MX"/>
              </w:rPr>
              <w:t>logística</w:t>
            </w:r>
            <w:r w:rsidRPr="00AF57AB">
              <w:rPr>
                <w:rFonts w:eastAsia="Times New Roman" w:cs="Calibri"/>
                <w:sz w:val="20"/>
                <w:szCs w:val="24"/>
                <w:lang w:eastAsia="es-MX"/>
              </w:rPr>
              <w:t xml:space="preserve"> interdepartamental y municipal, la prestación de servicios aduanales y la operación del  Puerto de La Unión y el desarrollo de la Ciudad-Puerto</w:t>
            </w:r>
          </w:p>
        </w:tc>
      </w:tr>
      <w:tr w:rsidR="00AF57AB" w:rsidRPr="00AF57AB" w:rsidTr="006C4A1B">
        <w:trPr>
          <w:trHeight w:val="11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F57AB" w:rsidRPr="00AF57AB" w:rsidRDefault="00AF57AB" w:rsidP="00AF57AB">
            <w:pPr>
              <w:spacing w:after="0" w:line="240" w:lineRule="auto"/>
              <w:jc w:val="center"/>
              <w:rPr>
                <w:rFonts w:eastAsia="Times New Roman" w:cs="Calibri"/>
                <w:sz w:val="20"/>
                <w:lang w:eastAsia="es-MX"/>
              </w:rPr>
            </w:pPr>
            <w:r w:rsidRPr="00AF57AB">
              <w:rPr>
                <w:rFonts w:eastAsia="Times New Roman" w:cs="Calibri"/>
                <w:sz w:val="20"/>
                <w:lang w:eastAsia="es-MX"/>
              </w:rPr>
              <w:t>Dimensión institucional</w:t>
            </w:r>
          </w:p>
        </w:tc>
        <w:tc>
          <w:tcPr>
            <w:tcW w:w="0" w:type="auto"/>
            <w:tcBorders>
              <w:top w:val="nil"/>
              <w:left w:val="nil"/>
              <w:bottom w:val="single" w:sz="4" w:space="0" w:color="auto"/>
              <w:right w:val="single" w:sz="4" w:space="0" w:color="auto"/>
            </w:tcBorders>
            <w:shd w:val="clear" w:color="auto" w:fill="auto"/>
            <w:noWrap/>
            <w:vAlign w:val="center"/>
            <w:hideMark/>
          </w:tcPr>
          <w:p w:rsidR="00AF57AB" w:rsidRPr="00AF57AB" w:rsidRDefault="00AF57AB" w:rsidP="00AF57AB">
            <w:pPr>
              <w:spacing w:after="0" w:line="240" w:lineRule="auto"/>
              <w:jc w:val="center"/>
              <w:rPr>
                <w:rFonts w:eastAsia="Times New Roman" w:cs="Calibri"/>
                <w:b/>
                <w:bCs/>
                <w:sz w:val="20"/>
                <w:lang w:eastAsia="es-MX"/>
              </w:rPr>
            </w:pPr>
            <w:r w:rsidRPr="00AF57AB">
              <w:rPr>
                <w:rFonts w:eastAsia="Times New Roman" w:cs="Calibri"/>
                <w:b/>
                <w:bCs/>
                <w:sz w:val="20"/>
                <w:lang w:eastAsia="es-MX"/>
              </w:rPr>
              <w:t>12</w:t>
            </w:r>
          </w:p>
        </w:tc>
        <w:tc>
          <w:tcPr>
            <w:tcW w:w="0" w:type="auto"/>
            <w:tcBorders>
              <w:top w:val="nil"/>
              <w:left w:val="nil"/>
              <w:bottom w:val="single" w:sz="4" w:space="0" w:color="auto"/>
              <w:right w:val="single" w:sz="4" w:space="0" w:color="auto"/>
            </w:tcBorders>
            <w:shd w:val="clear" w:color="000000" w:fill="FFFFFF"/>
            <w:hideMark/>
          </w:tcPr>
          <w:p w:rsidR="00AF57AB" w:rsidRPr="00AF57AB" w:rsidRDefault="00AF57AB" w:rsidP="00AF57AB">
            <w:pPr>
              <w:spacing w:after="0" w:line="240" w:lineRule="auto"/>
              <w:rPr>
                <w:rFonts w:eastAsia="Times New Roman" w:cs="Calibri"/>
                <w:sz w:val="20"/>
                <w:szCs w:val="24"/>
                <w:lang w:eastAsia="es-MX"/>
              </w:rPr>
            </w:pPr>
            <w:r w:rsidRPr="00AF57AB">
              <w:rPr>
                <w:rFonts w:eastAsia="Times New Roman" w:cs="Calibri"/>
                <w:sz w:val="20"/>
                <w:szCs w:val="24"/>
                <w:lang w:eastAsia="es-MX"/>
              </w:rPr>
              <w:t xml:space="preserve">Creación de un sistema de información territorial actualizado que permita generar un sistema de seguimiento, monitoreo y evaluación de las </w:t>
            </w:r>
            <w:r w:rsidR="002069F1" w:rsidRPr="00AF57AB">
              <w:rPr>
                <w:rFonts w:eastAsia="Times New Roman" w:cs="Calibri"/>
                <w:sz w:val="20"/>
                <w:szCs w:val="24"/>
                <w:lang w:eastAsia="es-MX"/>
              </w:rPr>
              <w:t>políticas</w:t>
            </w:r>
            <w:r w:rsidRPr="00AF57AB">
              <w:rPr>
                <w:rFonts w:eastAsia="Times New Roman" w:cs="Calibri"/>
                <w:sz w:val="20"/>
                <w:szCs w:val="24"/>
                <w:lang w:eastAsia="es-MX"/>
              </w:rPr>
              <w:t xml:space="preserve"> públicas (con más </w:t>
            </w:r>
            <w:r w:rsidR="002069F1" w:rsidRPr="00AF57AB">
              <w:rPr>
                <w:rFonts w:eastAsia="Times New Roman" w:cs="Calibri"/>
                <w:sz w:val="20"/>
                <w:szCs w:val="24"/>
                <w:lang w:eastAsia="es-MX"/>
              </w:rPr>
              <w:t>énfasis</w:t>
            </w:r>
            <w:r w:rsidRPr="00AF57AB">
              <w:rPr>
                <w:rFonts w:eastAsia="Times New Roman" w:cs="Calibri"/>
                <w:sz w:val="20"/>
                <w:szCs w:val="24"/>
                <w:lang w:eastAsia="es-MX"/>
              </w:rPr>
              <w:t xml:space="preserve"> en salud, educación y los servicios básicos)</w:t>
            </w:r>
          </w:p>
        </w:tc>
      </w:tr>
    </w:tbl>
    <w:p w:rsidR="007C3C08" w:rsidRPr="007F0C3E" w:rsidRDefault="007C3C08" w:rsidP="00F91BEF">
      <w:pPr>
        <w:jc w:val="both"/>
      </w:pPr>
    </w:p>
    <w:tbl>
      <w:tblPr>
        <w:tblW w:w="8661" w:type="dxa"/>
        <w:tblInd w:w="75" w:type="dxa"/>
        <w:tblCellMar>
          <w:left w:w="70" w:type="dxa"/>
          <w:right w:w="70" w:type="dxa"/>
        </w:tblCellMar>
        <w:tblLook w:val="04A0" w:firstRow="1" w:lastRow="0" w:firstColumn="1" w:lastColumn="0" w:noHBand="0" w:noVBand="1"/>
      </w:tblPr>
      <w:tblGrid>
        <w:gridCol w:w="1475"/>
        <w:gridCol w:w="343"/>
        <w:gridCol w:w="6843"/>
      </w:tblGrid>
      <w:tr w:rsidR="006C4A1B" w:rsidRPr="006C4A1B" w:rsidTr="006C4A1B">
        <w:trPr>
          <w:trHeight w:val="733"/>
        </w:trPr>
        <w:tc>
          <w:tcPr>
            <w:tcW w:w="0" w:type="auto"/>
            <w:tcBorders>
              <w:top w:val="nil"/>
              <w:left w:val="single" w:sz="4" w:space="0" w:color="auto"/>
              <w:bottom w:val="nil"/>
              <w:right w:val="single" w:sz="4" w:space="0" w:color="auto"/>
            </w:tcBorders>
            <w:shd w:val="clear" w:color="auto" w:fill="auto"/>
            <w:vAlign w:val="bottom"/>
            <w:hideMark/>
          </w:tcPr>
          <w:p w:rsidR="006C4A1B" w:rsidRPr="006C4A1B" w:rsidRDefault="006C4A1B" w:rsidP="006C4A1B">
            <w:pPr>
              <w:spacing w:after="0" w:line="240" w:lineRule="auto"/>
              <w:rPr>
                <w:rFonts w:eastAsia="Times New Roman" w:cs="Calibri"/>
                <w:sz w:val="20"/>
                <w:lang w:eastAsia="es-MX"/>
              </w:rPr>
            </w:pPr>
            <w:r w:rsidRPr="006C4A1B">
              <w:rPr>
                <w:rFonts w:eastAsia="Times New Roman" w:cs="Calibri"/>
                <w:sz w:val="20"/>
                <w:lang w:eastAsia="es-MX"/>
              </w:rPr>
              <w:t> </w:t>
            </w:r>
          </w:p>
        </w:tc>
        <w:tc>
          <w:tcPr>
            <w:tcW w:w="0" w:type="auto"/>
            <w:tcBorders>
              <w:top w:val="nil"/>
              <w:left w:val="nil"/>
              <w:bottom w:val="nil"/>
              <w:right w:val="nil"/>
            </w:tcBorders>
            <w:shd w:val="clear" w:color="auto" w:fill="auto"/>
            <w:noWrap/>
            <w:vAlign w:val="center"/>
            <w:hideMark/>
          </w:tcPr>
          <w:p w:rsidR="006C4A1B" w:rsidRPr="006C4A1B" w:rsidRDefault="006C4A1B" w:rsidP="006C4A1B">
            <w:pPr>
              <w:spacing w:after="0" w:line="240" w:lineRule="auto"/>
              <w:rPr>
                <w:rFonts w:eastAsia="Times New Roman" w:cs="Calibri"/>
                <w:sz w:val="20"/>
                <w:lang w:eastAsia="es-MX"/>
              </w:rPr>
            </w:pPr>
          </w:p>
        </w:tc>
        <w:tc>
          <w:tcPr>
            <w:tcW w:w="0" w:type="auto"/>
            <w:tcBorders>
              <w:top w:val="single" w:sz="4" w:space="0" w:color="auto"/>
              <w:left w:val="single" w:sz="4" w:space="0" w:color="auto"/>
              <w:bottom w:val="single" w:sz="4" w:space="0" w:color="auto"/>
              <w:right w:val="nil"/>
            </w:tcBorders>
            <w:shd w:val="clear" w:color="000000" w:fill="FFFFFF"/>
            <w:vAlign w:val="bottom"/>
            <w:hideMark/>
          </w:tcPr>
          <w:p w:rsidR="006C4A1B" w:rsidRPr="006C4A1B" w:rsidRDefault="006C4A1B" w:rsidP="006C4A1B">
            <w:pPr>
              <w:spacing w:after="0" w:line="240" w:lineRule="auto"/>
              <w:jc w:val="center"/>
              <w:rPr>
                <w:rFonts w:ascii="Arial" w:eastAsia="Times New Roman" w:hAnsi="Arial" w:cs="Arial"/>
                <w:b/>
                <w:bCs/>
                <w:sz w:val="20"/>
                <w:szCs w:val="24"/>
                <w:lang w:eastAsia="es-MX"/>
              </w:rPr>
            </w:pPr>
            <w:r w:rsidRPr="006C4A1B">
              <w:rPr>
                <w:rFonts w:ascii="Arial" w:eastAsia="Times New Roman" w:hAnsi="Arial" w:cs="Arial"/>
                <w:b/>
                <w:bCs/>
                <w:sz w:val="20"/>
                <w:szCs w:val="24"/>
                <w:lang w:eastAsia="es-MX"/>
              </w:rPr>
              <w:t>Acciones mediatas: procesos políticos</w:t>
            </w:r>
          </w:p>
        </w:tc>
      </w:tr>
      <w:tr w:rsidR="006C4A1B" w:rsidRPr="006C4A1B" w:rsidTr="006C4A1B">
        <w:trPr>
          <w:trHeight w:val="202"/>
        </w:trPr>
        <w:tc>
          <w:tcPr>
            <w:tcW w:w="0" w:type="auto"/>
            <w:tcBorders>
              <w:top w:val="nil"/>
              <w:left w:val="single" w:sz="4" w:space="0" w:color="auto"/>
              <w:bottom w:val="nil"/>
              <w:right w:val="single" w:sz="4" w:space="0" w:color="auto"/>
            </w:tcBorders>
            <w:shd w:val="clear" w:color="auto" w:fill="auto"/>
            <w:vAlign w:val="bottom"/>
            <w:hideMark/>
          </w:tcPr>
          <w:p w:rsidR="006C4A1B" w:rsidRPr="006C4A1B" w:rsidRDefault="006C4A1B" w:rsidP="006C4A1B">
            <w:pPr>
              <w:spacing w:after="0" w:line="240" w:lineRule="auto"/>
              <w:rPr>
                <w:rFonts w:eastAsia="Times New Roman" w:cs="Calibri"/>
                <w:sz w:val="20"/>
                <w:lang w:eastAsia="es-MX"/>
              </w:rPr>
            </w:pPr>
            <w:r w:rsidRPr="006C4A1B">
              <w:rPr>
                <w:rFonts w:eastAsia="Times New Roman" w:cs="Calibri"/>
                <w:sz w:val="20"/>
                <w:lang w:eastAsia="es-MX"/>
              </w:rPr>
              <w:t> </w:t>
            </w:r>
          </w:p>
        </w:tc>
        <w:tc>
          <w:tcPr>
            <w:tcW w:w="0" w:type="auto"/>
            <w:tcBorders>
              <w:top w:val="nil"/>
              <w:left w:val="nil"/>
              <w:bottom w:val="nil"/>
              <w:right w:val="nil"/>
            </w:tcBorders>
            <w:shd w:val="clear" w:color="auto" w:fill="auto"/>
            <w:noWrap/>
            <w:vAlign w:val="center"/>
            <w:hideMark/>
          </w:tcPr>
          <w:p w:rsidR="006C4A1B" w:rsidRPr="006C4A1B" w:rsidRDefault="006C4A1B" w:rsidP="006C4A1B">
            <w:pPr>
              <w:spacing w:after="0" w:line="240" w:lineRule="auto"/>
              <w:rPr>
                <w:rFonts w:eastAsia="Times New Roman" w:cs="Calibri"/>
                <w:sz w:val="20"/>
                <w:lang w:eastAsia="es-MX"/>
              </w:rPr>
            </w:pPr>
          </w:p>
        </w:tc>
        <w:tc>
          <w:tcPr>
            <w:tcW w:w="0" w:type="auto"/>
            <w:tcBorders>
              <w:top w:val="nil"/>
              <w:left w:val="nil"/>
              <w:bottom w:val="single" w:sz="4" w:space="0" w:color="auto"/>
              <w:right w:val="nil"/>
            </w:tcBorders>
            <w:shd w:val="clear" w:color="000000" w:fill="FFFFFF"/>
            <w:vAlign w:val="bottom"/>
            <w:hideMark/>
          </w:tcPr>
          <w:p w:rsidR="006C4A1B" w:rsidRPr="006C4A1B" w:rsidRDefault="006C4A1B" w:rsidP="006C4A1B">
            <w:pPr>
              <w:spacing w:after="0" w:line="240" w:lineRule="auto"/>
              <w:jc w:val="center"/>
              <w:rPr>
                <w:rFonts w:ascii="Arial" w:eastAsia="Times New Roman" w:hAnsi="Arial" w:cs="Arial"/>
                <w:b/>
                <w:bCs/>
                <w:sz w:val="20"/>
                <w:szCs w:val="24"/>
                <w:lang w:eastAsia="es-MX"/>
              </w:rPr>
            </w:pPr>
            <w:r w:rsidRPr="006C4A1B">
              <w:rPr>
                <w:rFonts w:ascii="Arial" w:eastAsia="Times New Roman" w:hAnsi="Arial" w:cs="Arial"/>
                <w:b/>
                <w:bCs/>
                <w:sz w:val="20"/>
                <w:szCs w:val="24"/>
                <w:lang w:eastAsia="es-MX"/>
              </w:rPr>
              <w:t> </w:t>
            </w:r>
          </w:p>
        </w:tc>
      </w:tr>
      <w:tr w:rsidR="006C4A1B" w:rsidRPr="006C4A1B" w:rsidTr="006C4A1B">
        <w:trPr>
          <w:trHeight w:val="75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4A1B" w:rsidRPr="006C4A1B" w:rsidRDefault="006C4A1B" w:rsidP="006C4A1B">
            <w:pPr>
              <w:spacing w:after="0" w:line="240" w:lineRule="auto"/>
              <w:jc w:val="center"/>
              <w:rPr>
                <w:rFonts w:eastAsia="Times New Roman" w:cs="Calibri"/>
                <w:sz w:val="20"/>
                <w:lang w:eastAsia="es-MX"/>
              </w:rPr>
            </w:pPr>
            <w:r w:rsidRPr="006C4A1B">
              <w:rPr>
                <w:rFonts w:eastAsia="Times New Roman" w:cs="Calibri"/>
                <w:sz w:val="20"/>
                <w:lang w:eastAsia="es-MX"/>
              </w:rPr>
              <w:t xml:space="preserve">Dimensión Económico Productivo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C4A1B" w:rsidRPr="006C4A1B" w:rsidRDefault="006C4A1B" w:rsidP="006C4A1B">
            <w:pPr>
              <w:spacing w:after="0" w:line="240" w:lineRule="auto"/>
              <w:jc w:val="center"/>
              <w:rPr>
                <w:rFonts w:eastAsia="Times New Roman" w:cs="Calibri"/>
                <w:b/>
                <w:bCs/>
                <w:sz w:val="20"/>
                <w:lang w:eastAsia="es-MX"/>
              </w:rPr>
            </w:pPr>
            <w:r w:rsidRPr="006C4A1B">
              <w:rPr>
                <w:rFonts w:eastAsia="Times New Roman" w:cs="Calibri"/>
                <w:b/>
                <w:bCs/>
                <w:sz w:val="20"/>
                <w:lang w:eastAsia="es-MX"/>
              </w:rPr>
              <w:t>1</w:t>
            </w:r>
          </w:p>
        </w:tc>
        <w:tc>
          <w:tcPr>
            <w:tcW w:w="0" w:type="auto"/>
            <w:tcBorders>
              <w:top w:val="nil"/>
              <w:left w:val="nil"/>
              <w:bottom w:val="single" w:sz="4" w:space="0" w:color="auto"/>
              <w:right w:val="single" w:sz="4" w:space="0" w:color="auto"/>
            </w:tcBorders>
            <w:shd w:val="clear" w:color="000000" w:fill="FFFFFF"/>
            <w:hideMark/>
          </w:tcPr>
          <w:p w:rsidR="006C4A1B" w:rsidRPr="006C4A1B" w:rsidRDefault="006C4A1B" w:rsidP="006C4A1B">
            <w:pPr>
              <w:spacing w:after="0" w:line="240" w:lineRule="auto"/>
              <w:rPr>
                <w:rFonts w:eastAsia="Times New Roman" w:cs="Calibri"/>
                <w:sz w:val="20"/>
                <w:szCs w:val="24"/>
                <w:lang w:eastAsia="es-MX"/>
              </w:rPr>
            </w:pPr>
            <w:r w:rsidRPr="006C4A1B">
              <w:rPr>
                <w:rFonts w:eastAsia="Times New Roman" w:cs="Calibri"/>
                <w:sz w:val="20"/>
                <w:szCs w:val="24"/>
                <w:lang w:eastAsia="es-MX"/>
              </w:rPr>
              <w:t xml:space="preserve">Impulsar programas para mejorar el entorno de la inversión en el territorio incluyendo incentivos (fiscales y tributarios) </w:t>
            </w:r>
          </w:p>
        </w:tc>
      </w:tr>
      <w:tr w:rsidR="006C4A1B" w:rsidRPr="006C4A1B" w:rsidTr="006C4A1B">
        <w:trPr>
          <w:trHeight w:val="10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4A1B" w:rsidRPr="006C4A1B" w:rsidRDefault="006C4A1B" w:rsidP="006C4A1B">
            <w:pPr>
              <w:spacing w:after="0" w:line="240" w:lineRule="auto"/>
              <w:rPr>
                <w:rFonts w:eastAsia="Times New Roman" w:cs="Calibri"/>
                <w:sz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6C4A1B" w:rsidRPr="006C4A1B" w:rsidRDefault="006C4A1B" w:rsidP="006C4A1B">
            <w:pPr>
              <w:spacing w:after="0" w:line="240" w:lineRule="auto"/>
              <w:jc w:val="center"/>
              <w:rPr>
                <w:rFonts w:eastAsia="Times New Roman" w:cs="Calibri"/>
                <w:b/>
                <w:bCs/>
                <w:sz w:val="20"/>
                <w:lang w:eastAsia="es-MX"/>
              </w:rPr>
            </w:pPr>
            <w:r w:rsidRPr="006C4A1B">
              <w:rPr>
                <w:rFonts w:eastAsia="Times New Roman" w:cs="Calibri"/>
                <w:b/>
                <w:bCs/>
                <w:sz w:val="20"/>
                <w:lang w:eastAsia="es-MX"/>
              </w:rPr>
              <w:t>2</w:t>
            </w:r>
          </w:p>
        </w:tc>
        <w:tc>
          <w:tcPr>
            <w:tcW w:w="0" w:type="auto"/>
            <w:tcBorders>
              <w:top w:val="nil"/>
              <w:left w:val="nil"/>
              <w:bottom w:val="single" w:sz="4" w:space="0" w:color="auto"/>
              <w:right w:val="single" w:sz="4" w:space="0" w:color="auto"/>
            </w:tcBorders>
            <w:shd w:val="clear" w:color="000000" w:fill="FFFFFF"/>
            <w:hideMark/>
          </w:tcPr>
          <w:p w:rsidR="006C4A1B" w:rsidRPr="006C4A1B" w:rsidRDefault="006C4A1B" w:rsidP="006C4A1B">
            <w:pPr>
              <w:spacing w:after="0" w:line="240" w:lineRule="auto"/>
              <w:rPr>
                <w:rFonts w:eastAsia="Times New Roman" w:cs="Calibri"/>
                <w:sz w:val="20"/>
                <w:szCs w:val="24"/>
                <w:lang w:eastAsia="es-MX"/>
              </w:rPr>
            </w:pPr>
            <w:r w:rsidRPr="006C4A1B">
              <w:rPr>
                <w:rFonts w:eastAsia="Times New Roman" w:cs="Calibri"/>
                <w:sz w:val="20"/>
                <w:szCs w:val="24"/>
                <w:lang w:eastAsia="es-MX"/>
              </w:rPr>
              <w:t xml:space="preserve">Crear e implementar una estrategia de coordinación inter institucional para el sistema descentralizado de la planificación de programas, proyectos y asignación presupuestaria acorde a la realidad del territorio, incluyendo el sistema de monitoreo, seguimiento y evaluación </w:t>
            </w:r>
          </w:p>
        </w:tc>
      </w:tr>
      <w:tr w:rsidR="006C4A1B" w:rsidRPr="006C4A1B" w:rsidTr="006C4A1B">
        <w:trPr>
          <w:trHeight w:val="9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4A1B" w:rsidRPr="006C4A1B" w:rsidRDefault="006C4A1B" w:rsidP="006C4A1B">
            <w:pPr>
              <w:spacing w:after="0" w:line="240" w:lineRule="auto"/>
              <w:rPr>
                <w:rFonts w:eastAsia="Times New Roman" w:cs="Calibri"/>
                <w:sz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6C4A1B" w:rsidRPr="006C4A1B" w:rsidRDefault="006C4A1B" w:rsidP="006C4A1B">
            <w:pPr>
              <w:spacing w:after="0" w:line="240" w:lineRule="auto"/>
              <w:jc w:val="center"/>
              <w:rPr>
                <w:rFonts w:eastAsia="Times New Roman" w:cs="Calibri"/>
                <w:b/>
                <w:bCs/>
                <w:sz w:val="20"/>
                <w:lang w:eastAsia="es-MX"/>
              </w:rPr>
            </w:pPr>
            <w:r w:rsidRPr="006C4A1B">
              <w:rPr>
                <w:rFonts w:eastAsia="Times New Roman" w:cs="Calibri"/>
                <w:b/>
                <w:bCs/>
                <w:sz w:val="20"/>
                <w:lang w:eastAsia="es-MX"/>
              </w:rPr>
              <w:t>3</w:t>
            </w:r>
          </w:p>
        </w:tc>
        <w:tc>
          <w:tcPr>
            <w:tcW w:w="0" w:type="auto"/>
            <w:tcBorders>
              <w:top w:val="nil"/>
              <w:left w:val="nil"/>
              <w:bottom w:val="single" w:sz="4" w:space="0" w:color="auto"/>
              <w:right w:val="single" w:sz="4" w:space="0" w:color="auto"/>
            </w:tcBorders>
            <w:shd w:val="clear" w:color="000000" w:fill="FFFFFF"/>
            <w:hideMark/>
          </w:tcPr>
          <w:p w:rsidR="006C4A1B" w:rsidRPr="006C4A1B" w:rsidRDefault="006C4A1B" w:rsidP="006C4A1B">
            <w:pPr>
              <w:spacing w:after="0" w:line="240" w:lineRule="auto"/>
              <w:rPr>
                <w:rFonts w:eastAsia="Times New Roman" w:cs="Calibri"/>
                <w:sz w:val="20"/>
                <w:szCs w:val="24"/>
                <w:lang w:eastAsia="es-MX"/>
              </w:rPr>
            </w:pPr>
            <w:r w:rsidRPr="006C4A1B">
              <w:rPr>
                <w:rFonts w:eastAsia="Times New Roman" w:cs="Calibri"/>
                <w:sz w:val="20"/>
                <w:szCs w:val="24"/>
                <w:lang w:eastAsia="es-MX"/>
              </w:rPr>
              <w:t xml:space="preserve">Impulsar una estrategia de territorialización de </w:t>
            </w:r>
            <w:r w:rsidR="002069F1" w:rsidRPr="006C4A1B">
              <w:rPr>
                <w:rFonts w:eastAsia="Times New Roman" w:cs="Calibri"/>
                <w:sz w:val="20"/>
                <w:szCs w:val="24"/>
                <w:lang w:eastAsia="es-MX"/>
              </w:rPr>
              <w:t>políticas</w:t>
            </w:r>
            <w:r w:rsidRPr="006C4A1B">
              <w:rPr>
                <w:rFonts w:eastAsia="Times New Roman" w:cs="Calibri"/>
                <w:sz w:val="20"/>
                <w:szCs w:val="24"/>
                <w:lang w:eastAsia="es-MX"/>
              </w:rPr>
              <w:t xml:space="preserve"> públicas en las instituciones del Ejecutivo (respondiendo a las necesidades y potencialidades de los territorios)</w:t>
            </w:r>
          </w:p>
        </w:tc>
      </w:tr>
      <w:tr w:rsidR="006C4A1B" w:rsidRPr="006C4A1B" w:rsidTr="006C4A1B">
        <w:trPr>
          <w:trHeight w:val="9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4A1B" w:rsidRPr="006C4A1B" w:rsidRDefault="006C4A1B" w:rsidP="006C4A1B">
            <w:pPr>
              <w:spacing w:after="0" w:line="240" w:lineRule="auto"/>
              <w:rPr>
                <w:rFonts w:eastAsia="Times New Roman" w:cs="Calibri"/>
                <w:sz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6C4A1B" w:rsidRPr="006C4A1B" w:rsidRDefault="006C4A1B" w:rsidP="006C4A1B">
            <w:pPr>
              <w:spacing w:after="0" w:line="240" w:lineRule="auto"/>
              <w:jc w:val="center"/>
              <w:rPr>
                <w:rFonts w:eastAsia="Times New Roman" w:cs="Calibri"/>
                <w:b/>
                <w:bCs/>
                <w:sz w:val="20"/>
                <w:lang w:eastAsia="es-MX"/>
              </w:rPr>
            </w:pPr>
            <w:r w:rsidRPr="006C4A1B">
              <w:rPr>
                <w:rFonts w:eastAsia="Times New Roman" w:cs="Calibri"/>
                <w:b/>
                <w:bCs/>
                <w:sz w:val="20"/>
                <w:lang w:eastAsia="es-MX"/>
              </w:rPr>
              <w:t>4</w:t>
            </w:r>
          </w:p>
        </w:tc>
        <w:tc>
          <w:tcPr>
            <w:tcW w:w="0" w:type="auto"/>
            <w:tcBorders>
              <w:top w:val="nil"/>
              <w:left w:val="nil"/>
              <w:bottom w:val="single" w:sz="4" w:space="0" w:color="auto"/>
              <w:right w:val="single" w:sz="4" w:space="0" w:color="auto"/>
            </w:tcBorders>
            <w:shd w:val="clear" w:color="000000" w:fill="FFFFFF"/>
            <w:hideMark/>
          </w:tcPr>
          <w:p w:rsidR="006C4A1B" w:rsidRPr="006C4A1B" w:rsidRDefault="006C4A1B" w:rsidP="006C4A1B">
            <w:pPr>
              <w:spacing w:after="0" w:line="240" w:lineRule="auto"/>
              <w:rPr>
                <w:rFonts w:eastAsia="Times New Roman" w:cs="Calibri"/>
                <w:sz w:val="20"/>
                <w:szCs w:val="24"/>
                <w:lang w:eastAsia="es-MX"/>
              </w:rPr>
            </w:pPr>
            <w:r w:rsidRPr="006C4A1B">
              <w:rPr>
                <w:rFonts w:eastAsia="Times New Roman" w:cs="Calibri"/>
                <w:sz w:val="20"/>
                <w:szCs w:val="24"/>
                <w:lang w:eastAsia="es-MX"/>
              </w:rPr>
              <w:t>Impulsar mecanismos que acerquen servicios que fomentan el desarrollo de las actividades económicas propias del departamento (Descentralización y Desconcentración)</w:t>
            </w:r>
          </w:p>
        </w:tc>
      </w:tr>
      <w:tr w:rsidR="006C4A1B" w:rsidRPr="006C4A1B" w:rsidTr="006C4A1B">
        <w:trPr>
          <w:trHeight w:val="7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4A1B" w:rsidRPr="006C4A1B" w:rsidRDefault="006C4A1B" w:rsidP="006C4A1B">
            <w:pPr>
              <w:spacing w:after="0" w:line="240" w:lineRule="auto"/>
              <w:rPr>
                <w:rFonts w:eastAsia="Times New Roman" w:cs="Calibri"/>
                <w:sz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6C4A1B" w:rsidRPr="006C4A1B" w:rsidRDefault="006C4A1B" w:rsidP="006C4A1B">
            <w:pPr>
              <w:spacing w:after="0" w:line="240" w:lineRule="auto"/>
              <w:jc w:val="center"/>
              <w:rPr>
                <w:rFonts w:eastAsia="Times New Roman" w:cs="Calibri"/>
                <w:b/>
                <w:bCs/>
                <w:sz w:val="20"/>
                <w:lang w:eastAsia="es-MX"/>
              </w:rPr>
            </w:pPr>
            <w:r w:rsidRPr="006C4A1B">
              <w:rPr>
                <w:rFonts w:eastAsia="Times New Roman" w:cs="Calibri"/>
                <w:b/>
                <w:bCs/>
                <w:sz w:val="20"/>
                <w:lang w:eastAsia="es-MX"/>
              </w:rPr>
              <w:t>5</w:t>
            </w:r>
          </w:p>
        </w:tc>
        <w:tc>
          <w:tcPr>
            <w:tcW w:w="0" w:type="auto"/>
            <w:tcBorders>
              <w:top w:val="nil"/>
              <w:left w:val="nil"/>
              <w:bottom w:val="single" w:sz="4" w:space="0" w:color="auto"/>
              <w:right w:val="single" w:sz="4" w:space="0" w:color="auto"/>
            </w:tcBorders>
            <w:shd w:val="clear" w:color="000000" w:fill="FFFFFF"/>
            <w:hideMark/>
          </w:tcPr>
          <w:p w:rsidR="006C4A1B" w:rsidRPr="006C4A1B" w:rsidRDefault="006C4A1B" w:rsidP="006C4A1B">
            <w:pPr>
              <w:spacing w:after="0" w:line="240" w:lineRule="auto"/>
              <w:rPr>
                <w:rFonts w:eastAsia="Times New Roman" w:cs="Calibri"/>
                <w:sz w:val="20"/>
                <w:szCs w:val="24"/>
                <w:lang w:eastAsia="es-MX"/>
              </w:rPr>
            </w:pPr>
            <w:r w:rsidRPr="006C4A1B">
              <w:rPr>
                <w:rFonts w:eastAsia="Times New Roman" w:cs="Calibri"/>
                <w:sz w:val="20"/>
                <w:szCs w:val="24"/>
                <w:lang w:eastAsia="es-MX"/>
              </w:rPr>
              <w:t>Crear estrategia para el desarrollo de infraestructura productiva y logísticas vinculada a las actividades potenciales del territorio</w:t>
            </w:r>
          </w:p>
        </w:tc>
      </w:tr>
      <w:tr w:rsidR="006C4A1B" w:rsidRPr="006C4A1B" w:rsidTr="00A25709">
        <w:trPr>
          <w:trHeight w:val="7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4A1B" w:rsidRPr="006C4A1B" w:rsidRDefault="006C4A1B" w:rsidP="006C4A1B">
            <w:pPr>
              <w:spacing w:after="0" w:line="240" w:lineRule="auto"/>
              <w:rPr>
                <w:rFonts w:eastAsia="Times New Roman" w:cs="Calibri"/>
                <w:sz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6C4A1B" w:rsidRPr="006C4A1B" w:rsidRDefault="006C4A1B" w:rsidP="006C4A1B">
            <w:pPr>
              <w:spacing w:after="0" w:line="240" w:lineRule="auto"/>
              <w:jc w:val="center"/>
              <w:rPr>
                <w:rFonts w:eastAsia="Times New Roman" w:cs="Calibri"/>
                <w:b/>
                <w:bCs/>
                <w:sz w:val="20"/>
                <w:lang w:eastAsia="es-MX"/>
              </w:rPr>
            </w:pPr>
            <w:r w:rsidRPr="006C4A1B">
              <w:rPr>
                <w:rFonts w:eastAsia="Times New Roman" w:cs="Calibri"/>
                <w:b/>
                <w:bCs/>
                <w:sz w:val="20"/>
                <w:lang w:eastAsia="es-MX"/>
              </w:rPr>
              <w:t>6</w:t>
            </w:r>
          </w:p>
        </w:tc>
        <w:tc>
          <w:tcPr>
            <w:tcW w:w="0" w:type="auto"/>
            <w:tcBorders>
              <w:top w:val="nil"/>
              <w:left w:val="nil"/>
              <w:bottom w:val="single" w:sz="4" w:space="0" w:color="auto"/>
              <w:right w:val="single" w:sz="4" w:space="0" w:color="auto"/>
            </w:tcBorders>
            <w:shd w:val="clear" w:color="000000" w:fill="FFFFFF"/>
            <w:hideMark/>
          </w:tcPr>
          <w:p w:rsidR="006C4A1B" w:rsidRPr="006C4A1B" w:rsidRDefault="006C4A1B" w:rsidP="00A25709">
            <w:pPr>
              <w:spacing w:after="0" w:line="240" w:lineRule="auto"/>
              <w:rPr>
                <w:rFonts w:eastAsia="Times New Roman" w:cs="Calibri"/>
                <w:sz w:val="20"/>
                <w:szCs w:val="24"/>
                <w:lang w:eastAsia="es-MX"/>
              </w:rPr>
            </w:pPr>
            <w:r w:rsidRPr="006C4A1B">
              <w:rPr>
                <w:rFonts w:eastAsia="Times New Roman" w:cs="Calibri"/>
                <w:sz w:val="20"/>
                <w:szCs w:val="24"/>
                <w:lang w:eastAsia="es-MX"/>
              </w:rPr>
              <w:t>Crear mecanismos para la formulación, implementación y monitoreo de estrategia de desarrollo integral y sostenible generada con la participación de los actores territoriales y de acuerdo a la realidad del departamento</w:t>
            </w:r>
          </w:p>
        </w:tc>
      </w:tr>
      <w:tr w:rsidR="006C4A1B" w:rsidRPr="006C4A1B" w:rsidTr="006C4A1B">
        <w:trPr>
          <w:trHeight w:val="668"/>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C4A1B" w:rsidRPr="006C4A1B" w:rsidRDefault="006C4A1B" w:rsidP="006C4A1B">
            <w:pPr>
              <w:spacing w:after="0" w:line="240" w:lineRule="auto"/>
              <w:jc w:val="center"/>
              <w:rPr>
                <w:rFonts w:eastAsia="Times New Roman" w:cs="Calibri"/>
                <w:sz w:val="20"/>
                <w:lang w:eastAsia="es-MX"/>
              </w:rPr>
            </w:pPr>
            <w:r w:rsidRPr="006C4A1B">
              <w:rPr>
                <w:rFonts w:eastAsia="Times New Roman" w:cs="Calibri"/>
                <w:sz w:val="20"/>
                <w:lang w:eastAsia="es-MX"/>
              </w:rPr>
              <w:t>Dimensión Medio ambiental</w:t>
            </w:r>
          </w:p>
        </w:tc>
        <w:tc>
          <w:tcPr>
            <w:tcW w:w="0" w:type="auto"/>
            <w:tcBorders>
              <w:top w:val="nil"/>
              <w:left w:val="nil"/>
              <w:bottom w:val="nil"/>
              <w:right w:val="single" w:sz="4" w:space="0" w:color="auto"/>
            </w:tcBorders>
            <w:shd w:val="clear" w:color="auto" w:fill="auto"/>
            <w:noWrap/>
            <w:vAlign w:val="center"/>
            <w:hideMark/>
          </w:tcPr>
          <w:p w:rsidR="006C4A1B" w:rsidRPr="006C4A1B" w:rsidRDefault="006C4A1B" w:rsidP="006C4A1B">
            <w:pPr>
              <w:spacing w:after="0" w:line="240" w:lineRule="auto"/>
              <w:jc w:val="center"/>
              <w:rPr>
                <w:rFonts w:eastAsia="Times New Roman" w:cs="Calibri"/>
                <w:b/>
                <w:bCs/>
                <w:sz w:val="20"/>
                <w:lang w:eastAsia="es-MX"/>
              </w:rPr>
            </w:pPr>
            <w:r w:rsidRPr="006C4A1B">
              <w:rPr>
                <w:rFonts w:eastAsia="Times New Roman" w:cs="Calibri"/>
                <w:b/>
                <w:bCs/>
                <w:sz w:val="20"/>
                <w:lang w:eastAsia="es-MX"/>
              </w:rPr>
              <w:t>7</w:t>
            </w:r>
          </w:p>
        </w:tc>
        <w:tc>
          <w:tcPr>
            <w:tcW w:w="0" w:type="auto"/>
            <w:tcBorders>
              <w:top w:val="nil"/>
              <w:left w:val="nil"/>
              <w:bottom w:val="single" w:sz="4" w:space="0" w:color="auto"/>
              <w:right w:val="single" w:sz="4" w:space="0" w:color="auto"/>
            </w:tcBorders>
            <w:shd w:val="clear" w:color="000000" w:fill="FFFFFF"/>
            <w:hideMark/>
          </w:tcPr>
          <w:p w:rsidR="006C4A1B" w:rsidRPr="006C4A1B" w:rsidRDefault="006C4A1B" w:rsidP="006C4A1B">
            <w:pPr>
              <w:spacing w:after="0" w:line="240" w:lineRule="auto"/>
              <w:rPr>
                <w:rFonts w:eastAsia="Times New Roman" w:cs="Calibri"/>
                <w:sz w:val="20"/>
                <w:szCs w:val="24"/>
                <w:lang w:eastAsia="es-MX"/>
              </w:rPr>
            </w:pPr>
            <w:r w:rsidRPr="006C4A1B">
              <w:rPr>
                <w:rFonts w:eastAsia="Times New Roman" w:cs="Calibri"/>
                <w:sz w:val="20"/>
                <w:szCs w:val="24"/>
                <w:lang w:eastAsia="es-MX"/>
              </w:rPr>
              <w:t xml:space="preserve">Fortalecer la integralidad, coordinación institucional, descentralización y </w:t>
            </w:r>
            <w:r w:rsidRPr="006C4A1B">
              <w:rPr>
                <w:rFonts w:eastAsia="Times New Roman" w:cs="Calibri"/>
                <w:sz w:val="20"/>
                <w:szCs w:val="24"/>
                <w:lang w:eastAsia="es-MX"/>
              </w:rPr>
              <w:br/>
              <w:t xml:space="preserve">desconcentración para implementación de las leyes, políticas, planes y procesos ambientales en municipios </w:t>
            </w:r>
          </w:p>
        </w:tc>
      </w:tr>
      <w:tr w:rsidR="006C4A1B" w:rsidRPr="006C4A1B" w:rsidTr="00A25709">
        <w:trPr>
          <w:trHeight w:val="210"/>
        </w:trPr>
        <w:tc>
          <w:tcPr>
            <w:tcW w:w="0" w:type="auto"/>
            <w:vMerge/>
            <w:tcBorders>
              <w:top w:val="nil"/>
              <w:left w:val="single" w:sz="4" w:space="0" w:color="auto"/>
              <w:bottom w:val="single" w:sz="4" w:space="0" w:color="000000"/>
              <w:right w:val="single" w:sz="4" w:space="0" w:color="auto"/>
            </w:tcBorders>
            <w:vAlign w:val="center"/>
            <w:hideMark/>
          </w:tcPr>
          <w:p w:rsidR="006C4A1B" w:rsidRPr="006C4A1B" w:rsidRDefault="006C4A1B" w:rsidP="006C4A1B">
            <w:pPr>
              <w:spacing w:after="0" w:line="240" w:lineRule="auto"/>
              <w:rPr>
                <w:rFonts w:eastAsia="Times New Roman" w:cs="Calibri"/>
                <w:sz w:val="20"/>
                <w:lang w:eastAsia="es-MX"/>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C4A1B" w:rsidRPr="006C4A1B" w:rsidRDefault="006C4A1B" w:rsidP="006C4A1B">
            <w:pPr>
              <w:spacing w:after="0" w:line="240" w:lineRule="auto"/>
              <w:jc w:val="center"/>
              <w:rPr>
                <w:rFonts w:eastAsia="Times New Roman" w:cs="Calibri"/>
                <w:b/>
                <w:bCs/>
                <w:sz w:val="20"/>
                <w:lang w:eastAsia="es-MX"/>
              </w:rPr>
            </w:pPr>
            <w:r w:rsidRPr="006C4A1B">
              <w:rPr>
                <w:rFonts w:eastAsia="Times New Roman" w:cs="Calibri"/>
                <w:b/>
                <w:bCs/>
                <w:sz w:val="20"/>
                <w:lang w:eastAsia="es-MX"/>
              </w:rPr>
              <w:t>8</w:t>
            </w:r>
          </w:p>
        </w:tc>
        <w:tc>
          <w:tcPr>
            <w:tcW w:w="0" w:type="auto"/>
            <w:tcBorders>
              <w:top w:val="nil"/>
              <w:left w:val="nil"/>
              <w:bottom w:val="single" w:sz="4" w:space="0" w:color="auto"/>
              <w:right w:val="single" w:sz="4" w:space="0" w:color="auto"/>
            </w:tcBorders>
            <w:shd w:val="clear" w:color="000000" w:fill="FFFFFF"/>
            <w:hideMark/>
          </w:tcPr>
          <w:p w:rsidR="006C4A1B" w:rsidRPr="006C4A1B" w:rsidRDefault="006C4A1B" w:rsidP="006C4A1B">
            <w:pPr>
              <w:spacing w:after="0" w:line="240" w:lineRule="auto"/>
              <w:rPr>
                <w:rFonts w:eastAsia="Times New Roman" w:cs="Calibri"/>
                <w:sz w:val="20"/>
                <w:szCs w:val="24"/>
                <w:lang w:eastAsia="es-MX"/>
              </w:rPr>
            </w:pPr>
            <w:r w:rsidRPr="006C4A1B">
              <w:rPr>
                <w:rFonts w:eastAsia="Times New Roman" w:cs="Calibri"/>
                <w:sz w:val="20"/>
                <w:szCs w:val="24"/>
                <w:lang w:eastAsia="es-MX"/>
              </w:rPr>
              <w:t xml:space="preserve">Fortalecer la institucionalidad judicial para el cumplimiento de las leyes, políticas y procesos ambientales en municipios </w:t>
            </w:r>
          </w:p>
        </w:tc>
      </w:tr>
      <w:tr w:rsidR="006C4A1B" w:rsidRPr="006C4A1B" w:rsidTr="00A25709">
        <w:trPr>
          <w:trHeight w:val="41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C4A1B" w:rsidRPr="006C4A1B" w:rsidRDefault="006C4A1B" w:rsidP="006C4A1B">
            <w:pPr>
              <w:spacing w:after="0" w:line="240" w:lineRule="auto"/>
              <w:jc w:val="center"/>
              <w:rPr>
                <w:rFonts w:eastAsia="Times New Roman" w:cs="Calibri"/>
                <w:sz w:val="20"/>
                <w:lang w:eastAsia="es-MX"/>
              </w:rPr>
            </w:pPr>
            <w:r w:rsidRPr="006C4A1B">
              <w:rPr>
                <w:rFonts w:eastAsia="Times New Roman" w:cs="Calibri"/>
                <w:sz w:val="20"/>
                <w:lang w:eastAsia="es-MX"/>
              </w:rPr>
              <w:t xml:space="preserve">Ed-Salud </w:t>
            </w:r>
          </w:p>
        </w:tc>
        <w:tc>
          <w:tcPr>
            <w:tcW w:w="0" w:type="auto"/>
            <w:tcBorders>
              <w:top w:val="nil"/>
              <w:left w:val="nil"/>
              <w:bottom w:val="single" w:sz="4" w:space="0" w:color="auto"/>
              <w:right w:val="single" w:sz="4" w:space="0" w:color="auto"/>
            </w:tcBorders>
            <w:shd w:val="clear" w:color="auto" w:fill="auto"/>
            <w:noWrap/>
            <w:vAlign w:val="center"/>
            <w:hideMark/>
          </w:tcPr>
          <w:p w:rsidR="006C4A1B" w:rsidRPr="006C4A1B" w:rsidRDefault="006C4A1B" w:rsidP="006C4A1B">
            <w:pPr>
              <w:spacing w:after="0" w:line="240" w:lineRule="auto"/>
              <w:jc w:val="center"/>
              <w:rPr>
                <w:rFonts w:eastAsia="Times New Roman" w:cs="Calibri"/>
                <w:b/>
                <w:bCs/>
                <w:sz w:val="20"/>
                <w:lang w:eastAsia="es-MX"/>
              </w:rPr>
            </w:pPr>
            <w:r w:rsidRPr="006C4A1B">
              <w:rPr>
                <w:rFonts w:eastAsia="Times New Roman" w:cs="Calibri"/>
                <w:b/>
                <w:bCs/>
                <w:sz w:val="20"/>
                <w:lang w:eastAsia="es-MX"/>
              </w:rPr>
              <w:t>9</w:t>
            </w:r>
          </w:p>
        </w:tc>
        <w:tc>
          <w:tcPr>
            <w:tcW w:w="0" w:type="auto"/>
            <w:tcBorders>
              <w:top w:val="nil"/>
              <w:left w:val="nil"/>
              <w:bottom w:val="single" w:sz="4" w:space="0" w:color="auto"/>
              <w:right w:val="single" w:sz="4" w:space="0" w:color="auto"/>
            </w:tcBorders>
            <w:shd w:val="clear" w:color="000000" w:fill="FFFFFF"/>
            <w:hideMark/>
          </w:tcPr>
          <w:p w:rsidR="006C4A1B" w:rsidRPr="006C4A1B" w:rsidRDefault="006C4A1B" w:rsidP="006C4A1B">
            <w:pPr>
              <w:spacing w:after="0" w:line="240" w:lineRule="auto"/>
              <w:rPr>
                <w:rFonts w:eastAsia="Times New Roman" w:cs="Calibri"/>
                <w:sz w:val="20"/>
                <w:szCs w:val="24"/>
                <w:lang w:eastAsia="es-MX"/>
              </w:rPr>
            </w:pPr>
            <w:r w:rsidRPr="006C4A1B">
              <w:rPr>
                <w:rFonts w:eastAsia="Times New Roman" w:cs="Calibri"/>
                <w:sz w:val="20"/>
                <w:szCs w:val="24"/>
                <w:lang w:eastAsia="es-MX"/>
              </w:rPr>
              <w:t xml:space="preserve">Generar </w:t>
            </w:r>
            <w:r w:rsidR="002069F1" w:rsidRPr="006C4A1B">
              <w:rPr>
                <w:rFonts w:eastAsia="Times New Roman" w:cs="Calibri"/>
                <w:sz w:val="20"/>
                <w:szCs w:val="24"/>
                <w:lang w:eastAsia="es-MX"/>
              </w:rPr>
              <w:t>currículo</w:t>
            </w:r>
            <w:r w:rsidRPr="006C4A1B">
              <w:rPr>
                <w:rFonts w:eastAsia="Times New Roman" w:cs="Calibri"/>
                <w:sz w:val="20"/>
                <w:szCs w:val="24"/>
                <w:lang w:eastAsia="es-MX"/>
              </w:rPr>
              <w:t xml:space="preserve"> para la formación técnica y vocacional en función de la realidades del territorio incluyendo un programa de incentivos para jóvenes y mujeres</w:t>
            </w:r>
            <w:r w:rsidRPr="006C4A1B">
              <w:rPr>
                <w:rFonts w:eastAsia="Times New Roman" w:cs="Calibri"/>
                <w:b/>
                <w:bCs/>
                <w:i/>
                <w:iCs/>
                <w:sz w:val="20"/>
                <w:szCs w:val="24"/>
                <w:lang w:eastAsia="es-MX"/>
              </w:rPr>
              <w:t xml:space="preserve"> </w:t>
            </w:r>
          </w:p>
        </w:tc>
      </w:tr>
      <w:tr w:rsidR="006C4A1B" w:rsidRPr="006C4A1B" w:rsidTr="00A25709">
        <w:trPr>
          <w:trHeight w:val="370"/>
        </w:trPr>
        <w:tc>
          <w:tcPr>
            <w:tcW w:w="0" w:type="auto"/>
            <w:vMerge/>
            <w:tcBorders>
              <w:top w:val="nil"/>
              <w:left w:val="single" w:sz="4" w:space="0" w:color="auto"/>
              <w:bottom w:val="single" w:sz="4" w:space="0" w:color="000000"/>
              <w:right w:val="single" w:sz="4" w:space="0" w:color="auto"/>
            </w:tcBorders>
            <w:vAlign w:val="center"/>
            <w:hideMark/>
          </w:tcPr>
          <w:p w:rsidR="006C4A1B" w:rsidRPr="006C4A1B" w:rsidRDefault="006C4A1B" w:rsidP="006C4A1B">
            <w:pPr>
              <w:spacing w:after="0" w:line="240" w:lineRule="auto"/>
              <w:rPr>
                <w:rFonts w:eastAsia="Times New Roman" w:cs="Calibri"/>
                <w:sz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6C4A1B" w:rsidRPr="006C4A1B" w:rsidRDefault="006C4A1B" w:rsidP="006C4A1B">
            <w:pPr>
              <w:spacing w:after="0" w:line="240" w:lineRule="auto"/>
              <w:jc w:val="center"/>
              <w:rPr>
                <w:rFonts w:eastAsia="Times New Roman" w:cs="Calibri"/>
                <w:b/>
                <w:bCs/>
                <w:sz w:val="20"/>
                <w:lang w:eastAsia="es-MX"/>
              </w:rPr>
            </w:pPr>
            <w:r w:rsidRPr="006C4A1B">
              <w:rPr>
                <w:rFonts w:eastAsia="Times New Roman" w:cs="Calibri"/>
                <w:b/>
                <w:bCs/>
                <w:sz w:val="20"/>
                <w:lang w:eastAsia="es-MX"/>
              </w:rPr>
              <w:t>10</w:t>
            </w:r>
          </w:p>
        </w:tc>
        <w:tc>
          <w:tcPr>
            <w:tcW w:w="0" w:type="auto"/>
            <w:tcBorders>
              <w:top w:val="nil"/>
              <w:left w:val="nil"/>
              <w:bottom w:val="single" w:sz="4" w:space="0" w:color="auto"/>
              <w:right w:val="single" w:sz="4" w:space="0" w:color="auto"/>
            </w:tcBorders>
            <w:shd w:val="clear" w:color="000000" w:fill="FFFFFF"/>
            <w:hideMark/>
          </w:tcPr>
          <w:p w:rsidR="006C4A1B" w:rsidRPr="006C4A1B" w:rsidRDefault="006C4A1B" w:rsidP="006C4A1B">
            <w:pPr>
              <w:spacing w:after="0" w:line="240" w:lineRule="auto"/>
              <w:rPr>
                <w:rFonts w:eastAsia="Times New Roman" w:cs="Calibri"/>
                <w:sz w:val="20"/>
                <w:szCs w:val="24"/>
                <w:lang w:eastAsia="es-MX"/>
              </w:rPr>
            </w:pPr>
            <w:r w:rsidRPr="006C4A1B">
              <w:rPr>
                <w:rFonts w:eastAsia="Times New Roman" w:cs="Calibri"/>
                <w:sz w:val="20"/>
                <w:szCs w:val="24"/>
                <w:lang w:eastAsia="es-MX"/>
              </w:rPr>
              <w:t xml:space="preserve">Generar mecanismos que faciliten la mejora de la infraestructura y equipamiento de los Centros Escolares </w:t>
            </w:r>
          </w:p>
        </w:tc>
      </w:tr>
      <w:tr w:rsidR="006C4A1B" w:rsidRPr="006C4A1B" w:rsidTr="00A25709">
        <w:trPr>
          <w:trHeight w:val="4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4A1B" w:rsidRPr="006C4A1B" w:rsidRDefault="006C4A1B" w:rsidP="006C4A1B">
            <w:pPr>
              <w:spacing w:after="0" w:line="240" w:lineRule="auto"/>
              <w:jc w:val="center"/>
              <w:rPr>
                <w:rFonts w:eastAsia="Times New Roman" w:cs="Calibri"/>
                <w:sz w:val="20"/>
                <w:lang w:eastAsia="es-MX"/>
              </w:rPr>
            </w:pPr>
            <w:r w:rsidRPr="006C4A1B">
              <w:rPr>
                <w:rFonts w:eastAsia="Times New Roman" w:cs="Calibri"/>
                <w:sz w:val="20"/>
                <w:lang w:eastAsia="es-MX"/>
              </w:rPr>
              <w:t xml:space="preserve">Logística </w:t>
            </w:r>
          </w:p>
        </w:tc>
        <w:tc>
          <w:tcPr>
            <w:tcW w:w="0" w:type="auto"/>
            <w:tcBorders>
              <w:top w:val="nil"/>
              <w:left w:val="nil"/>
              <w:bottom w:val="single" w:sz="4" w:space="0" w:color="auto"/>
              <w:right w:val="single" w:sz="4" w:space="0" w:color="auto"/>
            </w:tcBorders>
            <w:shd w:val="clear" w:color="auto" w:fill="auto"/>
            <w:noWrap/>
            <w:vAlign w:val="center"/>
            <w:hideMark/>
          </w:tcPr>
          <w:p w:rsidR="006C4A1B" w:rsidRPr="006C4A1B" w:rsidRDefault="006C4A1B" w:rsidP="006C4A1B">
            <w:pPr>
              <w:spacing w:after="0" w:line="240" w:lineRule="auto"/>
              <w:jc w:val="center"/>
              <w:rPr>
                <w:rFonts w:eastAsia="Times New Roman" w:cs="Calibri"/>
                <w:b/>
                <w:bCs/>
                <w:sz w:val="20"/>
                <w:lang w:eastAsia="es-MX"/>
              </w:rPr>
            </w:pPr>
            <w:r w:rsidRPr="006C4A1B">
              <w:rPr>
                <w:rFonts w:eastAsia="Times New Roman" w:cs="Calibri"/>
                <w:b/>
                <w:bCs/>
                <w:sz w:val="20"/>
                <w:lang w:eastAsia="es-MX"/>
              </w:rPr>
              <w:t>11</w:t>
            </w:r>
          </w:p>
        </w:tc>
        <w:tc>
          <w:tcPr>
            <w:tcW w:w="0" w:type="auto"/>
            <w:tcBorders>
              <w:top w:val="nil"/>
              <w:left w:val="nil"/>
              <w:bottom w:val="single" w:sz="4" w:space="0" w:color="auto"/>
              <w:right w:val="single" w:sz="4" w:space="0" w:color="auto"/>
            </w:tcBorders>
            <w:shd w:val="clear" w:color="000000" w:fill="FFFFFF"/>
            <w:hideMark/>
          </w:tcPr>
          <w:p w:rsidR="006C4A1B" w:rsidRPr="006C4A1B" w:rsidRDefault="006C4A1B" w:rsidP="006C4A1B">
            <w:pPr>
              <w:spacing w:after="0" w:line="240" w:lineRule="auto"/>
              <w:rPr>
                <w:rFonts w:eastAsia="Times New Roman" w:cs="Calibri"/>
                <w:sz w:val="20"/>
                <w:szCs w:val="24"/>
                <w:lang w:eastAsia="es-MX"/>
              </w:rPr>
            </w:pPr>
            <w:r w:rsidRPr="006C4A1B">
              <w:rPr>
                <w:rFonts w:eastAsia="Times New Roman" w:cs="Calibri"/>
                <w:sz w:val="20"/>
                <w:szCs w:val="24"/>
                <w:lang w:eastAsia="es-MX"/>
              </w:rPr>
              <w:t>Difundir  e implementar la Política Integrada de Movilidad y Logística para el Desarrollo Productivo y la Facilitación del Comercio</w:t>
            </w:r>
          </w:p>
        </w:tc>
      </w:tr>
      <w:tr w:rsidR="006C4A1B" w:rsidRPr="006C4A1B" w:rsidTr="006C4A1B">
        <w:trPr>
          <w:trHeight w:val="791"/>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C4A1B" w:rsidRPr="006C4A1B" w:rsidRDefault="006C4A1B" w:rsidP="006C4A1B">
            <w:pPr>
              <w:spacing w:after="0" w:line="240" w:lineRule="auto"/>
              <w:rPr>
                <w:rFonts w:eastAsia="Times New Roman" w:cs="Calibri"/>
                <w:sz w:val="20"/>
                <w:lang w:eastAsia="es-MX"/>
              </w:rPr>
            </w:pPr>
            <w:r w:rsidRPr="006C4A1B">
              <w:rPr>
                <w:rFonts w:eastAsia="Times New Roman" w:cs="Calibri"/>
                <w:sz w:val="20"/>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C4A1B" w:rsidRPr="006C4A1B" w:rsidRDefault="006C4A1B" w:rsidP="006C4A1B">
            <w:pPr>
              <w:spacing w:after="0" w:line="240" w:lineRule="auto"/>
              <w:jc w:val="center"/>
              <w:rPr>
                <w:rFonts w:eastAsia="Times New Roman" w:cs="Calibri"/>
                <w:b/>
                <w:bCs/>
                <w:sz w:val="20"/>
                <w:lang w:eastAsia="es-MX"/>
              </w:rPr>
            </w:pPr>
            <w:r w:rsidRPr="006C4A1B">
              <w:rPr>
                <w:rFonts w:eastAsia="Times New Roman" w:cs="Calibri"/>
                <w:b/>
                <w:bCs/>
                <w:sz w:val="20"/>
                <w:lang w:eastAsia="es-MX"/>
              </w:rPr>
              <w:t> </w:t>
            </w:r>
          </w:p>
        </w:tc>
        <w:tc>
          <w:tcPr>
            <w:tcW w:w="0" w:type="auto"/>
            <w:tcBorders>
              <w:top w:val="nil"/>
              <w:left w:val="nil"/>
              <w:bottom w:val="single" w:sz="4" w:space="0" w:color="auto"/>
              <w:right w:val="nil"/>
            </w:tcBorders>
            <w:shd w:val="clear" w:color="000000" w:fill="FFFFFF"/>
            <w:vAlign w:val="bottom"/>
            <w:hideMark/>
          </w:tcPr>
          <w:p w:rsidR="006C4A1B" w:rsidRPr="006C4A1B" w:rsidRDefault="006C4A1B" w:rsidP="006C4A1B">
            <w:pPr>
              <w:spacing w:after="0" w:line="240" w:lineRule="auto"/>
              <w:jc w:val="center"/>
              <w:rPr>
                <w:rFonts w:ascii="Arial" w:eastAsia="Times New Roman" w:hAnsi="Arial" w:cs="Arial"/>
                <w:b/>
                <w:bCs/>
                <w:sz w:val="20"/>
                <w:szCs w:val="24"/>
                <w:lang w:eastAsia="es-MX"/>
              </w:rPr>
            </w:pPr>
            <w:r w:rsidRPr="006C4A1B">
              <w:rPr>
                <w:rFonts w:ascii="Arial" w:eastAsia="Times New Roman" w:hAnsi="Arial" w:cs="Arial"/>
                <w:b/>
                <w:bCs/>
                <w:sz w:val="20"/>
                <w:szCs w:val="24"/>
                <w:lang w:eastAsia="es-MX"/>
              </w:rPr>
              <w:t>Acciones estructurales: Causas profundas</w:t>
            </w:r>
          </w:p>
        </w:tc>
      </w:tr>
      <w:tr w:rsidR="006C4A1B" w:rsidRPr="006C4A1B" w:rsidTr="006C4A1B">
        <w:trPr>
          <w:trHeight w:val="552"/>
        </w:trPr>
        <w:tc>
          <w:tcPr>
            <w:tcW w:w="0" w:type="auto"/>
            <w:vMerge w:val="restart"/>
            <w:tcBorders>
              <w:top w:val="nil"/>
              <w:left w:val="single" w:sz="4" w:space="0" w:color="auto"/>
              <w:bottom w:val="nil"/>
              <w:right w:val="single" w:sz="4" w:space="0" w:color="auto"/>
            </w:tcBorders>
            <w:shd w:val="clear" w:color="auto" w:fill="auto"/>
            <w:vAlign w:val="center"/>
            <w:hideMark/>
          </w:tcPr>
          <w:p w:rsidR="006C4A1B" w:rsidRPr="006C4A1B" w:rsidRDefault="006C4A1B" w:rsidP="006C4A1B">
            <w:pPr>
              <w:spacing w:after="0" w:line="240" w:lineRule="auto"/>
              <w:jc w:val="center"/>
              <w:rPr>
                <w:rFonts w:eastAsia="Times New Roman" w:cs="Calibri"/>
                <w:sz w:val="20"/>
                <w:lang w:eastAsia="es-MX"/>
              </w:rPr>
            </w:pPr>
            <w:r w:rsidRPr="006C4A1B">
              <w:rPr>
                <w:rFonts w:eastAsia="Times New Roman" w:cs="Calibri"/>
                <w:sz w:val="20"/>
                <w:lang w:eastAsia="es-MX"/>
              </w:rPr>
              <w:t xml:space="preserve">Económico Productivo </w:t>
            </w:r>
          </w:p>
        </w:tc>
        <w:tc>
          <w:tcPr>
            <w:tcW w:w="0" w:type="auto"/>
            <w:tcBorders>
              <w:top w:val="nil"/>
              <w:left w:val="nil"/>
              <w:bottom w:val="single" w:sz="4" w:space="0" w:color="auto"/>
              <w:right w:val="single" w:sz="4" w:space="0" w:color="auto"/>
            </w:tcBorders>
            <w:shd w:val="clear" w:color="auto" w:fill="auto"/>
            <w:noWrap/>
            <w:vAlign w:val="center"/>
            <w:hideMark/>
          </w:tcPr>
          <w:p w:rsidR="006C4A1B" w:rsidRPr="006C4A1B" w:rsidRDefault="006C4A1B" w:rsidP="006C4A1B">
            <w:pPr>
              <w:spacing w:after="0" w:line="240" w:lineRule="auto"/>
              <w:jc w:val="center"/>
              <w:rPr>
                <w:rFonts w:eastAsia="Times New Roman" w:cs="Calibri"/>
                <w:b/>
                <w:bCs/>
                <w:sz w:val="20"/>
                <w:lang w:eastAsia="es-MX"/>
              </w:rPr>
            </w:pPr>
            <w:r w:rsidRPr="006C4A1B">
              <w:rPr>
                <w:rFonts w:eastAsia="Times New Roman" w:cs="Calibri"/>
                <w:b/>
                <w:bCs/>
                <w:sz w:val="20"/>
                <w:lang w:eastAsia="es-MX"/>
              </w:rPr>
              <w:t>1</w:t>
            </w:r>
          </w:p>
        </w:tc>
        <w:tc>
          <w:tcPr>
            <w:tcW w:w="0" w:type="auto"/>
            <w:tcBorders>
              <w:top w:val="nil"/>
              <w:left w:val="nil"/>
              <w:bottom w:val="single" w:sz="4" w:space="0" w:color="auto"/>
              <w:right w:val="single" w:sz="4" w:space="0" w:color="auto"/>
            </w:tcBorders>
            <w:shd w:val="clear" w:color="000000" w:fill="FFFFFF"/>
            <w:hideMark/>
          </w:tcPr>
          <w:p w:rsidR="006C4A1B" w:rsidRPr="006C4A1B" w:rsidRDefault="006C4A1B" w:rsidP="006C4A1B">
            <w:pPr>
              <w:spacing w:after="0" w:line="240" w:lineRule="auto"/>
              <w:rPr>
                <w:rFonts w:eastAsia="Times New Roman" w:cs="Calibri"/>
                <w:sz w:val="20"/>
                <w:szCs w:val="24"/>
                <w:lang w:eastAsia="es-MX"/>
              </w:rPr>
            </w:pPr>
            <w:r w:rsidRPr="006C4A1B">
              <w:rPr>
                <w:rFonts w:eastAsia="Times New Roman" w:cs="Calibri"/>
                <w:sz w:val="20"/>
                <w:szCs w:val="24"/>
                <w:lang w:eastAsia="es-MX"/>
              </w:rPr>
              <w:t>Mejorar o ajustar la normativa de creación de la Banca de desarrollo para facilitar el desarrollo de productos financieros acordes a la realidad y potencialidad del territorio</w:t>
            </w:r>
          </w:p>
        </w:tc>
      </w:tr>
      <w:tr w:rsidR="006C4A1B" w:rsidRPr="006C4A1B" w:rsidTr="006C4A1B">
        <w:trPr>
          <w:trHeight w:val="934"/>
        </w:trPr>
        <w:tc>
          <w:tcPr>
            <w:tcW w:w="0" w:type="auto"/>
            <w:vMerge/>
            <w:tcBorders>
              <w:top w:val="nil"/>
              <w:left w:val="single" w:sz="4" w:space="0" w:color="auto"/>
              <w:bottom w:val="nil"/>
              <w:right w:val="single" w:sz="4" w:space="0" w:color="auto"/>
            </w:tcBorders>
            <w:vAlign w:val="center"/>
            <w:hideMark/>
          </w:tcPr>
          <w:p w:rsidR="006C4A1B" w:rsidRPr="006C4A1B" w:rsidRDefault="006C4A1B" w:rsidP="006C4A1B">
            <w:pPr>
              <w:spacing w:after="0" w:line="240" w:lineRule="auto"/>
              <w:rPr>
                <w:rFonts w:eastAsia="Times New Roman" w:cs="Calibri"/>
                <w:sz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6C4A1B" w:rsidRPr="006C4A1B" w:rsidRDefault="006C4A1B" w:rsidP="006C4A1B">
            <w:pPr>
              <w:spacing w:after="0" w:line="240" w:lineRule="auto"/>
              <w:jc w:val="center"/>
              <w:rPr>
                <w:rFonts w:eastAsia="Times New Roman" w:cs="Calibri"/>
                <w:b/>
                <w:bCs/>
                <w:sz w:val="20"/>
                <w:lang w:eastAsia="es-MX"/>
              </w:rPr>
            </w:pPr>
            <w:r w:rsidRPr="006C4A1B">
              <w:rPr>
                <w:rFonts w:eastAsia="Times New Roman" w:cs="Calibri"/>
                <w:b/>
                <w:bCs/>
                <w:sz w:val="20"/>
                <w:lang w:eastAsia="es-MX"/>
              </w:rPr>
              <w:t>2</w:t>
            </w:r>
          </w:p>
        </w:tc>
        <w:tc>
          <w:tcPr>
            <w:tcW w:w="0" w:type="auto"/>
            <w:tcBorders>
              <w:top w:val="nil"/>
              <w:left w:val="nil"/>
              <w:bottom w:val="single" w:sz="4" w:space="0" w:color="auto"/>
              <w:right w:val="single" w:sz="4" w:space="0" w:color="auto"/>
            </w:tcBorders>
            <w:shd w:val="clear" w:color="000000" w:fill="FFFFFF"/>
            <w:hideMark/>
          </w:tcPr>
          <w:p w:rsidR="006C4A1B" w:rsidRPr="006C4A1B" w:rsidRDefault="006C4A1B" w:rsidP="006C4A1B">
            <w:pPr>
              <w:spacing w:after="0" w:line="240" w:lineRule="auto"/>
              <w:rPr>
                <w:rFonts w:eastAsia="Times New Roman" w:cs="Calibri"/>
                <w:i/>
                <w:iCs/>
                <w:sz w:val="20"/>
                <w:szCs w:val="24"/>
                <w:lang w:eastAsia="es-MX"/>
              </w:rPr>
            </w:pPr>
            <w:r w:rsidRPr="006C4A1B">
              <w:rPr>
                <w:rFonts w:eastAsia="Times New Roman" w:cs="Calibri"/>
                <w:i/>
                <w:iCs/>
                <w:sz w:val="20"/>
                <w:szCs w:val="24"/>
                <w:lang w:eastAsia="es-MX"/>
              </w:rPr>
              <w:t>Crear un mecanismo de coordinación entre los diversos actores (gubernamentales, no gubernamentales, sector privado, academias y cooperantes) en el nivel central y territorial para implementación de los planees acciones de desarrollo productivo territorial alineado con el presupuesto</w:t>
            </w:r>
          </w:p>
        </w:tc>
      </w:tr>
      <w:tr w:rsidR="006C4A1B" w:rsidRPr="006C4A1B" w:rsidTr="00A25709">
        <w:trPr>
          <w:trHeight w:val="520"/>
        </w:trPr>
        <w:tc>
          <w:tcPr>
            <w:tcW w:w="0" w:type="auto"/>
            <w:vMerge/>
            <w:tcBorders>
              <w:top w:val="nil"/>
              <w:left w:val="single" w:sz="4" w:space="0" w:color="auto"/>
              <w:bottom w:val="nil"/>
              <w:right w:val="single" w:sz="4" w:space="0" w:color="auto"/>
            </w:tcBorders>
            <w:vAlign w:val="center"/>
            <w:hideMark/>
          </w:tcPr>
          <w:p w:rsidR="006C4A1B" w:rsidRPr="006C4A1B" w:rsidRDefault="006C4A1B" w:rsidP="006C4A1B">
            <w:pPr>
              <w:spacing w:after="0" w:line="240" w:lineRule="auto"/>
              <w:rPr>
                <w:rFonts w:eastAsia="Times New Roman" w:cs="Calibri"/>
                <w:sz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6C4A1B" w:rsidRPr="006C4A1B" w:rsidRDefault="006C4A1B" w:rsidP="006C4A1B">
            <w:pPr>
              <w:spacing w:after="0" w:line="240" w:lineRule="auto"/>
              <w:jc w:val="center"/>
              <w:rPr>
                <w:rFonts w:eastAsia="Times New Roman" w:cs="Calibri"/>
                <w:b/>
                <w:bCs/>
                <w:sz w:val="20"/>
                <w:lang w:eastAsia="es-MX"/>
              </w:rPr>
            </w:pPr>
            <w:r w:rsidRPr="006C4A1B">
              <w:rPr>
                <w:rFonts w:eastAsia="Times New Roman" w:cs="Calibri"/>
                <w:b/>
                <w:bCs/>
                <w:sz w:val="20"/>
                <w:lang w:eastAsia="es-MX"/>
              </w:rPr>
              <w:t>3</w:t>
            </w:r>
          </w:p>
        </w:tc>
        <w:tc>
          <w:tcPr>
            <w:tcW w:w="0" w:type="auto"/>
            <w:tcBorders>
              <w:top w:val="nil"/>
              <w:left w:val="nil"/>
              <w:bottom w:val="single" w:sz="4" w:space="0" w:color="auto"/>
              <w:right w:val="single" w:sz="4" w:space="0" w:color="auto"/>
            </w:tcBorders>
            <w:shd w:val="clear" w:color="000000" w:fill="FFFFFF"/>
            <w:hideMark/>
          </w:tcPr>
          <w:p w:rsidR="006C4A1B" w:rsidRPr="006C4A1B" w:rsidRDefault="006C4A1B" w:rsidP="006C4A1B">
            <w:pPr>
              <w:spacing w:after="0" w:line="240" w:lineRule="auto"/>
              <w:rPr>
                <w:rFonts w:eastAsia="Times New Roman" w:cs="Calibri"/>
                <w:sz w:val="20"/>
                <w:szCs w:val="24"/>
                <w:lang w:eastAsia="es-MX"/>
              </w:rPr>
            </w:pPr>
            <w:r w:rsidRPr="006C4A1B">
              <w:rPr>
                <w:rFonts w:eastAsia="Times New Roman" w:cs="Calibri"/>
                <w:sz w:val="20"/>
                <w:szCs w:val="24"/>
                <w:lang w:eastAsia="es-MX"/>
              </w:rPr>
              <w:t>Crear un mecanismo de articulación entre el plan territorial y el Plan Maestro de Desarrollo de la Región Oriental</w:t>
            </w:r>
          </w:p>
        </w:tc>
      </w:tr>
      <w:tr w:rsidR="006C4A1B" w:rsidRPr="006C4A1B" w:rsidTr="00A25709">
        <w:trPr>
          <w:trHeight w:val="304"/>
        </w:trPr>
        <w:tc>
          <w:tcPr>
            <w:tcW w:w="0" w:type="auto"/>
            <w:vMerge/>
            <w:tcBorders>
              <w:top w:val="nil"/>
              <w:left w:val="single" w:sz="4" w:space="0" w:color="auto"/>
              <w:bottom w:val="nil"/>
              <w:right w:val="single" w:sz="4" w:space="0" w:color="auto"/>
            </w:tcBorders>
            <w:vAlign w:val="center"/>
            <w:hideMark/>
          </w:tcPr>
          <w:p w:rsidR="006C4A1B" w:rsidRPr="006C4A1B" w:rsidRDefault="006C4A1B" w:rsidP="006C4A1B">
            <w:pPr>
              <w:spacing w:after="0" w:line="240" w:lineRule="auto"/>
              <w:rPr>
                <w:rFonts w:eastAsia="Times New Roman" w:cs="Calibri"/>
                <w:sz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6C4A1B" w:rsidRPr="006C4A1B" w:rsidRDefault="006C4A1B" w:rsidP="006C4A1B">
            <w:pPr>
              <w:spacing w:after="0" w:line="240" w:lineRule="auto"/>
              <w:jc w:val="center"/>
              <w:rPr>
                <w:rFonts w:eastAsia="Times New Roman" w:cs="Calibri"/>
                <w:b/>
                <w:bCs/>
                <w:sz w:val="20"/>
                <w:lang w:eastAsia="es-MX"/>
              </w:rPr>
            </w:pPr>
            <w:r w:rsidRPr="006C4A1B">
              <w:rPr>
                <w:rFonts w:eastAsia="Times New Roman" w:cs="Calibri"/>
                <w:b/>
                <w:bCs/>
                <w:sz w:val="20"/>
                <w:lang w:eastAsia="es-MX"/>
              </w:rPr>
              <w:t>4</w:t>
            </w:r>
          </w:p>
        </w:tc>
        <w:tc>
          <w:tcPr>
            <w:tcW w:w="0" w:type="auto"/>
            <w:tcBorders>
              <w:top w:val="nil"/>
              <w:left w:val="nil"/>
              <w:bottom w:val="single" w:sz="4" w:space="0" w:color="auto"/>
              <w:right w:val="single" w:sz="4" w:space="0" w:color="auto"/>
            </w:tcBorders>
            <w:shd w:val="clear" w:color="000000" w:fill="FFFFFF"/>
            <w:hideMark/>
          </w:tcPr>
          <w:p w:rsidR="006C4A1B" w:rsidRPr="006C4A1B" w:rsidRDefault="006C4A1B" w:rsidP="006C4A1B">
            <w:pPr>
              <w:spacing w:after="0" w:line="240" w:lineRule="auto"/>
              <w:rPr>
                <w:rFonts w:eastAsia="Times New Roman" w:cs="Calibri"/>
                <w:sz w:val="20"/>
                <w:szCs w:val="24"/>
                <w:lang w:eastAsia="es-MX"/>
              </w:rPr>
            </w:pPr>
            <w:r w:rsidRPr="006C4A1B">
              <w:rPr>
                <w:rFonts w:eastAsia="Times New Roman" w:cs="Calibri"/>
                <w:sz w:val="20"/>
                <w:szCs w:val="24"/>
                <w:lang w:eastAsia="es-MX"/>
              </w:rPr>
              <w:t>Impulsar un acuerdo del país para generación de empleo e inversión para el desarrollo de los territorios</w:t>
            </w:r>
          </w:p>
        </w:tc>
      </w:tr>
      <w:tr w:rsidR="006C4A1B" w:rsidRPr="006C4A1B" w:rsidTr="006C4A1B">
        <w:trPr>
          <w:trHeight w:val="68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C4A1B" w:rsidRPr="006C4A1B" w:rsidRDefault="006C4A1B" w:rsidP="006C4A1B">
            <w:pPr>
              <w:spacing w:after="0" w:line="240" w:lineRule="auto"/>
              <w:jc w:val="center"/>
              <w:rPr>
                <w:rFonts w:eastAsia="Times New Roman" w:cs="Calibri"/>
                <w:sz w:val="20"/>
                <w:lang w:eastAsia="es-MX"/>
              </w:rPr>
            </w:pPr>
            <w:r w:rsidRPr="006C4A1B">
              <w:rPr>
                <w:rFonts w:eastAsia="Times New Roman" w:cs="Calibri"/>
                <w:sz w:val="20"/>
                <w:lang w:eastAsia="es-MX"/>
              </w:rPr>
              <w:t xml:space="preserve">Seguridad </w:t>
            </w:r>
          </w:p>
        </w:tc>
        <w:tc>
          <w:tcPr>
            <w:tcW w:w="0" w:type="auto"/>
            <w:tcBorders>
              <w:top w:val="nil"/>
              <w:left w:val="nil"/>
              <w:bottom w:val="single" w:sz="4" w:space="0" w:color="auto"/>
              <w:right w:val="single" w:sz="4" w:space="0" w:color="auto"/>
            </w:tcBorders>
            <w:shd w:val="clear" w:color="auto" w:fill="auto"/>
            <w:noWrap/>
            <w:vAlign w:val="center"/>
            <w:hideMark/>
          </w:tcPr>
          <w:p w:rsidR="006C4A1B" w:rsidRPr="006C4A1B" w:rsidRDefault="006C4A1B" w:rsidP="006C4A1B">
            <w:pPr>
              <w:spacing w:after="0" w:line="240" w:lineRule="auto"/>
              <w:jc w:val="center"/>
              <w:rPr>
                <w:rFonts w:eastAsia="Times New Roman" w:cs="Calibri"/>
                <w:b/>
                <w:bCs/>
                <w:sz w:val="20"/>
                <w:lang w:eastAsia="es-MX"/>
              </w:rPr>
            </w:pPr>
            <w:r w:rsidRPr="006C4A1B">
              <w:rPr>
                <w:rFonts w:eastAsia="Times New Roman" w:cs="Calibri"/>
                <w:b/>
                <w:bCs/>
                <w:sz w:val="20"/>
                <w:lang w:eastAsia="es-MX"/>
              </w:rPr>
              <w:t>5</w:t>
            </w:r>
          </w:p>
        </w:tc>
        <w:tc>
          <w:tcPr>
            <w:tcW w:w="0" w:type="auto"/>
            <w:tcBorders>
              <w:top w:val="nil"/>
              <w:left w:val="nil"/>
              <w:bottom w:val="single" w:sz="4" w:space="0" w:color="auto"/>
              <w:right w:val="single" w:sz="4" w:space="0" w:color="auto"/>
            </w:tcBorders>
            <w:shd w:val="clear" w:color="000000" w:fill="FFFFFF"/>
            <w:hideMark/>
          </w:tcPr>
          <w:p w:rsidR="006C4A1B" w:rsidRPr="006C4A1B" w:rsidRDefault="006C4A1B" w:rsidP="006C4A1B">
            <w:pPr>
              <w:spacing w:after="0" w:line="240" w:lineRule="auto"/>
              <w:rPr>
                <w:rFonts w:eastAsia="Times New Roman" w:cs="Calibri"/>
                <w:sz w:val="20"/>
                <w:szCs w:val="24"/>
                <w:lang w:eastAsia="es-MX"/>
              </w:rPr>
            </w:pPr>
            <w:r w:rsidRPr="006C4A1B">
              <w:rPr>
                <w:rFonts w:eastAsia="Times New Roman" w:cs="Calibri"/>
                <w:sz w:val="20"/>
                <w:szCs w:val="24"/>
                <w:lang w:eastAsia="es-MX"/>
              </w:rPr>
              <w:t xml:space="preserve">Revisar y ajustar el marco de leyes judiciales en función a la realidad actual de seguridad ciudadana de los territorios </w:t>
            </w:r>
          </w:p>
        </w:tc>
      </w:tr>
      <w:tr w:rsidR="006C4A1B" w:rsidRPr="006C4A1B" w:rsidTr="006C4A1B">
        <w:trPr>
          <w:trHeight w:val="45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4A1B" w:rsidRPr="006C4A1B" w:rsidRDefault="006C4A1B" w:rsidP="006C4A1B">
            <w:pPr>
              <w:spacing w:after="0" w:line="240" w:lineRule="auto"/>
              <w:jc w:val="center"/>
              <w:rPr>
                <w:rFonts w:eastAsia="Times New Roman" w:cs="Calibri"/>
                <w:sz w:val="20"/>
                <w:lang w:eastAsia="es-MX"/>
              </w:rPr>
            </w:pPr>
            <w:r w:rsidRPr="006C4A1B">
              <w:rPr>
                <w:rFonts w:eastAsia="Times New Roman" w:cs="Calibri"/>
                <w:sz w:val="20"/>
                <w:lang w:eastAsia="es-MX"/>
              </w:rPr>
              <w:t xml:space="preserve">Medio Ambiental </w:t>
            </w:r>
          </w:p>
        </w:tc>
        <w:tc>
          <w:tcPr>
            <w:tcW w:w="0" w:type="auto"/>
            <w:tcBorders>
              <w:top w:val="nil"/>
              <w:left w:val="nil"/>
              <w:bottom w:val="single" w:sz="4" w:space="0" w:color="auto"/>
              <w:right w:val="single" w:sz="4" w:space="0" w:color="auto"/>
            </w:tcBorders>
            <w:shd w:val="clear" w:color="auto" w:fill="auto"/>
            <w:noWrap/>
            <w:vAlign w:val="center"/>
            <w:hideMark/>
          </w:tcPr>
          <w:p w:rsidR="006C4A1B" w:rsidRPr="006C4A1B" w:rsidRDefault="006C4A1B" w:rsidP="006C4A1B">
            <w:pPr>
              <w:spacing w:after="0" w:line="240" w:lineRule="auto"/>
              <w:jc w:val="center"/>
              <w:rPr>
                <w:rFonts w:eastAsia="Times New Roman" w:cs="Calibri"/>
                <w:b/>
                <w:bCs/>
                <w:sz w:val="20"/>
                <w:lang w:eastAsia="es-MX"/>
              </w:rPr>
            </w:pPr>
            <w:r w:rsidRPr="006C4A1B">
              <w:rPr>
                <w:rFonts w:eastAsia="Times New Roman" w:cs="Calibri"/>
                <w:b/>
                <w:bCs/>
                <w:sz w:val="20"/>
                <w:lang w:eastAsia="es-MX"/>
              </w:rPr>
              <w:t>6</w:t>
            </w:r>
          </w:p>
        </w:tc>
        <w:tc>
          <w:tcPr>
            <w:tcW w:w="0" w:type="auto"/>
            <w:tcBorders>
              <w:top w:val="nil"/>
              <w:left w:val="nil"/>
              <w:bottom w:val="single" w:sz="4" w:space="0" w:color="auto"/>
              <w:right w:val="single" w:sz="4" w:space="0" w:color="auto"/>
            </w:tcBorders>
            <w:shd w:val="clear" w:color="000000" w:fill="FFFFFF"/>
            <w:hideMark/>
          </w:tcPr>
          <w:p w:rsidR="006C4A1B" w:rsidRPr="006C4A1B" w:rsidRDefault="006C4A1B" w:rsidP="006C4A1B">
            <w:pPr>
              <w:spacing w:after="0" w:line="240" w:lineRule="auto"/>
              <w:rPr>
                <w:rFonts w:eastAsia="Times New Roman" w:cs="Calibri"/>
                <w:sz w:val="20"/>
                <w:szCs w:val="24"/>
                <w:lang w:eastAsia="es-MX"/>
              </w:rPr>
            </w:pPr>
            <w:r w:rsidRPr="006C4A1B">
              <w:rPr>
                <w:rFonts w:eastAsia="Times New Roman" w:cs="Calibri"/>
                <w:sz w:val="20"/>
                <w:szCs w:val="24"/>
                <w:lang w:eastAsia="es-MX"/>
              </w:rPr>
              <w:t>Impulsar un acuerdo de gobierno nacional y local para la sensibilización y asumir el compromiso de acciones positivas para la conservación y protección ambiental</w:t>
            </w:r>
          </w:p>
        </w:tc>
      </w:tr>
      <w:tr w:rsidR="006C4A1B" w:rsidRPr="006C4A1B" w:rsidTr="00A25709">
        <w:trPr>
          <w:trHeight w:val="65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4A1B" w:rsidRPr="006C4A1B" w:rsidRDefault="006C4A1B" w:rsidP="006C4A1B">
            <w:pPr>
              <w:spacing w:after="0" w:line="240" w:lineRule="auto"/>
              <w:jc w:val="center"/>
              <w:rPr>
                <w:rFonts w:eastAsia="Times New Roman" w:cs="Calibri"/>
                <w:sz w:val="20"/>
                <w:lang w:eastAsia="es-MX"/>
              </w:rPr>
            </w:pPr>
            <w:r w:rsidRPr="006C4A1B">
              <w:rPr>
                <w:rFonts w:eastAsia="Times New Roman" w:cs="Calibri"/>
                <w:sz w:val="20"/>
                <w:lang w:eastAsia="es-MX"/>
              </w:rPr>
              <w:t xml:space="preserve">Logística </w:t>
            </w:r>
          </w:p>
        </w:tc>
        <w:tc>
          <w:tcPr>
            <w:tcW w:w="0" w:type="auto"/>
            <w:tcBorders>
              <w:top w:val="nil"/>
              <w:left w:val="nil"/>
              <w:bottom w:val="single" w:sz="4" w:space="0" w:color="auto"/>
              <w:right w:val="single" w:sz="4" w:space="0" w:color="auto"/>
            </w:tcBorders>
            <w:shd w:val="clear" w:color="auto" w:fill="auto"/>
            <w:noWrap/>
            <w:vAlign w:val="center"/>
            <w:hideMark/>
          </w:tcPr>
          <w:p w:rsidR="006C4A1B" w:rsidRPr="006C4A1B" w:rsidRDefault="006C4A1B" w:rsidP="006C4A1B">
            <w:pPr>
              <w:spacing w:after="0" w:line="240" w:lineRule="auto"/>
              <w:jc w:val="center"/>
              <w:rPr>
                <w:rFonts w:eastAsia="Times New Roman" w:cs="Calibri"/>
                <w:b/>
                <w:bCs/>
                <w:sz w:val="20"/>
                <w:lang w:eastAsia="es-MX"/>
              </w:rPr>
            </w:pPr>
            <w:r w:rsidRPr="006C4A1B">
              <w:rPr>
                <w:rFonts w:eastAsia="Times New Roman" w:cs="Calibri"/>
                <w:b/>
                <w:bCs/>
                <w:sz w:val="20"/>
                <w:lang w:eastAsia="es-MX"/>
              </w:rPr>
              <w:t>7</w:t>
            </w:r>
          </w:p>
        </w:tc>
        <w:tc>
          <w:tcPr>
            <w:tcW w:w="0" w:type="auto"/>
            <w:tcBorders>
              <w:top w:val="nil"/>
              <w:left w:val="nil"/>
              <w:bottom w:val="single" w:sz="4" w:space="0" w:color="auto"/>
              <w:right w:val="single" w:sz="4" w:space="0" w:color="auto"/>
            </w:tcBorders>
            <w:shd w:val="clear" w:color="000000" w:fill="FFFFFF"/>
            <w:hideMark/>
          </w:tcPr>
          <w:p w:rsidR="006C4A1B" w:rsidRPr="006C4A1B" w:rsidRDefault="006C4A1B" w:rsidP="006C4A1B">
            <w:pPr>
              <w:spacing w:after="0" w:line="240" w:lineRule="auto"/>
              <w:rPr>
                <w:rFonts w:eastAsia="Times New Roman" w:cs="Calibri"/>
                <w:sz w:val="20"/>
                <w:szCs w:val="24"/>
                <w:lang w:eastAsia="es-MX"/>
              </w:rPr>
            </w:pPr>
            <w:r w:rsidRPr="006C4A1B">
              <w:rPr>
                <w:rFonts w:eastAsia="Times New Roman" w:cs="Calibri"/>
                <w:sz w:val="20"/>
                <w:szCs w:val="24"/>
                <w:lang w:eastAsia="es-MX"/>
              </w:rPr>
              <w:t>Facilitar un acuerdo político especial y una plataforma de trabajo conjunta</w:t>
            </w:r>
            <w:r w:rsidRPr="006C4A1B">
              <w:rPr>
                <w:rFonts w:eastAsia="Times New Roman" w:cs="Calibri"/>
                <w:i/>
                <w:iCs/>
                <w:sz w:val="20"/>
                <w:szCs w:val="24"/>
                <w:lang w:eastAsia="es-MX"/>
              </w:rPr>
              <w:t xml:space="preserve"> en coordinación con los actores clave</w:t>
            </w:r>
            <w:r w:rsidRPr="006C4A1B">
              <w:rPr>
                <w:rFonts w:eastAsia="Times New Roman" w:cs="Calibri"/>
                <w:sz w:val="20"/>
                <w:szCs w:val="24"/>
                <w:lang w:eastAsia="es-MX"/>
              </w:rPr>
              <w:t xml:space="preserve"> para impulsar la operación del Puerto La Unión y el desarrollo de la Ciudad Puerto</w:t>
            </w:r>
          </w:p>
        </w:tc>
      </w:tr>
    </w:tbl>
    <w:p w:rsidR="00F2637E" w:rsidRDefault="00F2637E" w:rsidP="00F91BEF">
      <w:pPr>
        <w:jc w:val="both"/>
      </w:pPr>
    </w:p>
    <w:p w:rsidR="003D50FF" w:rsidRDefault="00A25709" w:rsidP="00A25709">
      <w:pPr>
        <w:jc w:val="both"/>
      </w:pPr>
      <w:r>
        <w:t xml:space="preserve">El tercer paso metodológico del proceso de actualización del Plan Maestro fue hacer </w:t>
      </w:r>
      <w:r w:rsidR="00B73BB8">
        <w:t>una validación</w:t>
      </w:r>
      <w:r>
        <w:t xml:space="preserve"> de los resultados del análisis causal en los que participaron inicialmente a nivel nacional con el equipo técnico estratégico, el equipo político estratégico y el comité técnico </w:t>
      </w:r>
      <w:r w:rsidR="002069F1">
        <w:t>interinstitucional representantes</w:t>
      </w:r>
      <w:r>
        <w:t xml:space="preserve"> del GOES. </w:t>
      </w:r>
      <w:r w:rsidR="0050438B">
        <w:t>Y a nivel departamental</w:t>
      </w:r>
      <w:r>
        <w:t xml:space="preserve"> se realizaron reuniones en los que </w:t>
      </w:r>
      <w:r w:rsidR="0050438B">
        <w:t>participaron</w:t>
      </w:r>
      <w:r>
        <w:t xml:space="preserve"> nuevamente los</w:t>
      </w:r>
      <w:r w:rsidR="0050438B">
        <w:t xml:space="preserve"> gobiernos locales y</w:t>
      </w:r>
      <w:r>
        <w:t xml:space="preserve"> actores territoriales</w:t>
      </w:r>
      <w:r w:rsidR="0050438B">
        <w:t>. A nivel de región se hizo una reunión de validación con los representes de los Gabinetes de Gestión Departamental, la academia, oenegés y fundaciones en la Región Oriental.</w:t>
      </w:r>
      <w:r w:rsidR="003D0197">
        <w:t xml:space="preserve"> Estos espacios de coordinación y participación generaron insumos importantes para fortalecer la visión de desarrollo de la Región Oriental y el contenido del Plan Maestro 2015 – 2025.</w:t>
      </w:r>
    </w:p>
    <w:p w:rsidR="00E50B4B" w:rsidRDefault="00E50B4B" w:rsidP="00E50B4B"/>
    <w:p w:rsidR="003D50FF" w:rsidRPr="00F7465C" w:rsidRDefault="003D50FF" w:rsidP="002069F1">
      <w:pPr>
        <w:pStyle w:val="Ttulo1"/>
        <w:numPr>
          <w:ilvl w:val="0"/>
          <w:numId w:val="15"/>
        </w:numPr>
        <w:rPr>
          <w:b/>
          <w:color w:val="0070C0"/>
          <w:sz w:val="24"/>
          <w:szCs w:val="24"/>
          <w:lang w:val="es-MX"/>
        </w:rPr>
      </w:pPr>
      <w:bookmarkStart w:id="298" w:name="_Toc458154642"/>
      <w:bookmarkStart w:id="299" w:name="_Toc460332964"/>
      <w:r w:rsidRPr="00F7465C">
        <w:rPr>
          <w:b/>
          <w:color w:val="0070C0"/>
          <w:sz w:val="24"/>
          <w:szCs w:val="24"/>
          <w:lang w:val="es-MX"/>
        </w:rPr>
        <w:lastRenderedPageBreak/>
        <w:t>V</w:t>
      </w:r>
      <w:r w:rsidR="00AA58C3" w:rsidRPr="00F7465C">
        <w:rPr>
          <w:b/>
          <w:color w:val="0070C0"/>
          <w:sz w:val="24"/>
          <w:szCs w:val="24"/>
          <w:lang w:val="es-MX"/>
        </w:rPr>
        <w:t>isión de D</w:t>
      </w:r>
      <w:r w:rsidRPr="00F7465C">
        <w:rPr>
          <w:b/>
          <w:color w:val="0070C0"/>
          <w:sz w:val="24"/>
          <w:szCs w:val="24"/>
          <w:lang w:val="es-MX"/>
        </w:rPr>
        <w:t>esarrollo de la Región Oriental – Plan Maestro de Desarrollo de la Región Oriental 2015-2025</w:t>
      </w:r>
      <w:bookmarkEnd w:id="298"/>
      <w:bookmarkEnd w:id="299"/>
    </w:p>
    <w:p w:rsidR="003D50FF" w:rsidRDefault="003D50FF" w:rsidP="003D50FF">
      <w:pPr>
        <w:rPr>
          <w:rFonts w:cs="Calibri"/>
          <w:lang w:val="es-SV"/>
        </w:rPr>
      </w:pPr>
    </w:p>
    <w:p w:rsidR="00F34A20" w:rsidRPr="002069F1" w:rsidRDefault="00F34A20" w:rsidP="00F34A20">
      <w:pPr>
        <w:pStyle w:val="Ttulo2"/>
        <w:rPr>
          <w:b/>
          <w:color w:val="0070C0"/>
          <w:sz w:val="22"/>
          <w:szCs w:val="22"/>
        </w:rPr>
      </w:pPr>
      <w:bookmarkStart w:id="300" w:name="_Toc458154643"/>
      <w:bookmarkStart w:id="301" w:name="_Toc459971033"/>
      <w:bookmarkStart w:id="302" w:name="_Toc460332965"/>
      <w:r w:rsidRPr="002069F1">
        <w:rPr>
          <w:b/>
          <w:color w:val="0070C0"/>
          <w:sz w:val="22"/>
          <w:szCs w:val="22"/>
        </w:rPr>
        <w:t>Proyección de Desarrollo de la Región Oriental</w:t>
      </w:r>
      <w:bookmarkEnd w:id="300"/>
      <w:bookmarkEnd w:id="301"/>
      <w:bookmarkEnd w:id="302"/>
      <w:r w:rsidRPr="002069F1">
        <w:rPr>
          <w:b/>
          <w:color w:val="0070C0"/>
          <w:sz w:val="22"/>
          <w:szCs w:val="22"/>
        </w:rPr>
        <w:t xml:space="preserve"> </w:t>
      </w:r>
    </w:p>
    <w:p w:rsidR="00F34A20" w:rsidRDefault="00F34A20" w:rsidP="00F34A20">
      <w:pPr>
        <w:jc w:val="both"/>
      </w:pPr>
      <w:r>
        <w:t xml:space="preserve">La Región </w:t>
      </w:r>
      <w:r w:rsidR="002069F1">
        <w:t>Oriental es</w:t>
      </w:r>
      <w:r>
        <w:t xml:space="preserve"> la región que geográficamente está más alejada de la capital, como región concentra un alto nivel de pobreza, analfabetismo y emigración a los países extranjeros mayormente en los EEUU y este último genera como resultado una población dependiente de las remesas.</w:t>
      </w:r>
    </w:p>
    <w:p w:rsidR="00F34A20" w:rsidRDefault="00F34A20" w:rsidP="00F34A20">
      <w:pPr>
        <w:jc w:val="both"/>
      </w:pPr>
      <w:r>
        <w:t xml:space="preserve">En el Plan Maestro 2004-2015 se planteó que </w:t>
      </w:r>
      <w:r w:rsidR="002069F1">
        <w:t>la Región</w:t>
      </w:r>
      <w:r>
        <w:t xml:space="preserve"> Oriental se </w:t>
      </w:r>
      <w:r w:rsidR="002069F1">
        <w:t>transformaría en</w:t>
      </w:r>
      <w:r>
        <w:t xml:space="preserve"> un el polo de desarrollo para el país situación que a la fecha aún no se logró; sin embargo, la Región cuenta con una riqueza de recursos naturales y de biodiversidad con gran potencial de desarrollo  turístico y una variedad de productos agropecuarios, acuícolas y pesqueros que pueden ser la base del desarrollo de sector agro-industrial.  </w:t>
      </w:r>
    </w:p>
    <w:p w:rsidR="00AB01F7" w:rsidRDefault="00AB01F7" w:rsidP="00AB01F7">
      <w:pPr>
        <w:jc w:val="both"/>
      </w:pPr>
      <w:bookmarkStart w:id="303" w:name="_Toc458154644"/>
      <w:bookmarkStart w:id="304" w:name="_Toc459971034"/>
      <w:bookmarkStart w:id="305" w:name="_Toc460332966"/>
      <w:r>
        <w:t xml:space="preserve">Además, actualmente se tienen proyecciones de inversión importantes para la región que contribuirá para que la Región Oriental pueda convertirse a mediano plazo en un Centro logístico ya que se incluye el mejoramiento de infraestructura  logística del paso fronterizo y de calidad de educación con  FOMILENIO II, la construcción del By Pass San Miguel con financiamiento de JICA, el mejoramiento de carretera y construcción de un sistema de muelles en las islas del Golfo de Fonseca con el BID, mejoramiento de muelles en puerto el triunfo y puerto parada también con financiamiento del BID y de ayuda en acción estas proyecciones sumado a las gestiones propias del Gobierno para dar cobertura integral con servicios a la gente en la región Oriental para el periodo de 2015-2025 con el enfoque de abordaje y el compromiso del gobierno por la implementación del Plan Maestro se genera una oportunidad y un desafío para la región, sobre todo porque se proyecta un panorama de atracción de inversionistas y creación de alianzas con salvadoreños en el exterior para la inversión y la búsqueda de oportunidad para hacer uso productivo de las remesas. </w:t>
      </w:r>
    </w:p>
    <w:p w:rsidR="00F34A20" w:rsidRDefault="00F34A20" w:rsidP="00F34A20">
      <w:pPr>
        <w:pStyle w:val="Ttulo3"/>
        <w:rPr>
          <w:b/>
          <w:lang w:val="es-SV"/>
        </w:rPr>
      </w:pPr>
      <w:r w:rsidRPr="004E6F3E">
        <w:rPr>
          <w:b/>
          <w:lang w:val="es-SV"/>
        </w:rPr>
        <w:t>Marco socioeconómico nacional – proyección del PIB y empleo por sector 2015-2025</w:t>
      </w:r>
      <w:bookmarkEnd w:id="303"/>
      <w:bookmarkEnd w:id="304"/>
      <w:bookmarkEnd w:id="305"/>
      <w:r w:rsidRPr="004E6F3E">
        <w:rPr>
          <w:b/>
          <w:lang w:val="es-SV"/>
        </w:rPr>
        <w:t xml:space="preserve"> </w:t>
      </w:r>
    </w:p>
    <w:p w:rsidR="00F34A20" w:rsidRDefault="00F34A20" w:rsidP="00F34A20">
      <w:pPr>
        <w:jc w:val="both"/>
        <w:rPr>
          <w:rFonts w:cs="Calibri"/>
          <w:lang w:val="es-SV"/>
        </w:rPr>
      </w:pPr>
      <w:r w:rsidRPr="00946452">
        <w:rPr>
          <w:rFonts w:cs="Calibri"/>
          <w:bCs/>
          <w:lang w:val="es-SV"/>
        </w:rPr>
        <w:t xml:space="preserve">En el año 2015, El Salvador logró el 2.5% de la tasa de crecimiento económico del PIB </w:t>
      </w:r>
      <w:r>
        <w:rPr>
          <w:rFonts w:cs="Calibri"/>
          <w:bCs/>
          <w:lang w:val="es-SV"/>
        </w:rPr>
        <w:t xml:space="preserve">por </w:t>
      </w:r>
      <w:r w:rsidRPr="00946452">
        <w:rPr>
          <w:rFonts w:cs="Calibri"/>
          <w:bCs/>
          <w:lang w:val="es-SV"/>
        </w:rPr>
        <w:t>encima del  1.4 % de</w:t>
      </w:r>
      <w:r>
        <w:rPr>
          <w:rFonts w:cs="Calibri"/>
          <w:bCs/>
          <w:lang w:val="es-SV"/>
        </w:rPr>
        <w:t>l</w:t>
      </w:r>
      <w:r w:rsidRPr="00946452">
        <w:rPr>
          <w:rFonts w:cs="Calibri"/>
          <w:bCs/>
          <w:lang w:val="es-SV"/>
        </w:rPr>
        <w:t xml:space="preserve"> 2014 con aportes de crecimiento firme</w:t>
      </w:r>
      <w:r>
        <w:rPr>
          <w:rFonts w:cs="Calibri"/>
          <w:bCs/>
          <w:lang w:val="es-SV"/>
        </w:rPr>
        <w:t xml:space="preserve">s y muy  severos </w:t>
      </w:r>
      <w:r w:rsidRPr="00946452">
        <w:rPr>
          <w:rFonts w:cs="Calibri"/>
          <w:bCs/>
          <w:lang w:val="es-SV"/>
        </w:rPr>
        <w:t xml:space="preserve">de la economía de los EEUU, </w:t>
      </w:r>
      <w:r>
        <w:rPr>
          <w:rFonts w:cs="Calibri"/>
          <w:bCs/>
          <w:lang w:val="es-SV"/>
        </w:rPr>
        <w:t xml:space="preserve">de </w:t>
      </w:r>
      <w:r w:rsidRPr="00946452">
        <w:rPr>
          <w:rFonts w:cs="Calibri"/>
          <w:bCs/>
          <w:lang w:val="es-SV"/>
        </w:rPr>
        <w:t>exportación a los países vecinos en la</w:t>
      </w:r>
      <w:r>
        <w:rPr>
          <w:rFonts w:cs="Calibri"/>
          <w:bCs/>
          <w:lang w:val="es-SV"/>
        </w:rPr>
        <w:t xml:space="preserve"> América Central y la baja </w:t>
      </w:r>
      <w:r w:rsidRPr="00946452">
        <w:rPr>
          <w:rFonts w:cs="Calibri"/>
          <w:bCs/>
          <w:lang w:val="es-SV"/>
        </w:rPr>
        <w:t xml:space="preserve"> precio de petróle</w:t>
      </w:r>
      <w:r>
        <w:rPr>
          <w:rFonts w:cs="Calibri"/>
          <w:bCs/>
          <w:lang w:val="es-SV"/>
        </w:rPr>
        <w:t>o</w:t>
      </w:r>
      <w:r w:rsidRPr="007073DB">
        <w:rPr>
          <w:rFonts w:cs="Calibri"/>
          <w:bCs/>
          <w:lang w:val="es-SV"/>
        </w:rPr>
        <w:t xml:space="preserve"> </w:t>
      </w:r>
      <w:r>
        <w:rPr>
          <w:rFonts w:cs="Calibri"/>
          <w:bCs/>
          <w:lang w:val="es-SV"/>
        </w:rPr>
        <w:t>(</w:t>
      </w:r>
      <w:r w:rsidRPr="007073DB">
        <w:rPr>
          <w:rFonts w:cs="Calibri"/>
          <w:bCs/>
          <w:lang w:val="es-SV"/>
        </w:rPr>
        <w:t>FMI</w:t>
      </w:r>
      <w:r>
        <w:rPr>
          <w:rFonts w:cs="Calibri"/>
          <w:bCs/>
          <w:lang w:val="es-SV"/>
        </w:rPr>
        <w:t>,</w:t>
      </w:r>
      <w:r w:rsidRPr="007073DB">
        <w:rPr>
          <w:rFonts w:cs="Calibri"/>
          <w:bCs/>
          <w:lang w:val="es-SV"/>
        </w:rPr>
        <w:t xml:space="preserve"> 201</w:t>
      </w:r>
      <w:r>
        <w:rPr>
          <w:rFonts w:cs="Calibri"/>
          <w:bCs/>
          <w:lang w:val="es-SV"/>
        </w:rPr>
        <w:t>6</w:t>
      </w:r>
      <w:r w:rsidRPr="007073DB">
        <w:rPr>
          <w:rFonts w:cs="Calibri"/>
          <w:bCs/>
          <w:lang w:val="es-SV"/>
        </w:rPr>
        <w:t>)</w:t>
      </w:r>
      <w:r>
        <w:rPr>
          <w:rFonts w:cs="Calibri"/>
          <w:bCs/>
          <w:lang w:val="es-SV"/>
        </w:rPr>
        <w:t xml:space="preserve">, el </w:t>
      </w:r>
      <w:r w:rsidRPr="0020224D">
        <w:rPr>
          <w:rFonts w:cs="Calibri"/>
          <w:lang w:val="es-SV"/>
        </w:rPr>
        <w:t xml:space="preserve"> FMI estima</w:t>
      </w:r>
      <w:r w:rsidRPr="007073DB">
        <w:rPr>
          <w:rFonts w:cs="Calibri"/>
          <w:lang w:val="es-SV"/>
        </w:rPr>
        <w:t xml:space="preserve"> </w:t>
      </w:r>
      <w:r>
        <w:rPr>
          <w:rFonts w:cs="Calibri"/>
          <w:lang w:val="es-SV"/>
        </w:rPr>
        <w:t>que el</w:t>
      </w:r>
      <w:r w:rsidRPr="007073DB">
        <w:rPr>
          <w:rFonts w:cs="Calibri"/>
          <w:lang w:val="es-SV"/>
        </w:rPr>
        <w:t xml:space="preserve"> crecimiento </w:t>
      </w:r>
      <w:r>
        <w:rPr>
          <w:rFonts w:cs="Calibri"/>
          <w:lang w:val="es-SV"/>
        </w:rPr>
        <w:t xml:space="preserve">para el Salvador será </w:t>
      </w:r>
      <w:r w:rsidRPr="007073DB">
        <w:rPr>
          <w:rFonts w:cs="Calibri"/>
          <w:lang w:val="es-SV"/>
        </w:rPr>
        <w:t>entre un 2</w:t>
      </w:r>
      <w:r>
        <w:rPr>
          <w:rFonts w:cs="Calibri"/>
          <w:lang w:val="es-SV"/>
        </w:rPr>
        <w:t>.3</w:t>
      </w:r>
      <w:r w:rsidRPr="007073DB">
        <w:rPr>
          <w:rFonts w:cs="Calibri"/>
          <w:lang w:val="es-SV"/>
        </w:rPr>
        <w:t>% y un 2.</w:t>
      </w:r>
      <w:r>
        <w:rPr>
          <w:rFonts w:cs="Calibri"/>
          <w:lang w:val="es-SV"/>
        </w:rPr>
        <w:t>4</w:t>
      </w:r>
      <w:r w:rsidRPr="007073DB">
        <w:rPr>
          <w:rFonts w:cs="Calibri"/>
          <w:lang w:val="es-SV"/>
        </w:rPr>
        <w:t>% en 201</w:t>
      </w:r>
      <w:r>
        <w:rPr>
          <w:rFonts w:cs="Calibri"/>
          <w:lang w:val="es-SV"/>
        </w:rPr>
        <w:t>6</w:t>
      </w:r>
      <w:r w:rsidRPr="007073DB">
        <w:rPr>
          <w:rFonts w:cs="Calibri"/>
          <w:lang w:val="es-SV"/>
        </w:rPr>
        <w:t xml:space="preserve"> y 201</w:t>
      </w:r>
      <w:r>
        <w:rPr>
          <w:rFonts w:cs="Calibri"/>
          <w:lang w:val="es-SV"/>
        </w:rPr>
        <w:t>7</w:t>
      </w:r>
      <w:r w:rsidRPr="007073DB">
        <w:rPr>
          <w:rFonts w:cs="Calibri"/>
          <w:lang w:val="es-SV"/>
        </w:rPr>
        <w:t xml:space="preserve"> y que </w:t>
      </w:r>
      <w:r>
        <w:rPr>
          <w:rFonts w:cs="Calibri"/>
          <w:lang w:val="es-SV"/>
        </w:rPr>
        <w:t>llegará</w:t>
      </w:r>
      <w:r w:rsidRPr="007073DB">
        <w:rPr>
          <w:rFonts w:cs="Calibri"/>
          <w:lang w:val="es-SV"/>
        </w:rPr>
        <w:t xml:space="preserve"> un 2.</w:t>
      </w:r>
      <w:r>
        <w:rPr>
          <w:rFonts w:cs="Calibri"/>
          <w:lang w:val="es-SV"/>
        </w:rPr>
        <w:t>0</w:t>
      </w:r>
      <w:r w:rsidRPr="007073DB">
        <w:rPr>
          <w:rFonts w:cs="Calibri"/>
          <w:lang w:val="es-SV"/>
        </w:rPr>
        <w:t xml:space="preserve">% en </w:t>
      </w:r>
      <w:r>
        <w:rPr>
          <w:rFonts w:cs="Calibri"/>
          <w:lang w:val="es-SV"/>
        </w:rPr>
        <w:t>el mediano plazo.</w:t>
      </w:r>
    </w:p>
    <w:p w:rsidR="00F34A20" w:rsidRPr="009742C7" w:rsidRDefault="00F34A20" w:rsidP="00F34A20">
      <w:pPr>
        <w:jc w:val="both"/>
        <w:rPr>
          <w:rFonts w:cs="Calibri"/>
          <w:lang w:val="es-SV"/>
        </w:rPr>
      </w:pPr>
      <w:r>
        <w:rPr>
          <w:rFonts w:cs="Calibri"/>
          <w:lang w:val="es-SV"/>
        </w:rPr>
        <w:t xml:space="preserve"> </w:t>
      </w:r>
      <w:r w:rsidRPr="009742C7">
        <w:rPr>
          <w:rFonts w:cs="Calibri"/>
          <w:lang w:val="es-SV"/>
        </w:rPr>
        <w:t xml:space="preserve">También se estima que el déficit </w:t>
      </w:r>
      <w:r>
        <w:rPr>
          <w:rFonts w:cs="Calibri"/>
          <w:lang w:val="es-SV"/>
        </w:rPr>
        <w:t xml:space="preserve">en la </w:t>
      </w:r>
      <w:r w:rsidRPr="009742C7">
        <w:rPr>
          <w:rFonts w:cs="Calibri"/>
          <w:lang w:val="es-SV"/>
        </w:rPr>
        <w:t xml:space="preserve">cuenta corriente </w:t>
      </w:r>
      <w:r>
        <w:rPr>
          <w:rFonts w:cs="Calibri"/>
          <w:lang w:val="es-SV"/>
        </w:rPr>
        <w:t xml:space="preserve">que registró </w:t>
      </w:r>
      <w:r w:rsidRPr="009742C7">
        <w:rPr>
          <w:rFonts w:cs="Calibri"/>
          <w:lang w:val="es-SV"/>
        </w:rPr>
        <w:t>en 2014–15 se rever</w:t>
      </w:r>
      <w:r>
        <w:rPr>
          <w:rFonts w:cs="Calibri"/>
          <w:lang w:val="es-SV"/>
        </w:rPr>
        <w:t>t</w:t>
      </w:r>
      <w:r w:rsidRPr="009742C7">
        <w:rPr>
          <w:rFonts w:cs="Calibri"/>
          <w:lang w:val="es-SV"/>
        </w:rPr>
        <w:t>i</w:t>
      </w:r>
      <w:r>
        <w:rPr>
          <w:rFonts w:cs="Calibri"/>
          <w:lang w:val="es-SV"/>
        </w:rPr>
        <w:t>ría</w:t>
      </w:r>
      <w:r w:rsidRPr="009742C7">
        <w:rPr>
          <w:rFonts w:cs="Calibri"/>
          <w:lang w:val="es-SV"/>
        </w:rPr>
        <w:t xml:space="preserve"> a partir de 2016, con la ampliación del déficit fiscal que alcanzaría el 5</w:t>
      </w:r>
      <w:r>
        <w:rPr>
          <w:rFonts w:cs="Calibri"/>
          <w:lang w:val="es-SV"/>
        </w:rPr>
        <w:t>.</w:t>
      </w:r>
      <w:r w:rsidRPr="009742C7">
        <w:rPr>
          <w:rFonts w:cs="Calibri"/>
          <w:lang w:val="es-SV"/>
        </w:rPr>
        <w:t>5% del PIB en 20</w:t>
      </w:r>
      <w:r>
        <w:rPr>
          <w:rFonts w:cs="Calibri"/>
          <w:lang w:val="es-SV"/>
        </w:rPr>
        <w:t>2</w:t>
      </w:r>
      <w:r w:rsidRPr="009742C7">
        <w:rPr>
          <w:rFonts w:cs="Calibri"/>
          <w:lang w:val="es-SV"/>
        </w:rPr>
        <w:t xml:space="preserve">1 </w:t>
      </w:r>
      <w:r w:rsidRPr="0020224D">
        <w:rPr>
          <w:rFonts w:cs="Calibri"/>
          <w:lang w:val="es-SV"/>
        </w:rPr>
        <w:t xml:space="preserve">debido al incremento de precio de petróleo y dificultades previstos en exportaciones </w:t>
      </w:r>
      <w:r w:rsidRPr="009742C7">
        <w:rPr>
          <w:rFonts w:cs="Calibri"/>
          <w:lang w:val="es-SV"/>
        </w:rPr>
        <w:t>y que la deuda pública super</w:t>
      </w:r>
      <w:r>
        <w:rPr>
          <w:rFonts w:cs="Calibri"/>
          <w:lang w:val="es-SV"/>
        </w:rPr>
        <w:t>aría</w:t>
      </w:r>
      <w:r w:rsidRPr="009742C7">
        <w:rPr>
          <w:rFonts w:cs="Calibri"/>
          <w:lang w:val="es-SV"/>
        </w:rPr>
        <w:t xml:space="preserve"> el 70% del PIB para 20</w:t>
      </w:r>
      <w:r>
        <w:rPr>
          <w:rFonts w:cs="Calibri"/>
          <w:lang w:val="es-SV"/>
        </w:rPr>
        <w:t>2</w:t>
      </w:r>
      <w:r w:rsidRPr="009742C7">
        <w:rPr>
          <w:rFonts w:cs="Calibri"/>
          <w:lang w:val="es-SV"/>
        </w:rPr>
        <w:t>1.</w:t>
      </w:r>
    </w:p>
    <w:p w:rsidR="00F34A20" w:rsidRDefault="00F34A20" w:rsidP="00F34A20">
      <w:pPr>
        <w:jc w:val="both"/>
        <w:rPr>
          <w:rFonts w:cs="Calibri"/>
        </w:rPr>
      </w:pPr>
      <w:r w:rsidRPr="009742C7">
        <w:rPr>
          <w:rFonts w:cs="Calibri"/>
          <w:lang w:val="es-SV"/>
        </w:rPr>
        <w:t xml:space="preserve">Siguiendo con el análisis </w:t>
      </w:r>
      <w:r>
        <w:rPr>
          <w:rFonts w:cs="Calibri"/>
          <w:lang w:val="es-SV"/>
        </w:rPr>
        <w:t xml:space="preserve">prospectivo </w:t>
      </w:r>
      <w:r w:rsidRPr="009742C7">
        <w:rPr>
          <w:rFonts w:cs="Calibri"/>
          <w:lang w:val="es-SV"/>
        </w:rPr>
        <w:t xml:space="preserve"> del FMI, se han estimado aumentos de crecimiento de 0.</w:t>
      </w:r>
      <w:r>
        <w:rPr>
          <w:rFonts w:cs="Calibri"/>
          <w:lang w:val="es-SV"/>
        </w:rPr>
        <w:t>14</w:t>
      </w:r>
      <w:r w:rsidRPr="009742C7">
        <w:rPr>
          <w:rFonts w:cs="Calibri"/>
          <w:lang w:val="es-SV"/>
        </w:rPr>
        <w:t xml:space="preserve">% cada tres años, donde las proyecciones de crecimiento </w:t>
      </w:r>
      <w:r>
        <w:rPr>
          <w:rFonts w:cs="Calibri"/>
          <w:lang w:val="es-SV"/>
        </w:rPr>
        <w:t xml:space="preserve">real de PIB </w:t>
      </w:r>
      <w:r w:rsidRPr="009742C7">
        <w:rPr>
          <w:rFonts w:cs="Calibri"/>
          <w:lang w:val="es-SV"/>
        </w:rPr>
        <w:t xml:space="preserve">para 2020-22 </w:t>
      </w:r>
      <w:r>
        <w:rPr>
          <w:rFonts w:cs="Calibri"/>
          <w:lang w:val="es-SV"/>
        </w:rPr>
        <w:t xml:space="preserve">alcanzan </w:t>
      </w:r>
      <w:r w:rsidRPr="009742C7">
        <w:rPr>
          <w:rFonts w:cs="Calibri"/>
          <w:lang w:val="es-SV"/>
        </w:rPr>
        <w:t>un 2.</w:t>
      </w:r>
      <w:r>
        <w:rPr>
          <w:rFonts w:cs="Calibri"/>
          <w:lang w:val="es-SV"/>
        </w:rPr>
        <w:t>03</w:t>
      </w:r>
      <w:r w:rsidRPr="009742C7">
        <w:rPr>
          <w:rFonts w:cs="Calibri"/>
          <w:lang w:val="es-SV"/>
        </w:rPr>
        <w:t xml:space="preserve">% </w:t>
      </w:r>
      <w:r w:rsidRPr="009742C7">
        <w:rPr>
          <w:rFonts w:cs="Calibri"/>
          <w:lang w:val="es-SV"/>
        </w:rPr>
        <w:lastRenderedPageBreak/>
        <w:t xml:space="preserve">y de 2023-25 un </w:t>
      </w:r>
      <w:r>
        <w:rPr>
          <w:rFonts w:cs="Calibri"/>
          <w:lang w:val="es-SV"/>
        </w:rPr>
        <w:t>2.17</w:t>
      </w:r>
      <w:r w:rsidRPr="009742C7">
        <w:rPr>
          <w:rFonts w:cs="Calibri"/>
          <w:lang w:val="es-SV"/>
        </w:rPr>
        <w:t xml:space="preserve">%.  </w:t>
      </w:r>
      <w:r>
        <w:rPr>
          <w:rFonts w:cs="Calibri"/>
          <w:lang w:val="es-SV"/>
        </w:rPr>
        <w:t>L</w:t>
      </w:r>
      <w:r w:rsidRPr="009742C7">
        <w:rPr>
          <w:rFonts w:cs="Calibri"/>
          <w:lang w:val="es-SV"/>
        </w:rPr>
        <w:t xml:space="preserve">as estimaciones </w:t>
      </w:r>
      <w:r>
        <w:rPr>
          <w:rFonts w:cs="Calibri"/>
          <w:lang w:val="es-SV"/>
        </w:rPr>
        <w:t xml:space="preserve">de </w:t>
      </w:r>
      <w:r w:rsidRPr="009742C7">
        <w:rPr>
          <w:rFonts w:cs="Calibri"/>
          <w:lang w:val="es-SV"/>
        </w:rPr>
        <w:t>crecimiento a nivel nacional, así como del empleo</w:t>
      </w:r>
      <w:r w:rsidR="00AB01F7">
        <w:rPr>
          <w:rStyle w:val="Refdenotaalpie"/>
          <w:rFonts w:cs="Calibri"/>
          <w:lang w:val="es-SV"/>
        </w:rPr>
        <w:footnoteReference w:id="20"/>
      </w:r>
      <w:r w:rsidRPr="009742C7">
        <w:rPr>
          <w:rFonts w:cs="Calibri"/>
          <w:lang w:val="es-SV"/>
        </w:rPr>
        <w:t>, se pueden observarse en el siguiente gráfico</w:t>
      </w:r>
      <w:r w:rsidRPr="009742C7">
        <w:rPr>
          <w:rFonts w:cs="Calibri"/>
        </w:rPr>
        <w:t>.</w:t>
      </w:r>
    </w:p>
    <w:p w:rsidR="00F34A20" w:rsidRPr="009742C7" w:rsidRDefault="00F34A20" w:rsidP="00F34A20">
      <w:pPr>
        <w:jc w:val="both"/>
        <w:rPr>
          <w:rFonts w:cs="Calibri"/>
          <w:lang w:val="es-SV"/>
        </w:rPr>
      </w:pPr>
    </w:p>
    <w:p w:rsidR="00F34A20" w:rsidRPr="009742C7" w:rsidRDefault="00F34A20" w:rsidP="00F34A20">
      <w:pPr>
        <w:spacing w:after="0"/>
        <w:rPr>
          <w:rFonts w:cs="Calibri"/>
          <w:lang w:val="es-SV"/>
        </w:rPr>
      </w:pPr>
      <w:r w:rsidRPr="009742C7">
        <w:rPr>
          <w:rFonts w:cs="Calibri"/>
          <w:b/>
          <w:bCs/>
          <w:lang w:val="es-SV"/>
        </w:rPr>
        <w:t xml:space="preserve">Gráfico 6. Proyecciones del crecimiento del PIB (%) y empleo </w:t>
      </w:r>
      <w:r>
        <w:rPr>
          <w:rFonts w:cs="Calibri"/>
          <w:b/>
          <w:bCs/>
          <w:lang w:val="es-SV"/>
        </w:rPr>
        <w:t xml:space="preserve">(millones) </w:t>
      </w:r>
      <w:r w:rsidRPr="009742C7">
        <w:rPr>
          <w:rFonts w:cs="Calibri"/>
          <w:b/>
          <w:bCs/>
          <w:lang w:val="es-SV"/>
        </w:rPr>
        <w:t>a nivel nacional 2015-2025</w:t>
      </w:r>
    </w:p>
    <w:p w:rsidR="00F34A20" w:rsidRPr="009742C7" w:rsidRDefault="00747FCF" w:rsidP="00F34A20">
      <w:pPr>
        <w:rPr>
          <w:rFonts w:cs="Calibri"/>
          <w:lang w:val="es-SV"/>
        </w:rPr>
      </w:pPr>
      <w:r>
        <w:rPr>
          <w:noProof/>
          <w:lang w:val="es-SV" w:eastAsia="es-SV"/>
        </w:rPr>
        <w:drawing>
          <wp:inline distT="0" distB="0" distL="0" distR="0">
            <wp:extent cx="5513071" cy="2723388"/>
            <wp:effectExtent l="0" t="0" r="1904" b="762"/>
            <wp:docPr id="29" name="グラフ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34A20" w:rsidRDefault="00F34A20" w:rsidP="00F34A20">
      <w:pPr>
        <w:spacing w:after="0"/>
        <w:rPr>
          <w:rFonts w:cs="Calibri"/>
          <w:lang w:val="es-SV"/>
        </w:rPr>
      </w:pPr>
      <w:r w:rsidRPr="009742C7">
        <w:rPr>
          <w:rFonts w:cs="Calibri"/>
          <w:lang w:val="es-SV"/>
        </w:rPr>
        <w:t>Fuente: Informe de País No 15/13</w:t>
      </w:r>
      <w:r>
        <w:rPr>
          <w:rFonts w:cs="Calibri"/>
          <w:lang w:val="es-SV"/>
        </w:rPr>
        <w:t xml:space="preserve"> </w:t>
      </w:r>
      <w:r w:rsidRPr="00AE5FE3">
        <w:rPr>
          <w:rFonts w:cs="Calibri"/>
          <w:lang w:val="es-SV"/>
        </w:rPr>
        <w:t>y No.16/208</w:t>
      </w:r>
      <w:r w:rsidRPr="009742C7">
        <w:rPr>
          <w:rFonts w:cs="Calibri"/>
          <w:lang w:val="es-SV"/>
        </w:rPr>
        <w:t>, FMI, 2015</w:t>
      </w:r>
      <w:r>
        <w:rPr>
          <w:rFonts w:cs="Calibri"/>
          <w:lang w:val="es-SV"/>
        </w:rPr>
        <w:t xml:space="preserve"> y 2016</w:t>
      </w:r>
      <w:r w:rsidR="00AB01F7">
        <w:rPr>
          <w:rFonts w:cs="Calibri"/>
          <w:lang w:val="es-SV"/>
        </w:rPr>
        <w:t xml:space="preserve"> y DIGESTYC (2008, 2014 y 2015)  </w:t>
      </w:r>
    </w:p>
    <w:p w:rsidR="00F34A20" w:rsidRDefault="00F34A20" w:rsidP="00F34A20">
      <w:pPr>
        <w:spacing w:after="0"/>
        <w:rPr>
          <w:rFonts w:cs="Calibri"/>
          <w:lang w:val="es-SV"/>
        </w:rPr>
      </w:pPr>
    </w:p>
    <w:p w:rsidR="00F34A20" w:rsidRDefault="00F34A20" w:rsidP="00F34A20">
      <w:pPr>
        <w:spacing w:after="0"/>
        <w:jc w:val="both"/>
        <w:rPr>
          <w:rFonts w:cs="Calibri"/>
          <w:lang w:val="es-SV"/>
        </w:rPr>
      </w:pPr>
      <w:r w:rsidRPr="00AE5FE3">
        <w:rPr>
          <w:rFonts w:cs="Calibri"/>
          <w:lang w:val="es-SV"/>
        </w:rPr>
        <w:t xml:space="preserve">Sin embargo, cabe destacar que el Gobierno actual tiene un pronóstico más positivo u optimista  de crecimiento económico </w:t>
      </w:r>
      <w:r>
        <w:rPr>
          <w:rFonts w:cs="Calibri"/>
          <w:lang w:val="es-SV"/>
        </w:rPr>
        <w:t xml:space="preserve">en el </w:t>
      </w:r>
      <w:r w:rsidRPr="00AE5FE3">
        <w:rPr>
          <w:rFonts w:cs="Calibri"/>
          <w:lang w:val="es-SV"/>
        </w:rPr>
        <w:t xml:space="preserve">que alcanzaría una tasa de 2.5% en el </w:t>
      </w:r>
      <w:r>
        <w:rPr>
          <w:rFonts w:cs="Calibri"/>
          <w:lang w:val="es-SV"/>
        </w:rPr>
        <w:t xml:space="preserve">mediano plazo </w:t>
      </w:r>
      <w:r w:rsidRPr="00AE5FE3">
        <w:rPr>
          <w:rFonts w:cs="Calibri"/>
          <w:lang w:val="es-SV"/>
        </w:rPr>
        <w:t>a través de la tendencia creciente de inversión interna observada en 2015</w:t>
      </w:r>
      <w:r>
        <w:rPr>
          <w:rFonts w:cs="Calibri"/>
          <w:lang w:val="es-SV"/>
        </w:rPr>
        <w:t xml:space="preserve">, </w:t>
      </w:r>
      <w:r w:rsidRPr="00AE5FE3">
        <w:rPr>
          <w:rFonts w:cs="Calibri"/>
          <w:lang w:val="es-SV"/>
        </w:rPr>
        <w:t>los proyectos de inversión previstos</w:t>
      </w:r>
      <w:r>
        <w:rPr>
          <w:rFonts w:cs="Calibri"/>
          <w:lang w:val="es-SV"/>
        </w:rPr>
        <w:t xml:space="preserve"> para promover el crecimiento y una serie de medidas económicas internas.</w:t>
      </w:r>
    </w:p>
    <w:p w:rsidR="00F34A20" w:rsidRPr="00AE5FE3" w:rsidRDefault="00F34A20" w:rsidP="00F34A20">
      <w:pPr>
        <w:spacing w:after="0"/>
        <w:jc w:val="both"/>
        <w:rPr>
          <w:rFonts w:cs="Calibri"/>
          <w:lang w:val="es-SV"/>
        </w:rPr>
      </w:pPr>
    </w:p>
    <w:p w:rsidR="00F34A20" w:rsidRPr="009742C7" w:rsidRDefault="00F34A20" w:rsidP="00F34A20">
      <w:pPr>
        <w:spacing w:after="0"/>
        <w:jc w:val="both"/>
        <w:rPr>
          <w:rFonts w:cs="Calibri"/>
          <w:lang w:val="es-SV"/>
        </w:rPr>
      </w:pPr>
      <w:r w:rsidRPr="00AE5FE3">
        <w:rPr>
          <w:rFonts w:cs="Calibri"/>
          <w:lang w:val="es-SV"/>
        </w:rPr>
        <w:t xml:space="preserve">En adición, sería posible alcanzar el crecimiento de PIB el 3 % aproximadamente en el mediano plazo por la implementación del ajuste del balance primario de 3 % de PIB al mínimo en 2017-2019 en combinación con las reformas estructurales vigorosas tomando una posición fiscal sólida y creíble como recomendado por el FMI.  De hecho, siguiendo al análisis y recomendaciones del FMI, el Gobierno está considerando en la reforma fiscal que comprenda una serie de medidas en la manera integral, inclusivo el fortalecimiento de la eficiencia del gasto público como más focalización de subsidios y la reforma de las pensiones con metas de mediano y largo plazo a través de la planificación estratégica, la introducción de nuevos impuestos más progresivos (impuesto sobre el patrimonio y predial e impuesto sobre la renta progresiva de las personas físicas) en adición a unas iniciativas en marcha para mejorar la recaudación y el marco fiscal como la elaboración del Ley Fiscal de Responsabilidad (LFR) bajo un acuerdo político, para atender a los </w:t>
      </w:r>
      <w:r w:rsidRPr="00AE5FE3">
        <w:rPr>
          <w:rFonts w:cs="Calibri"/>
          <w:lang w:val="es-SV"/>
        </w:rPr>
        <w:lastRenderedPageBreak/>
        <w:t>riesgos fiscales y fortalecer el crecimiento hacia una negociación de acuerdo de stand-by con el FMI.</w:t>
      </w:r>
    </w:p>
    <w:p w:rsidR="00F34A20" w:rsidRPr="004E6F3E" w:rsidRDefault="00F34A20" w:rsidP="00F34A20">
      <w:pPr>
        <w:pStyle w:val="Ttulo3"/>
        <w:rPr>
          <w:b/>
          <w:lang w:val="es-SV"/>
        </w:rPr>
      </w:pPr>
      <w:bookmarkStart w:id="306" w:name="_Toc458154645"/>
      <w:bookmarkStart w:id="307" w:name="_Toc459971035"/>
      <w:bookmarkStart w:id="308" w:name="_Toc460332967"/>
      <w:r w:rsidRPr="004E6F3E">
        <w:rPr>
          <w:b/>
          <w:lang w:val="es-SV"/>
        </w:rPr>
        <w:t>Marco socioeconómico de la Región Oriental – proyección del PIB y empleo por sector 2015-2025</w:t>
      </w:r>
      <w:bookmarkEnd w:id="306"/>
      <w:bookmarkEnd w:id="307"/>
      <w:bookmarkEnd w:id="308"/>
      <w:r w:rsidRPr="004E6F3E">
        <w:rPr>
          <w:b/>
          <w:lang w:val="es-SV"/>
        </w:rPr>
        <w:t xml:space="preserve"> </w:t>
      </w:r>
    </w:p>
    <w:p w:rsidR="00F34A20" w:rsidRPr="009742C7" w:rsidRDefault="00F34A20" w:rsidP="00F34A20">
      <w:pPr>
        <w:jc w:val="both"/>
        <w:rPr>
          <w:rFonts w:cs="Calibri"/>
          <w:lang w:val="es-SV"/>
        </w:rPr>
      </w:pPr>
      <w:r>
        <w:rPr>
          <w:rFonts w:cs="Calibri"/>
          <w:lang w:val="es-SV"/>
        </w:rPr>
        <w:t xml:space="preserve"> A continuación se</w:t>
      </w:r>
      <w:r w:rsidRPr="009742C7">
        <w:rPr>
          <w:rFonts w:cs="Calibri"/>
          <w:lang w:val="es-SV"/>
        </w:rPr>
        <w:t xml:space="preserve"> presentan l</w:t>
      </w:r>
      <w:r>
        <w:rPr>
          <w:rFonts w:cs="Calibri"/>
          <w:lang w:val="es-SV"/>
        </w:rPr>
        <w:t>o</w:t>
      </w:r>
      <w:r w:rsidRPr="009742C7">
        <w:rPr>
          <w:rFonts w:cs="Calibri"/>
          <w:lang w:val="es-SV"/>
        </w:rPr>
        <w:t>s tres escenarios con proyecciones de los</w:t>
      </w:r>
      <w:r>
        <w:rPr>
          <w:rFonts w:cs="Calibri"/>
          <w:lang w:val="es-SV"/>
        </w:rPr>
        <w:t xml:space="preserve"> componentes del PIB potencial </w:t>
      </w:r>
      <w:r w:rsidRPr="009742C7">
        <w:rPr>
          <w:rFonts w:cs="Calibri"/>
          <w:lang w:val="es-SV"/>
        </w:rPr>
        <w:t xml:space="preserve"> capital, trabajo y productividad total de factores, según la medición del PIB, utiliza</w:t>
      </w:r>
      <w:r>
        <w:rPr>
          <w:rFonts w:cs="Calibri"/>
          <w:lang w:val="es-SV"/>
        </w:rPr>
        <w:t>n</w:t>
      </w:r>
      <w:r w:rsidRPr="009742C7">
        <w:rPr>
          <w:rFonts w:cs="Calibri"/>
          <w:lang w:val="es-SV"/>
        </w:rPr>
        <w:t xml:space="preserve">do los datos del FMI y tomado en cuenta  los siguientes aspectos:  proyección de las inversiones públicas en infraestructura, impulso a la inversión privada de las MIPYMES y </w:t>
      </w:r>
      <w:r>
        <w:rPr>
          <w:rFonts w:cs="Calibri"/>
          <w:lang w:val="es-SV"/>
        </w:rPr>
        <w:t xml:space="preserve">los </w:t>
      </w:r>
      <w:r w:rsidRPr="009742C7">
        <w:rPr>
          <w:rFonts w:cs="Calibri"/>
          <w:lang w:val="es-SV"/>
        </w:rPr>
        <w:t xml:space="preserve">salvadoreños en el exterior, desconcentración de trámites que beneficien la actividad empresarial,  elevación del nivel de capacitación técnica de la mano de obra en la Región </w:t>
      </w:r>
      <w:r>
        <w:rPr>
          <w:rFonts w:cs="Calibri"/>
          <w:lang w:val="es-SV"/>
        </w:rPr>
        <w:t>O</w:t>
      </w:r>
      <w:r w:rsidRPr="009742C7">
        <w:rPr>
          <w:rFonts w:cs="Calibri"/>
          <w:lang w:val="es-SV"/>
        </w:rPr>
        <w:t xml:space="preserve">riental a través de los programas de educación vocacional y diversificación productiva e impulso a la industrialización de diversas cadenas identificadas en los cuatro departamentos de la Región. </w:t>
      </w:r>
    </w:p>
    <w:p w:rsidR="00F34A20" w:rsidRDefault="00F34A20" w:rsidP="00F34A20">
      <w:pPr>
        <w:jc w:val="both"/>
        <w:rPr>
          <w:rFonts w:cs="Calibri"/>
          <w:lang w:val="es-SV"/>
        </w:rPr>
      </w:pPr>
      <w:r w:rsidRPr="009742C7">
        <w:rPr>
          <w:rFonts w:cs="Calibri"/>
          <w:lang w:val="es-SV"/>
        </w:rPr>
        <w:t xml:space="preserve">En cuanto a las proyecciones del PIB en la Región Oriental, en primer lugar, se tomó de base el cálculo </w:t>
      </w:r>
      <w:r>
        <w:rPr>
          <w:rFonts w:cs="Calibri"/>
          <w:lang w:val="es-SV"/>
        </w:rPr>
        <w:t>realizado</w:t>
      </w:r>
      <w:r w:rsidRPr="009742C7">
        <w:rPr>
          <w:rFonts w:cs="Calibri"/>
          <w:lang w:val="es-SV"/>
        </w:rPr>
        <w:t xml:space="preserve"> en el Plan Maestr</w:t>
      </w:r>
      <w:r w:rsidR="00AB01F7">
        <w:rPr>
          <w:rFonts w:cs="Calibri"/>
          <w:lang w:val="es-SV"/>
        </w:rPr>
        <w:t>o de la Región Oriental 2004-201</w:t>
      </w:r>
      <w:r w:rsidRPr="009742C7">
        <w:rPr>
          <w:rFonts w:cs="Calibri"/>
          <w:lang w:val="es-SV"/>
        </w:rPr>
        <w:t xml:space="preserve">9 </w:t>
      </w:r>
      <w:r>
        <w:rPr>
          <w:rFonts w:cs="Calibri"/>
          <w:lang w:val="es-SV"/>
        </w:rPr>
        <w:t xml:space="preserve">en el cual había </w:t>
      </w:r>
      <w:r w:rsidRPr="009742C7">
        <w:rPr>
          <w:rFonts w:cs="Calibri"/>
          <w:lang w:val="es-SV"/>
        </w:rPr>
        <w:t>determin</w:t>
      </w:r>
      <w:r>
        <w:rPr>
          <w:rFonts w:cs="Calibri"/>
          <w:lang w:val="es-SV"/>
        </w:rPr>
        <w:t>ad</w:t>
      </w:r>
      <w:r w:rsidRPr="009742C7">
        <w:rPr>
          <w:rFonts w:cs="Calibri"/>
          <w:lang w:val="es-SV"/>
        </w:rPr>
        <w:t xml:space="preserve">o que para </w:t>
      </w:r>
      <w:r>
        <w:rPr>
          <w:rFonts w:cs="Calibri"/>
          <w:lang w:val="es-SV"/>
        </w:rPr>
        <w:t xml:space="preserve">el </w:t>
      </w:r>
      <w:r w:rsidRPr="009742C7">
        <w:rPr>
          <w:rFonts w:cs="Calibri"/>
          <w:lang w:val="es-SV"/>
        </w:rPr>
        <w:t xml:space="preserve">año </w:t>
      </w:r>
      <w:r>
        <w:rPr>
          <w:rFonts w:cs="Calibri"/>
          <w:lang w:val="es-SV"/>
        </w:rPr>
        <w:t xml:space="preserve">2000 </w:t>
      </w:r>
      <w:r w:rsidRPr="009742C7">
        <w:rPr>
          <w:rFonts w:cs="Calibri"/>
          <w:lang w:val="es-SV"/>
        </w:rPr>
        <w:t xml:space="preserve">la Región Oriental produjo un equivalente a US$1,768 millones, que representaba el </w:t>
      </w:r>
      <w:r>
        <w:rPr>
          <w:rFonts w:cs="Calibri"/>
          <w:lang w:val="es-SV"/>
        </w:rPr>
        <w:t>1</w:t>
      </w:r>
      <w:r w:rsidRPr="009742C7">
        <w:rPr>
          <w:rFonts w:cs="Calibri"/>
          <w:lang w:val="es-SV"/>
        </w:rPr>
        <w:t>3.5% de la producción nacional</w:t>
      </w:r>
      <w:r>
        <w:rPr>
          <w:rFonts w:cs="Calibri"/>
          <w:lang w:val="es-SV"/>
        </w:rPr>
        <w:t xml:space="preserve"> </w:t>
      </w:r>
      <w:r w:rsidRPr="00B27F22">
        <w:rPr>
          <w:rFonts w:cs="Calibri"/>
          <w:lang w:val="es-SV"/>
        </w:rPr>
        <w:t>(13</w:t>
      </w:r>
      <w:r>
        <w:rPr>
          <w:rFonts w:cs="Calibri"/>
          <w:lang w:val="es-SV"/>
        </w:rPr>
        <w:t>,134</w:t>
      </w:r>
      <w:r w:rsidRPr="00B27F22">
        <w:rPr>
          <w:rFonts w:cs="Calibri"/>
          <w:lang w:val="es-SV"/>
        </w:rPr>
        <w:t xml:space="preserve"> millones de dólares)</w:t>
      </w:r>
      <w:r w:rsidRPr="009742C7">
        <w:rPr>
          <w:rFonts w:cs="Calibri"/>
          <w:lang w:val="es-SV"/>
        </w:rPr>
        <w:t>.</w:t>
      </w:r>
    </w:p>
    <w:p w:rsidR="00AB01F7" w:rsidRDefault="00AB01F7" w:rsidP="00AB01F7">
      <w:pPr>
        <w:jc w:val="both"/>
        <w:rPr>
          <w:rFonts w:cs="Calibri"/>
          <w:lang w:val="es-SV"/>
        </w:rPr>
      </w:pPr>
      <w:r w:rsidRPr="009742C7">
        <w:rPr>
          <w:rFonts w:cs="Calibri"/>
          <w:lang w:val="es-SV"/>
        </w:rPr>
        <w:t xml:space="preserve">Luego se </w:t>
      </w:r>
      <w:r>
        <w:rPr>
          <w:rFonts w:cs="Calibri" w:hint="eastAsia"/>
          <w:lang w:val="es-SV" w:eastAsia="ja-JP"/>
        </w:rPr>
        <w:t xml:space="preserve">hizo </w:t>
      </w:r>
      <w:r>
        <w:rPr>
          <w:rFonts w:cs="Calibri"/>
          <w:lang w:eastAsia="ja-JP"/>
        </w:rPr>
        <w:t xml:space="preserve">cálculo de PIB en la Región Oriental en 2009 que equivale a US$3,185 millones, 15.4% de la PIB nacional (US$ 20,661 millones) en base de PIB per cápita PPA presentado en el capítulo anterior y </w:t>
      </w:r>
      <w:r w:rsidRPr="009742C7">
        <w:rPr>
          <w:rFonts w:cs="Calibri"/>
          <w:lang w:val="es-SV"/>
        </w:rPr>
        <w:t xml:space="preserve">construyó una serie de tiempo utilizando de base las proyecciones de crecimiento de 2015-2025 del FMI para </w:t>
      </w:r>
      <w:r>
        <w:rPr>
          <w:rFonts w:cs="Calibri"/>
          <w:lang w:val="es-SV"/>
        </w:rPr>
        <w:t>E</w:t>
      </w:r>
      <w:r w:rsidRPr="009742C7">
        <w:rPr>
          <w:rFonts w:cs="Calibri"/>
          <w:lang w:val="es-SV"/>
        </w:rPr>
        <w:t xml:space="preserve">l Salvador.  En un escenario optimista se han tomado la </w:t>
      </w:r>
      <w:r>
        <w:rPr>
          <w:rFonts w:cs="Calibri"/>
          <w:lang w:val="es-SV"/>
        </w:rPr>
        <w:t>proyección</w:t>
      </w:r>
      <w:r w:rsidRPr="009742C7">
        <w:rPr>
          <w:rFonts w:cs="Calibri"/>
          <w:lang w:val="es-SV"/>
        </w:rPr>
        <w:t xml:space="preserve"> </w:t>
      </w:r>
      <w:r>
        <w:rPr>
          <w:rFonts w:cs="Calibri"/>
          <w:lang w:val="es-SV"/>
        </w:rPr>
        <w:t xml:space="preserve">que </w:t>
      </w:r>
      <w:r w:rsidRPr="009742C7">
        <w:rPr>
          <w:rFonts w:cs="Calibri"/>
          <w:lang w:val="es-SV"/>
        </w:rPr>
        <w:t xml:space="preserve">el crecimiento económico de la Región alcanzaría el doble que el resto del país </w:t>
      </w:r>
      <w:r>
        <w:rPr>
          <w:rFonts w:cs="Calibri"/>
          <w:lang w:val="es-SV"/>
        </w:rPr>
        <w:t xml:space="preserve">y </w:t>
      </w:r>
      <w:r w:rsidRPr="009742C7">
        <w:rPr>
          <w:rFonts w:cs="Calibri"/>
          <w:lang w:val="es-SV"/>
        </w:rPr>
        <w:t>lograr</w:t>
      </w:r>
      <w:r>
        <w:rPr>
          <w:rFonts w:cs="Calibri"/>
          <w:lang w:val="es-SV"/>
        </w:rPr>
        <w:t>ía</w:t>
      </w:r>
      <w:r w:rsidRPr="009742C7">
        <w:rPr>
          <w:rFonts w:cs="Calibri"/>
          <w:lang w:val="es-SV"/>
        </w:rPr>
        <w:t xml:space="preserve"> una participación de </w:t>
      </w:r>
      <w:r>
        <w:rPr>
          <w:rFonts w:cs="Calibri"/>
          <w:lang w:val="es-SV"/>
        </w:rPr>
        <w:t>4.7</w:t>
      </w:r>
      <w:r w:rsidRPr="009742C7">
        <w:rPr>
          <w:rFonts w:cs="Calibri"/>
          <w:lang w:val="es-SV"/>
        </w:rPr>
        <w:t xml:space="preserve"> puntos porcentuales más</w:t>
      </w:r>
      <w:r>
        <w:rPr>
          <w:rFonts w:cs="Calibri"/>
          <w:lang w:val="es-SV"/>
        </w:rPr>
        <w:t xml:space="preserve"> </w:t>
      </w:r>
      <w:r w:rsidRPr="00B27F22">
        <w:rPr>
          <w:rFonts w:cs="Calibri"/>
          <w:lang w:val="es-SV"/>
        </w:rPr>
        <w:t>que la participación del 2000</w:t>
      </w:r>
      <w:r w:rsidRPr="009742C7">
        <w:rPr>
          <w:rFonts w:cs="Calibri"/>
          <w:lang w:val="es-SV"/>
        </w:rPr>
        <w:t xml:space="preserve"> a nivel nacional, llegando a un aporte del </w:t>
      </w:r>
      <w:r>
        <w:rPr>
          <w:rFonts w:cs="Calibri" w:hint="eastAsia"/>
          <w:lang w:val="es-SV" w:eastAsia="ja-JP"/>
        </w:rPr>
        <w:t>18.2</w:t>
      </w:r>
      <w:r w:rsidRPr="009742C7">
        <w:rPr>
          <w:rFonts w:cs="Calibri"/>
          <w:lang w:val="es-SV"/>
        </w:rPr>
        <w:t xml:space="preserve">% del PIB </w:t>
      </w:r>
      <w:r>
        <w:rPr>
          <w:rFonts w:cs="Calibri"/>
          <w:lang w:val="es-SV"/>
        </w:rPr>
        <w:t xml:space="preserve">nacional </w:t>
      </w:r>
      <w:r w:rsidRPr="009742C7">
        <w:rPr>
          <w:rFonts w:cs="Calibri"/>
          <w:lang w:val="es-SV"/>
        </w:rPr>
        <w:t>hacia el 2025</w:t>
      </w:r>
      <w:r>
        <w:rPr>
          <w:rFonts w:cs="Calibri"/>
          <w:lang w:val="es-SV"/>
        </w:rPr>
        <w:t xml:space="preserve"> considerando el potencial productivo de la Región más en agroindustria y turismo juntos con las mayores inversiones previstos (</w:t>
      </w:r>
      <w:r w:rsidR="00D17FE7">
        <w:rPr>
          <w:rFonts w:cs="Calibri"/>
          <w:lang w:val="es-SV"/>
        </w:rPr>
        <w:t xml:space="preserve">aproximadamente </w:t>
      </w:r>
      <w:r>
        <w:rPr>
          <w:rFonts w:cs="Calibri"/>
          <w:lang w:val="es-SV"/>
        </w:rPr>
        <w:t xml:space="preserve">US$ </w:t>
      </w:r>
      <w:r w:rsidR="00D17FE7">
        <w:rPr>
          <w:rFonts w:cs="Calibri"/>
          <w:lang w:val="es-SV"/>
        </w:rPr>
        <w:t>400</w:t>
      </w:r>
      <w:r>
        <w:rPr>
          <w:rFonts w:cs="Calibri"/>
          <w:lang w:val="es-SV"/>
        </w:rPr>
        <w:t xml:space="preserve"> millones en total) como sigue </w:t>
      </w:r>
      <w:r w:rsidR="00D17FE7">
        <w:rPr>
          <w:rFonts w:cs="Calibri"/>
          <w:lang w:val="es-SV"/>
        </w:rPr>
        <w:t>a continuación.</w:t>
      </w:r>
    </w:p>
    <w:p w:rsidR="00AB01F7" w:rsidRPr="00520A07" w:rsidRDefault="00AB01F7" w:rsidP="00AB01F7">
      <w:pPr>
        <w:pStyle w:val="Prrafodelista"/>
        <w:numPr>
          <w:ilvl w:val="0"/>
          <w:numId w:val="26"/>
        </w:numPr>
        <w:jc w:val="both"/>
        <w:rPr>
          <w:rFonts w:cs="Calibri"/>
          <w:lang w:val="es-SV"/>
        </w:rPr>
      </w:pPr>
      <w:r>
        <w:rPr>
          <w:rFonts w:cs="Calibri"/>
          <w:lang w:val="es-SV"/>
        </w:rPr>
        <w:t xml:space="preserve">Prestamos gestionados ante el </w:t>
      </w:r>
      <w:r w:rsidRPr="00520A07">
        <w:rPr>
          <w:rFonts w:cs="Calibri"/>
          <w:lang w:val="es-SV"/>
        </w:rPr>
        <w:t xml:space="preserve">BID: a. Programa de Desarrollo Turístico de la Franja Costera Marina (mejora de la calle, el Puerto Parada y el Muelle en el Puerto el Triunfo) y b. Programa de Corredores Productivos (fortalecimiento de la competitividad de las MYPIMES, mejora de camino CORSAIN-Playitas, camino San Marcos Lempa a la Canoa, muelle Zacatillo, Conchaguita y Punta </w:t>
      </w:r>
      <w:r w:rsidR="00AA5C5A" w:rsidRPr="00520A07">
        <w:rPr>
          <w:rFonts w:cs="Calibri"/>
          <w:lang w:val="es-SV"/>
        </w:rPr>
        <w:t>Chiquirín</w:t>
      </w:r>
      <w:r w:rsidRPr="00520A07">
        <w:rPr>
          <w:rFonts w:cs="Calibri"/>
          <w:lang w:val="es-SV"/>
        </w:rPr>
        <w:t xml:space="preserve">, Malecón La Unión e infraestructura productiva). </w:t>
      </w:r>
    </w:p>
    <w:p w:rsidR="00AB01F7" w:rsidRPr="00520A07" w:rsidRDefault="00AB01F7" w:rsidP="00AB01F7">
      <w:pPr>
        <w:pStyle w:val="Prrafodelista"/>
        <w:numPr>
          <w:ilvl w:val="0"/>
          <w:numId w:val="26"/>
        </w:numPr>
        <w:jc w:val="both"/>
        <w:rPr>
          <w:rFonts w:cs="Calibri"/>
          <w:lang w:val="es-SV"/>
        </w:rPr>
      </w:pPr>
      <w:r w:rsidRPr="00520A07">
        <w:rPr>
          <w:rFonts w:cs="Calibri"/>
          <w:lang w:val="es-SV"/>
        </w:rPr>
        <w:t>Las inversiones en infraestructura a corto y mediano plazo: a. Proyecto de Diseño y Construcción del Bypass San Miguel (JICA-GOES), b. FOMILENIO II: Proyecto de Infraestructura Logística – rehabilitación de la carretera de Agua Salada a la frontera El Amatillo y modernización de las instalaciones de paso fronterizo en el Puente La Amistad c. Mejoramiento de las instalaciones del Puerto el Triunfo en Usulután (</w:t>
      </w:r>
      <w:r w:rsidR="00D17FE7">
        <w:rPr>
          <w:rFonts w:cs="Calibri"/>
          <w:lang w:val="es-SV"/>
        </w:rPr>
        <w:t>MITUR</w:t>
      </w:r>
      <w:r w:rsidR="00D17FE7" w:rsidRPr="00520A07">
        <w:rPr>
          <w:rFonts w:cs="Calibri"/>
          <w:lang w:val="es-SV"/>
        </w:rPr>
        <w:t xml:space="preserve"> </w:t>
      </w:r>
      <w:r w:rsidR="00D17FE7">
        <w:rPr>
          <w:rFonts w:cs="Calibri"/>
          <w:lang w:val="es-SV"/>
        </w:rPr>
        <w:t xml:space="preserve">, MOPTVDU, </w:t>
      </w:r>
      <w:r w:rsidRPr="00520A07">
        <w:rPr>
          <w:rFonts w:cs="Calibri"/>
          <w:lang w:val="es-SV"/>
        </w:rPr>
        <w:t>Ayuda en Acción</w:t>
      </w:r>
      <w:r w:rsidR="00D17FE7">
        <w:rPr>
          <w:rFonts w:cs="Calibri"/>
          <w:lang w:val="es-SV"/>
        </w:rPr>
        <w:t xml:space="preserve"> y alcaldía El Puerto El Triunfo </w:t>
      </w:r>
    </w:p>
    <w:p w:rsidR="00D17FE7" w:rsidRDefault="00AB01F7" w:rsidP="00AB01F7">
      <w:pPr>
        <w:pStyle w:val="Prrafodelista"/>
        <w:numPr>
          <w:ilvl w:val="0"/>
          <w:numId w:val="26"/>
        </w:numPr>
        <w:jc w:val="both"/>
        <w:rPr>
          <w:rFonts w:cs="Calibri"/>
          <w:lang w:val="es-SV"/>
        </w:rPr>
      </w:pPr>
      <w:r w:rsidRPr="00520A07">
        <w:rPr>
          <w:rFonts w:cs="Calibri"/>
          <w:lang w:val="es-SV"/>
        </w:rPr>
        <w:t xml:space="preserve">Inversiones de FOMILENIO II en la Calidad de la Educación (US$ 39.1 millones): 16 Sistemas Integrados de Tiempo Pleno en la Franja-Costero Marina </w:t>
      </w:r>
    </w:p>
    <w:p w:rsidR="00AB01F7" w:rsidRDefault="00D17FE7" w:rsidP="00AB01F7">
      <w:pPr>
        <w:pStyle w:val="Prrafodelista"/>
        <w:numPr>
          <w:ilvl w:val="0"/>
          <w:numId w:val="26"/>
        </w:numPr>
        <w:jc w:val="both"/>
        <w:rPr>
          <w:rFonts w:cs="Calibri"/>
          <w:lang w:val="es-SV"/>
        </w:rPr>
      </w:pPr>
      <w:r>
        <w:rPr>
          <w:rFonts w:cs="Calibri"/>
          <w:lang w:val="es-SV"/>
        </w:rPr>
        <w:t>Con fondos GOES: Remodelación del Estadio Juan Francisco Barraza, el Hospital del Instituto de Seguro Social en San Miguel, entre otros</w:t>
      </w:r>
    </w:p>
    <w:p w:rsidR="00F34A20" w:rsidRPr="009742C7" w:rsidRDefault="00F34A20" w:rsidP="00AB01F7">
      <w:pPr>
        <w:jc w:val="both"/>
        <w:rPr>
          <w:rFonts w:cs="Calibri"/>
          <w:lang w:val="es-SV"/>
        </w:rPr>
      </w:pPr>
      <w:r w:rsidRPr="009742C7">
        <w:rPr>
          <w:rFonts w:cs="Calibri"/>
          <w:lang w:val="es-SV"/>
        </w:rPr>
        <w:t xml:space="preserve">Se estima que la tasa de crecimiento </w:t>
      </w:r>
      <w:r>
        <w:rPr>
          <w:rFonts w:cs="Calibri"/>
          <w:lang w:val="es-SV"/>
        </w:rPr>
        <w:t xml:space="preserve">real </w:t>
      </w:r>
      <w:r w:rsidRPr="009742C7">
        <w:rPr>
          <w:rFonts w:cs="Calibri"/>
          <w:lang w:val="es-SV"/>
        </w:rPr>
        <w:t>del PIB regional llegue a 1.</w:t>
      </w:r>
      <w:r>
        <w:rPr>
          <w:rFonts w:cs="Calibri"/>
          <w:lang w:val="es-SV"/>
        </w:rPr>
        <w:t>2</w:t>
      </w:r>
      <w:r w:rsidRPr="009742C7">
        <w:rPr>
          <w:rFonts w:cs="Calibri"/>
          <w:lang w:val="es-SV"/>
        </w:rPr>
        <w:t xml:space="preserve">% en escenario pesimista, 2.0% en escenario base y 4.0% en el escenario optimista en 2015-2025. </w:t>
      </w:r>
    </w:p>
    <w:p w:rsidR="00F34A20" w:rsidRPr="00AA5C5A" w:rsidRDefault="00F34A20" w:rsidP="00F34A20">
      <w:pPr>
        <w:rPr>
          <w:rFonts w:cs="Calibri"/>
          <w:b/>
          <w:i/>
          <w:sz w:val="20"/>
          <w:szCs w:val="20"/>
          <w:lang w:val="es-SV"/>
        </w:rPr>
      </w:pPr>
      <w:r w:rsidRPr="009742C7">
        <w:rPr>
          <w:rFonts w:cs="Calibri"/>
          <w:b/>
          <w:lang w:val="es-SV"/>
        </w:rPr>
        <w:lastRenderedPageBreak/>
        <w:t xml:space="preserve">Gráfico 7. </w:t>
      </w:r>
      <w:r w:rsidRPr="00AA5C5A">
        <w:rPr>
          <w:rFonts w:cs="Calibri"/>
          <w:b/>
          <w:i/>
          <w:sz w:val="20"/>
          <w:szCs w:val="20"/>
          <w:lang w:val="es-SV"/>
        </w:rPr>
        <w:t>Proyección del crecimiento potencial del PIB Región Oriental 2010-2025 (%)</w:t>
      </w:r>
    </w:p>
    <w:p w:rsidR="00F34A20" w:rsidRPr="009742C7" w:rsidRDefault="005F72C5" w:rsidP="00F34A20">
      <w:pPr>
        <w:jc w:val="center"/>
        <w:rPr>
          <w:rFonts w:cs="Calibri"/>
          <w:i/>
          <w:lang w:val="es-SV"/>
        </w:rPr>
      </w:pPr>
      <w:r>
        <w:rPr>
          <w:noProof/>
          <w:lang w:val="es-SV" w:eastAsia="es-SV"/>
        </w:rPr>
        <mc:AlternateContent>
          <mc:Choice Requires="wps">
            <w:drawing>
              <wp:anchor distT="0" distB="0" distL="114300" distR="114300" simplePos="0" relativeHeight="251681280" behindDoc="0" locked="0" layoutInCell="1" allowOverlap="1">
                <wp:simplePos x="0" y="0"/>
                <wp:positionH relativeFrom="column">
                  <wp:posOffset>365760</wp:posOffset>
                </wp:positionH>
                <wp:positionV relativeFrom="paragraph">
                  <wp:posOffset>2018665</wp:posOffset>
                </wp:positionV>
                <wp:extent cx="5025390" cy="447675"/>
                <wp:effectExtent l="0" t="0" r="0" b="0"/>
                <wp:wrapNone/>
                <wp:docPr id="673"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5390" cy="447675"/>
                        </a:xfrm>
                        <a:prstGeom prst="rect">
                          <a:avLst/>
                        </a:prstGeom>
                      </wps:spPr>
                      <wps:txbx>
                        <w:txbxContent>
                          <w:p w:rsidR="009D27A1" w:rsidRPr="00922CC3" w:rsidRDefault="009D27A1" w:rsidP="00F34A20">
                            <w:pPr>
                              <w:pStyle w:val="NormalWeb"/>
                              <w:spacing w:after="0"/>
                              <w:rPr>
                                <w:sz w:val="21"/>
                              </w:rPr>
                            </w:pPr>
                            <w:r w:rsidRPr="00922CC3">
                              <w:rPr>
                                <w:rFonts w:ascii="Calibri" w:eastAsia="+mn-ea" w:hAnsi="Calibri" w:cs="+mn-cs"/>
                                <w:sz w:val="20"/>
                                <w:szCs w:val="22"/>
                                <w:lang w:val="es-SV"/>
                              </w:rPr>
                              <w:t xml:space="preserve">2010-2012          2013             </w:t>
                            </w:r>
                            <w:r>
                              <w:rPr>
                                <w:rFonts w:ascii="Calibri" w:eastAsia="+mn-ea" w:hAnsi="Calibri" w:cs="+mn-cs"/>
                                <w:sz w:val="20"/>
                                <w:szCs w:val="22"/>
                                <w:lang w:val="es-SV"/>
                              </w:rPr>
                              <w:t xml:space="preserve">    </w:t>
                            </w:r>
                            <w:r w:rsidRPr="00922CC3">
                              <w:rPr>
                                <w:rFonts w:ascii="Calibri" w:eastAsia="+mn-ea" w:hAnsi="Calibri" w:cs="+mn-cs"/>
                                <w:sz w:val="20"/>
                                <w:szCs w:val="22"/>
                                <w:lang w:val="es-SV"/>
                              </w:rPr>
                              <w:t xml:space="preserve"> 2014              2015          201</w:t>
                            </w:r>
                            <w:r>
                              <w:rPr>
                                <w:rFonts w:ascii="Calibri" w:eastAsia="+mn-ea" w:hAnsi="Calibri" w:cs="+mn-cs"/>
                                <w:sz w:val="20"/>
                                <w:szCs w:val="22"/>
                                <w:lang w:val="es-SV"/>
                              </w:rPr>
                              <w:t>5</w:t>
                            </w:r>
                            <w:r w:rsidRPr="00922CC3">
                              <w:rPr>
                                <w:rFonts w:ascii="Calibri" w:eastAsia="+mn-ea" w:hAnsi="Calibri" w:cs="+mn-cs"/>
                                <w:sz w:val="20"/>
                                <w:szCs w:val="22"/>
                                <w:lang w:val="es-SV"/>
                              </w:rPr>
                              <w:t xml:space="preserve">-2025   </w:t>
                            </w:r>
                            <w:r>
                              <w:rPr>
                                <w:rFonts w:ascii="Calibri" w:eastAsia="+mn-ea" w:hAnsi="Calibri" w:cs="+mn-cs"/>
                                <w:sz w:val="20"/>
                                <w:szCs w:val="22"/>
                                <w:lang w:val="es-SV"/>
                              </w:rPr>
                              <w:t xml:space="preserve">   2015</w:t>
                            </w:r>
                            <w:r w:rsidRPr="00922CC3">
                              <w:rPr>
                                <w:rFonts w:ascii="Calibri" w:eastAsia="+mn-ea" w:hAnsi="Calibri" w:cs="+mn-cs"/>
                                <w:sz w:val="20"/>
                                <w:szCs w:val="22"/>
                                <w:lang w:val="es-SV"/>
                              </w:rPr>
                              <w:t xml:space="preserve">-2025   </w:t>
                            </w:r>
                            <w:r>
                              <w:rPr>
                                <w:rFonts w:ascii="Calibri" w:eastAsia="+mn-ea" w:hAnsi="Calibri" w:cs="+mn-cs"/>
                                <w:sz w:val="20"/>
                                <w:szCs w:val="22"/>
                                <w:lang w:val="es-SV"/>
                              </w:rPr>
                              <w:t xml:space="preserve">   2015</w:t>
                            </w:r>
                            <w:r w:rsidRPr="00922CC3">
                              <w:rPr>
                                <w:rFonts w:ascii="Calibri" w:eastAsia="+mn-ea" w:hAnsi="Calibri" w:cs="+mn-cs"/>
                                <w:sz w:val="20"/>
                                <w:szCs w:val="22"/>
                                <w:lang w:val="es-SV"/>
                              </w:rPr>
                              <w:t>-2025</w:t>
                            </w:r>
                          </w:p>
                          <w:p w:rsidR="009D27A1" w:rsidRPr="00922CC3" w:rsidRDefault="009D27A1" w:rsidP="00F34A20">
                            <w:pPr>
                              <w:pStyle w:val="NormalWeb"/>
                              <w:spacing w:after="0"/>
                              <w:rPr>
                                <w:sz w:val="21"/>
                              </w:rPr>
                            </w:pPr>
                            <w:r w:rsidRPr="00922CC3">
                              <w:rPr>
                                <w:rFonts w:ascii="Calibri" w:eastAsia="+mn-ea" w:hAnsi="Calibri" w:cs="+mn-cs"/>
                                <w:sz w:val="20"/>
                                <w:szCs w:val="22"/>
                                <w:lang w:val="es-SV"/>
                              </w:rPr>
                              <w:t xml:space="preserve">                                                                                                </w:t>
                            </w:r>
                            <w:r>
                              <w:rPr>
                                <w:rFonts w:ascii="Calibri" w:eastAsia="+mn-ea" w:hAnsi="Calibri" w:cs="+mn-cs"/>
                                <w:sz w:val="20"/>
                                <w:szCs w:val="22"/>
                                <w:lang w:val="es-SV"/>
                              </w:rPr>
                              <w:t xml:space="preserve">    </w:t>
                            </w:r>
                            <w:r w:rsidRPr="00922CC3">
                              <w:rPr>
                                <w:rFonts w:ascii="Calibri" w:eastAsia="+mn-ea" w:hAnsi="Calibri" w:cs="+mn-cs"/>
                                <w:sz w:val="20"/>
                                <w:szCs w:val="22"/>
                                <w:lang w:val="es-SV"/>
                              </w:rPr>
                              <w:t xml:space="preserve">Pesimista     </w:t>
                            </w:r>
                            <w:r>
                              <w:rPr>
                                <w:rFonts w:ascii="Calibri" w:eastAsia="+mn-ea" w:hAnsi="Calibri" w:cs="+mn-cs"/>
                                <w:sz w:val="20"/>
                                <w:szCs w:val="22"/>
                                <w:lang w:val="es-SV"/>
                              </w:rPr>
                              <w:t xml:space="preserve">      </w:t>
                            </w:r>
                            <w:r w:rsidRPr="00922CC3">
                              <w:rPr>
                                <w:rFonts w:ascii="Calibri" w:eastAsia="+mn-ea" w:hAnsi="Calibri" w:cs="+mn-cs"/>
                                <w:sz w:val="20"/>
                                <w:szCs w:val="22"/>
                                <w:lang w:val="es-SV"/>
                              </w:rPr>
                              <w:t xml:space="preserve"> Base            Optimista</w:t>
                            </w:r>
                          </w:p>
                          <w:p w:rsidR="009D27A1" w:rsidRPr="00922CC3" w:rsidRDefault="009D27A1" w:rsidP="00F34A20">
                            <w:pPr>
                              <w:pStyle w:val="NormalWeb"/>
                              <w:spacing w:after="0"/>
                              <w:rPr>
                                <w:sz w:val="21"/>
                              </w:rPr>
                            </w:pPr>
                            <w:r w:rsidRPr="00922CC3">
                              <w:rPr>
                                <w:rFonts w:ascii="Calibri" w:eastAsia="+mn-ea" w:hAnsi="Calibri" w:cs="+mn-cs"/>
                                <w:sz w:val="20"/>
                                <w:szCs w:val="22"/>
                                <w:lang w:val="es-SV"/>
                              </w:rPr>
                              <w:t xml:space="preserve">                                                   </w:t>
                            </w:r>
                          </w:p>
                        </w:txbxContent>
                      </wps:txbx>
                      <wps:bodyPr vertOverflow="clip" wrap="square" rtlCol="0"/>
                    </wps:wsp>
                  </a:graphicData>
                </a:graphic>
                <wp14:sizeRelH relativeFrom="margin">
                  <wp14:pctWidth>0</wp14:pctWidth>
                </wp14:sizeRelH>
                <wp14:sizeRelV relativeFrom="page">
                  <wp14:pctHeight>0</wp14:pctHeight>
                </wp14:sizeRelV>
              </wp:anchor>
            </w:drawing>
          </mc:Choice>
          <mc:Fallback>
            <w:pict>
              <v:shape id="Cuadro de texto 1" o:spid="_x0000_s1065" type="#_x0000_t202" style="position:absolute;left:0;text-align:left;margin-left:28.8pt;margin-top:158.95pt;width:395.7pt;height:35.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" filled="f" stroked="f">
                <v:path arrowok="t"/>
                <v:textbox>
                  <w:txbxContent>
                    <w:p w:rsidR="009D27A1" w:rsidRPr="00922CC3" w:rsidRDefault="009D27A1" w:rsidP="00F34A20">
                      <w:pPr>
                        <w:pStyle w:val="NormalWeb"/>
                        <w:spacing w:after="0"/>
                        <w:rPr>
                          <w:sz w:val="21"/>
                        </w:rPr>
                      </w:pPr>
                      <w:r w:rsidRPr="00922CC3">
                        <w:rPr>
                          <w:rFonts w:ascii="Calibri" w:eastAsia="+mn-ea" w:hAnsi="Calibri" w:cs="+mn-cs"/>
                          <w:sz w:val="20"/>
                          <w:szCs w:val="22"/>
                          <w:lang w:val="es-SV"/>
                        </w:rPr>
                        <w:t xml:space="preserve">2010-2012          2013             </w:t>
                      </w:r>
                      <w:r>
                        <w:rPr>
                          <w:rFonts w:ascii="Calibri" w:eastAsia="+mn-ea" w:hAnsi="Calibri" w:cs="+mn-cs"/>
                          <w:sz w:val="20"/>
                          <w:szCs w:val="22"/>
                          <w:lang w:val="es-SV"/>
                        </w:rPr>
                        <w:t xml:space="preserve">    </w:t>
                      </w:r>
                      <w:r w:rsidRPr="00922CC3">
                        <w:rPr>
                          <w:rFonts w:ascii="Calibri" w:eastAsia="+mn-ea" w:hAnsi="Calibri" w:cs="+mn-cs"/>
                          <w:sz w:val="20"/>
                          <w:szCs w:val="22"/>
                          <w:lang w:val="es-SV"/>
                        </w:rPr>
                        <w:t xml:space="preserve"> 2014              2015          201</w:t>
                      </w:r>
                      <w:r>
                        <w:rPr>
                          <w:rFonts w:ascii="Calibri" w:eastAsia="+mn-ea" w:hAnsi="Calibri" w:cs="+mn-cs"/>
                          <w:sz w:val="20"/>
                          <w:szCs w:val="22"/>
                          <w:lang w:val="es-SV"/>
                        </w:rPr>
                        <w:t>5</w:t>
                      </w:r>
                      <w:r w:rsidRPr="00922CC3">
                        <w:rPr>
                          <w:rFonts w:ascii="Calibri" w:eastAsia="+mn-ea" w:hAnsi="Calibri" w:cs="+mn-cs"/>
                          <w:sz w:val="20"/>
                          <w:szCs w:val="22"/>
                          <w:lang w:val="es-SV"/>
                        </w:rPr>
                        <w:t xml:space="preserve">-2025   </w:t>
                      </w:r>
                      <w:r>
                        <w:rPr>
                          <w:rFonts w:ascii="Calibri" w:eastAsia="+mn-ea" w:hAnsi="Calibri" w:cs="+mn-cs"/>
                          <w:sz w:val="20"/>
                          <w:szCs w:val="22"/>
                          <w:lang w:val="es-SV"/>
                        </w:rPr>
                        <w:t xml:space="preserve">   2015</w:t>
                      </w:r>
                      <w:r w:rsidRPr="00922CC3">
                        <w:rPr>
                          <w:rFonts w:ascii="Calibri" w:eastAsia="+mn-ea" w:hAnsi="Calibri" w:cs="+mn-cs"/>
                          <w:sz w:val="20"/>
                          <w:szCs w:val="22"/>
                          <w:lang w:val="es-SV"/>
                        </w:rPr>
                        <w:t xml:space="preserve">-2025   </w:t>
                      </w:r>
                      <w:r>
                        <w:rPr>
                          <w:rFonts w:ascii="Calibri" w:eastAsia="+mn-ea" w:hAnsi="Calibri" w:cs="+mn-cs"/>
                          <w:sz w:val="20"/>
                          <w:szCs w:val="22"/>
                          <w:lang w:val="es-SV"/>
                        </w:rPr>
                        <w:t xml:space="preserve">   2015</w:t>
                      </w:r>
                      <w:r w:rsidRPr="00922CC3">
                        <w:rPr>
                          <w:rFonts w:ascii="Calibri" w:eastAsia="+mn-ea" w:hAnsi="Calibri" w:cs="+mn-cs"/>
                          <w:sz w:val="20"/>
                          <w:szCs w:val="22"/>
                          <w:lang w:val="es-SV"/>
                        </w:rPr>
                        <w:t>-2025</w:t>
                      </w:r>
                    </w:p>
                    <w:p w:rsidR="009D27A1" w:rsidRPr="00922CC3" w:rsidRDefault="009D27A1" w:rsidP="00F34A20">
                      <w:pPr>
                        <w:pStyle w:val="NormalWeb"/>
                        <w:spacing w:after="0"/>
                        <w:rPr>
                          <w:sz w:val="21"/>
                        </w:rPr>
                      </w:pPr>
                      <w:r w:rsidRPr="00922CC3">
                        <w:rPr>
                          <w:rFonts w:ascii="Calibri" w:eastAsia="+mn-ea" w:hAnsi="Calibri" w:cs="+mn-cs"/>
                          <w:sz w:val="20"/>
                          <w:szCs w:val="22"/>
                          <w:lang w:val="es-SV"/>
                        </w:rPr>
                        <w:t xml:space="preserve">                                                                                                </w:t>
                      </w:r>
                      <w:r>
                        <w:rPr>
                          <w:rFonts w:ascii="Calibri" w:eastAsia="+mn-ea" w:hAnsi="Calibri" w:cs="+mn-cs"/>
                          <w:sz w:val="20"/>
                          <w:szCs w:val="22"/>
                          <w:lang w:val="es-SV"/>
                        </w:rPr>
                        <w:t xml:space="preserve">    </w:t>
                      </w:r>
                      <w:r w:rsidRPr="00922CC3">
                        <w:rPr>
                          <w:rFonts w:ascii="Calibri" w:eastAsia="+mn-ea" w:hAnsi="Calibri" w:cs="+mn-cs"/>
                          <w:sz w:val="20"/>
                          <w:szCs w:val="22"/>
                          <w:lang w:val="es-SV"/>
                        </w:rPr>
                        <w:t xml:space="preserve">Pesimista     </w:t>
                      </w:r>
                      <w:r>
                        <w:rPr>
                          <w:rFonts w:ascii="Calibri" w:eastAsia="+mn-ea" w:hAnsi="Calibri" w:cs="+mn-cs"/>
                          <w:sz w:val="20"/>
                          <w:szCs w:val="22"/>
                          <w:lang w:val="es-SV"/>
                        </w:rPr>
                        <w:t xml:space="preserve">      </w:t>
                      </w:r>
                      <w:r w:rsidRPr="00922CC3">
                        <w:rPr>
                          <w:rFonts w:ascii="Calibri" w:eastAsia="+mn-ea" w:hAnsi="Calibri" w:cs="+mn-cs"/>
                          <w:sz w:val="20"/>
                          <w:szCs w:val="22"/>
                          <w:lang w:val="es-SV"/>
                        </w:rPr>
                        <w:t xml:space="preserve"> Base            Optimista</w:t>
                      </w:r>
                    </w:p>
                    <w:p w:rsidR="009D27A1" w:rsidRPr="00922CC3" w:rsidRDefault="009D27A1" w:rsidP="00F34A20">
                      <w:pPr>
                        <w:pStyle w:val="NormalWeb"/>
                        <w:spacing w:after="0"/>
                        <w:rPr>
                          <w:sz w:val="21"/>
                        </w:rPr>
                      </w:pPr>
                      <w:r w:rsidRPr="00922CC3">
                        <w:rPr>
                          <w:rFonts w:ascii="Calibri" w:eastAsia="+mn-ea" w:hAnsi="Calibri" w:cs="+mn-cs"/>
                          <w:sz w:val="20"/>
                          <w:szCs w:val="22"/>
                          <w:lang w:val="es-SV"/>
                        </w:rPr>
                        <w:t xml:space="preserve">                                                   </w:t>
                      </w:r>
                    </w:p>
                  </w:txbxContent>
                </v:textbox>
              </v:shape>
            </w:pict>
          </mc:Fallback>
        </mc:AlternateContent>
      </w:r>
      <w:r w:rsidR="00747FCF">
        <w:rPr>
          <w:rFonts w:cs="Calibri"/>
          <w:i/>
          <w:noProof/>
          <w:lang w:val="es-SV" w:eastAsia="es-SV"/>
        </w:rPr>
        <w:drawing>
          <wp:inline distT="0" distB="0" distL="0" distR="0">
            <wp:extent cx="5419725" cy="2924175"/>
            <wp:effectExtent l="19050" t="0" r="9525" b="0"/>
            <wp:docPr id="30" name="グラフ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675"/>
                    <pic:cNvPicPr>
                      <a:picLocks noChangeArrowheads="1"/>
                    </pic:cNvPicPr>
                  </pic:nvPicPr>
                  <pic:blipFill>
                    <a:blip r:embed="rId52" cstate="print"/>
                    <a:srcRect/>
                    <a:stretch>
                      <a:fillRect/>
                    </a:stretch>
                  </pic:blipFill>
                  <pic:spPr bwMode="auto">
                    <a:xfrm>
                      <a:off x="0" y="0"/>
                      <a:ext cx="5419725" cy="2924175"/>
                    </a:xfrm>
                    <a:prstGeom prst="rect">
                      <a:avLst/>
                    </a:prstGeom>
                    <a:noFill/>
                    <a:ln w="9525">
                      <a:noFill/>
                      <a:miter lim="800000"/>
                      <a:headEnd/>
                      <a:tailEnd/>
                    </a:ln>
                  </pic:spPr>
                </pic:pic>
              </a:graphicData>
            </a:graphic>
          </wp:inline>
        </w:drawing>
      </w:r>
    </w:p>
    <w:p w:rsidR="00F34A20" w:rsidRPr="009742C7" w:rsidRDefault="00F34A20" w:rsidP="00F34A20">
      <w:pPr>
        <w:jc w:val="center"/>
        <w:rPr>
          <w:rFonts w:cs="Calibri"/>
          <w:lang w:val="es-SV"/>
        </w:rPr>
      </w:pPr>
      <w:r w:rsidRPr="009742C7">
        <w:rPr>
          <w:rFonts w:cs="Calibri"/>
          <w:lang w:val="es-SV"/>
        </w:rPr>
        <w:t>Fuente: Elaboración propia con base de datos del FMI (2015</w:t>
      </w:r>
      <w:r>
        <w:rPr>
          <w:rFonts w:cs="Calibri"/>
          <w:lang w:val="es-SV"/>
        </w:rPr>
        <w:t xml:space="preserve"> y 2016</w:t>
      </w:r>
      <w:r w:rsidRPr="009742C7">
        <w:rPr>
          <w:rFonts w:cs="Calibri"/>
          <w:lang w:val="es-SV"/>
        </w:rPr>
        <w:t>)</w:t>
      </w:r>
    </w:p>
    <w:p w:rsidR="00F34A20" w:rsidRDefault="00F34A20" w:rsidP="00F34A20">
      <w:pPr>
        <w:autoSpaceDE w:val="0"/>
        <w:autoSpaceDN w:val="0"/>
        <w:adjustRightInd w:val="0"/>
        <w:spacing w:after="120" w:line="240" w:lineRule="auto"/>
        <w:jc w:val="both"/>
        <w:rPr>
          <w:rFonts w:cs="Calibri"/>
          <w:lang w:val="es-SV"/>
        </w:rPr>
      </w:pPr>
      <w:r w:rsidRPr="009742C7">
        <w:rPr>
          <w:rFonts w:cs="Calibri"/>
          <w:lang w:val="es-SV"/>
        </w:rPr>
        <w:t>En caso de que la inversión prevista por parte</w:t>
      </w:r>
      <w:r>
        <w:rPr>
          <w:rFonts w:cs="Calibri"/>
          <w:lang w:val="es-SV"/>
        </w:rPr>
        <w:t xml:space="preserve"> la administración actual</w:t>
      </w:r>
      <w:r w:rsidRPr="009742C7">
        <w:rPr>
          <w:rFonts w:cs="Calibri"/>
          <w:lang w:val="es-SV"/>
        </w:rPr>
        <w:t xml:space="preserve"> no se realizara, aunado a posibles eventos naturales (sequías o inundaciones) derivados del cambio climático que ha golpeado repetidamente a la región y que las condiciones de seguridad actual que desincentivan la inversión privada, se mantuvieran como en la actualidad, se prevé un escenario pesimista en </w:t>
      </w:r>
      <w:r>
        <w:rPr>
          <w:rFonts w:cs="Calibri"/>
          <w:lang w:val="es-SV"/>
        </w:rPr>
        <w:t xml:space="preserve"> donde</w:t>
      </w:r>
      <w:r w:rsidRPr="009742C7">
        <w:rPr>
          <w:rFonts w:cs="Calibri"/>
          <w:lang w:val="es-SV"/>
        </w:rPr>
        <w:t xml:space="preserve"> la Región Oriental crecería en una proporción menor (un </w:t>
      </w:r>
      <w:r>
        <w:rPr>
          <w:rFonts w:cs="Calibri"/>
          <w:lang w:val="es-SV"/>
        </w:rPr>
        <w:t>6</w:t>
      </w:r>
      <w:r w:rsidRPr="009742C7">
        <w:rPr>
          <w:rFonts w:cs="Calibri"/>
          <w:lang w:val="es-SV"/>
        </w:rPr>
        <w:t xml:space="preserve">0%) que la economía nacional. </w:t>
      </w:r>
    </w:p>
    <w:p w:rsidR="00F34A20" w:rsidRPr="00AA5C5A" w:rsidRDefault="00F34A20" w:rsidP="00F34A20">
      <w:pPr>
        <w:autoSpaceDE w:val="0"/>
        <w:autoSpaceDN w:val="0"/>
        <w:adjustRightInd w:val="0"/>
        <w:spacing w:after="0" w:line="240" w:lineRule="auto"/>
        <w:jc w:val="both"/>
        <w:rPr>
          <w:rFonts w:cs="Calibri"/>
          <w:b/>
          <w:i/>
          <w:sz w:val="20"/>
          <w:szCs w:val="20"/>
          <w:lang w:val="es-SV"/>
        </w:rPr>
      </w:pPr>
      <w:r w:rsidRPr="009742C7">
        <w:rPr>
          <w:rFonts w:cs="Calibri"/>
          <w:b/>
          <w:lang w:val="es-SV"/>
        </w:rPr>
        <w:t xml:space="preserve">Gráfico 8.  </w:t>
      </w:r>
      <w:r w:rsidRPr="00AA5C5A">
        <w:rPr>
          <w:rFonts w:cs="Calibri"/>
          <w:b/>
          <w:i/>
          <w:sz w:val="20"/>
          <w:szCs w:val="20"/>
          <w:lang w:val="es-SV"/>
        </w:rPr>
        <w:t>Proyecciones de crecimiento del PIB nominal (en millones) en la Región Oriental (2015-2025)</w:t>
      </w:r>
    </w:p>
    <w:p w:rsidR="00F34A20" w:rsidRPr="009742C7" w:rsidRDefault="00F34A20" w:rsidP="00F34A20">
      <w:pPr>
        <w:autoSpaceDE w:val="0"/>
        <w:autoSpaceDN w:val="0"/>
        <w:adjustRightInd w:val="0"/>
        <w:spacing w:after="0" w:line="240" w:lineRule="exact"/>
        <w:jc w:val="both"/>
        <w:rPr>
          <w:rFonts w:cs="Calibri"/>
          <w:b/>
          <w:lang w:val="es-SV"/>
        </w:rPr>
      </w:pPr>
    </w:p>
    <w:p w:rsidR="00F34A20" w:rsidRPr="00FF57C0" w:rsidRDefault="00747FCF" w:rsidP="00F34A20">
      <w:pPr>
        <w:jc w:val="center"/>
        <w:rPr>
          <w:rFonts w:eastAsia="Yu Mincho"/>
          <w:lang w:val="es-SV"/>
        </w:rPr>
      </w:pPr>
      <w:r>
        <w:rPr>
          <w:noProof/>
          <w:lang w:val="es-SV" w:eastAsia="es-SV"/>
        </w:rPr>
        <w:drawing>
          <wp:inline distT="0" distB="0" distL="0" distR="0">
            <wp:extent cx="4902578" cy="2587626"/>
            <wp:effectExtent l="0" t="0" r="2797" b="3174"/>
            <wp:docPr id="31" name="グラフ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34A20" w:rsidRPr="004E6F3E" w:rsidRDefault="00F34A20" w:rsidP="00F34A20">
      <w:pPr>
        <w:spacing w:after="0"/>
        <w:rPr>
          <w:rFonts w:eastAsia="Yu Mincho"/>
          <w:sz w:val="28"/>
          <w:lang w:val="es-SV"/>
        </w:rPr>
      </w:pPr>
      <w:r w:rsidRPr="004E6F3E">
        <w:rPr>
          <w:rFonts w:eastAsia="Yu Mincho" w:cs="Arial"/>
          <w:szCs w:val="24"/>
          <w:lang w:val="es-SV"/>
        </w:rPr>
        <w:t xml:space="preserve">Fuente: Elaboración propia con base </w:t>
      </w:r>
      <w:r>
        <w:rPr>
          <w:rFonts w:eastAsia="Yu Mincho" w:cs="Arial"/>
          <w:szCs w:val="24"/>
          <w:lang w:val="es-SV"/>
        </w:rPr>
        <w:t xml:space="preserve">datos del </w:t>
      </w:r>
      <w:r w:rsidRPr="004E6F3E">
        <w:rPr>
          <w:rFonts w:eastAsia="Yu Mincho" w:cs="Arial"/>
          <w:szCs w:val="24"/>
          <w:lang w:val="es-SV"/>
        </w:rPr>
        <w:t xml:space="preserve"> </w:t>
      </w:r>
      <w:r>
        <w:rPr>
          <w:rFonts w:eastAsia="Yu Mincho" w:cs="Arial"/>
          <w:szCs w:val="24"/>
          <w:lang w:val="es-SV"/>
        </w:rPr>
        <w:t xml:space="preserve">CND y JICA (2004), </w:t>
      </w:r>
      <w:r w:rsidRPr="004E6F3E">
        <w:rPr>
          <w:rFonts w:eastAsia="Yu Mincho" w:cs="Arial"/>
          <w:szCs w:val="24"/>
          <w:lang w:val="es-SV"/>
        </w:rPr>
        <w:t>FMI (2015</w:t>
      </w:r>
      <w:r>
        <w:rPr>
          <w:rFonts w:eastAsia="Yu Mincho" w:cs="Arial"/>
          <w:szCs w:val="24"/>
          <w:lang w:val="es-SV"/>
        </w:rPr>
        <w:t xml:space="preserve"> y 2015</w:t>
      </w:r>
      <w:r w:rsidRPr="004E6F3E">
        <w:rPr>
          <w:rFonts w:eastAsia="Yu Mincho" w:cs="Arial"/>
          <w:szCs w:val="24"/>
          <w:lang w:val="es-SV"/>
        </w:rPr>
        <w:t>), BCR</w:t>
      </w:r>
      <w:r>
        <w:rPr>
          <w:rFonts w:eastAsia="Yu Mincho" w:cs="Arial"/>
          <w:szCs w:val="24"/>
          <w:lang w:val="es-SV"/>
        </w:rPr>
        <w:t xml:space="preserve"> (varios años), DIGESTYC (2008 y 2014) y PNUD y FUNDAUNGO (2009)</w:t>
      </w:r>
    </w:p>
    <w:p w:rsidR="00F34A20" w:rsidRPr="009742C7" w:rsidRDefault="00D17FE7" w:rsidP="00F34A20">
      <w:pPr>
        <w:autoSpaceDE w:val="0"/>
        <w:autoSpaceDN w:val="0"/>
        <w:adjustRightInd w:val="0"/>
        <w:spacing w:after="0" w:line="240" w:lineRule="auto"/>
        <w:jc w:val="both"/>
        <w:rPr>
          <w:rFonts w:cs="Calibri"/>
          <w:lang w:val="es-SV"/>
        </w:rPr>
      </w:pPr>
      <w:r w:rsidRPr="009742C7">
        <w:rPr>
          <w:rFonts w:cs="Calibri"/>
          <w:lang w:val="es-SV"/>
        </w:rPr>
        <w:lastRenderedPageBreak/>
        <w:t xml:space="preserve">En cuanto a las perspectivas de empleo en la Región Oriental, tomando en cuenta las proyecciones de crecimiento por </w:t>
      </w:r>
      <w:r>
        <w:rPr>
          <w:rFonts w:cs="Calibri"/>
          <w:lang w:val="es-SV"/>
        </w:rPr>
        <w:t xml:space="preserve">el </w:t>
      </w:r>
      <w:r w:rsidRPr="009742C7">
        <w:rPr>
          <w:rFonts w:cs="Calibri"/>
          <w:lang w:val="es-SV"/>
        </w:rPr>
        <w:t xml:space="preserve">sector económico y la PEA ocupada desagregada por sexo y asignándole a las ramas de agricultura, </w:t>
      </w:r>
      <w:r>
        <w:rPr>
          <w:rFonts w:cs="Calibri"/>
          <w:lang w:val="es-SV"/>
        </w:rPr>
        <w:t xml:space="preserve">ganadería y pesca, </w:t>
      </w:r>
      <w:r w:rsidRPr="009742C7">
        <w:rPr>
          <w:rFonts w:cs="Calibri"/>
          <w:lang w:val="es-SV"/>
        </w:rPr>
        <w:t>industria y turismo (Comercio al por menor, Restaurantes</w:t>
      </w:r>
      <w:r>
        <w:rPr>
          <w:rFonts w:cs="Calibri"/>
          <w:lang w:val="es-SV"/>
        </w:rPr>
        <w:t xml:space="preserve"> y </w:t>
      </w:r>
      <w:r w:rsidRPr="009742C7">
        <w:rPr>
          <w:rFonts w:cs="Calibri"/>
          <w:lang w:val="es-SV"/>
        </w:rPr>
        <w:t>Hoteles) un dinamismo mayor (el doble</w:t>
      </w:r>
      <w:r>
        <w:rPr>
          <w:rFonts w:cs="Calibri"/>
          <w:lang w:val="es-SV"/>
        </w:rPr>
        <w:t xml:space="preserve"> del actual partiendo del porcentaje de empleo en cada sector en 2014</w:t>
      </w:r>
      <w:r w:rsidRPr="009742C7">
        <w:rPr>
          <w:rFonts w:cs="Calibri"/>
          <w:lang w:val="es-SV"/>
        </w:rPr>
        <w:t xml:space="preserve">) que el resto de las ramas económicas, se obtiene la siguiente proyección de empleo por </w:t>
      </w:r>
      <w:r>
        <w:rPr>
          <w:rFonts w:cs="Calibri"/>
          <w:lang w:val="es-SV"/>
        </w:rPr>
        <w:t xml:space="preserve">el </w:t>
      </w:r>
      <w:r w:rsidRPr="009742C7">
        <w:rPr>
          <w:rFonts w:cs="Calibri"/>
          <w:lang w:val="es-SV"/>
        </w:rPr>
        <w:t xml:space="preserve">sector económico.  </w:t>
      </w:r>
      <w:r>
        <w:rPr>
          <w:rFonts w:cs="Calibri"/>
          <w:lang w:val="es-SV"/>
        </w:rPr>
        <w:t xml:space="preserve">El empleo en la Región Oriental crecerá en 17% en 2015-2025 y la proporción de empleo en cada sector en 2025 será como sigue: primario - 29.9%, secundario – 16.7% y terciario – 53.4%.  </w:t>
      </w:r>
    </w:p>
    <w:p w:rsidR="00AA5C5A" w:rsidRDefault="00AA5C5A" w:rsidP="00F34A20">
      <w:pPr>
        <w:autoSpaceDE w:val="0"/>
        <w:autoSpaceDN w:val="0"/>
        <w:adjustRightInd w:val="0"/>
        <w:spacing w:after="120" w:line="240" w:lineRule="auto"/>
        <w:jc w:val="both"/>
        <w:rPr>
          <w:rFonts w:cs="Calibri"/>
          <w:b/>
          <w:lang w:val="es-SV"/>
        </w:rPr>
      </w:pPr>
    </w:p>
    <w:p w:rsidR="00F34A20" w:rsidRPr="00AA5C5A" w:rsidRDefault="00F34A20" w:rsidP="00F34A20">
      <w:pPr>
        <w:autoSpaceDE w:val="0"/>
        <w:autoSpaceDN w:val="0"/>
        <w:adjustRightInd w:val="0"/>
        <w:spacing w:after="120" w:line="240" w:lineRule="auto"/>
        <w:jc w:val="both"/>
        <w:rPr>
          <w:rFonts w:cs="Calibri"/>
          <w:b/>
          <w:i/>
          <w:sz w:val="20"/>
          <w:szCs w:val="20"/>
          <w:lang w:val="es-SV"/>
        </w:rPr>
      </w:pPr>
      <w:r w:rsidRPr="009742C7">
        <w:rPr>
          <w:rFonts w:cs="Calibri"/>
          <w:b/>
          <w:lang w:val="es-SV"/>
        </w:rPr>
        <w:t xml:space="preserve">Gráfico 9. </w:t>
      </w:r>
      <w:r w:rsidRPr="00AA5C5A">
        <w:rPr>
          <w:rFonts w:cs="Calibri"/>
          <w:b/>
          <w:i/>
          <w:sz w:val="20"/>
          <w:szCs w:val="20"/>
          <w:lang w:val="es-SV"/>
        </w:rPr>
        <w:t>Proyecciones de crecimiento del empleo por sectores económicos en la Región Oriental 2015-2025</w:t>
      </w:r>
    </w:p>
    <w:p w:rsidR="00F34A20" w:rsidRPr="009742C7" w:rsidRDefault="00747FCF" w:rsidP="00F34A20">
      <w:pPr>
        <w:autoSpaceDE w:val="0"/>
        <w:autoSpaceDN w:val="0"/>
        <w:adjustRightInd w:val="0"/>
        <w:spacing w:after="0" w:line="240" w:lineRule="auto"/>
        <w:jc w:val="center"/>
        <w:rPr>
          <w:rFonts w:cs="Calibri"/>
          <w:b/>
          <w:lang w:val="es-SV"/>
        </w:rPr>
      </w:pPr>
      <w:ins w:id="309" w:author="Rie Sakumoto" w:date="2016-09-06T22:11:00Z">
        <w:r>
          <w:rPr>
            <w:noProof/>
            <w:lang w:val="es-SV" w:eastAsia="es-SV"/>
          </w:rPr>
          <w:drawing>
            <wp:inline distT="0" distB="0" distL="0" distR="0">
              <wp:extent cx="4572000" cy="2302637"/>
              <wp:effectExtent l="0" t="0" r="0" b="2413"/>
              <wp:docPr id="32" name="グラフ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ins>
    </w:p>
    <w:p w:rsidR="00F34A20" w:rsidRDefault="00F34A20" w:rsidP="00F34A20">
      <w:pPr>
        <w:autoSpaceDE w:val="0"/>
        <w:autoSpaceDN w:val="0"/>
        <w:adjustRightInd w:val="0"/>
        <w:spacing w:after="0" w:line="240" w:lineRule="auto"/>
        <w:jc w:val="center"/>
        <w:rPr>
          <w:rFonts w:eastAsia="Yu Mincho" w:cs="Arial"/>
          <w:lang w:val="es-SV"/>
        </w:rPr>
      </w:pPr>
      <w:r w:rsidRPr="00254DDD">
        <w:rPr>
          <w:rFonts w:eastAsia="Yu Mincho" w:cs="Arial"/>
          <w:lang w:val="es-SV"/>
        </w:rPr>
        <w:t>Fuente</w:t>
      </w:r>
      <w:r>
        <w:rPr>
          <w:rFonts w:eastAsia="Yu Mincho" w:cs="Arial"/>
          <w:lang w:val="es-SV"/>
        </w:rPr>
        <w:t>:</w:t>
      </w:r>
      <w:r w:rsidRPr="004E6F3E">
        <w:rPr>
          <w:rFonts w:eastAsia="Yu Mincho" w:cs="Arial"/>
          <w:lang w:val="es-SV"/>
        </w:rPr>
        <w:t xml:space="preserve"> Elaboración propia con base en DIGESTYC (varios años)</w:t>
      </w:r>
    </w:p>
    <w:p w:rsidR="00F34A20" w:rsidRPr="004E6F3E" w:rsidRDefault="00F34A20" w:rsidP="00F34A20">
      <w:pPr>
        <w:autoSpaceDE w:val="0"/>
        <w:autoSpaceDN w:val="0"/>
        <w:adjustRightInd w:val="0"/>
        <w:spacing w:after="0" w:line="240" w:lineRule="auto"/>
        <w:jc w:val="center"/>
        <w:rPr>
          <w:rFonts w:eastAsia="Yu Mincho" w:cs="Arial"/>
          <w:lang w:val="es-SV"/>
        </w:rPr>
      </w:pPr>
    </w:p>
    <w:p w:rsidR="00F34A20" w:rsidRPr="009742C7" w:rsidRDefault="00F34A20" w:rsidP="00F34A20">
      <w:pPr>
        <w:jc w:val="both"/>
        <w:rPr>
          <w:rFonts w:cs="Calibri"/>
          <w:lang w:val="es-SV"/>
        </w:rPr>
      </w:pPr>
      <w:r>
        <w:rPr>
          <w:rFonts w:cs="Calibri"/>
          <w:lang w:val="es-SV"/>
        </w:rPr>
        <w:t xml:space="preserve">Tomando de base la situación de empleo para la región oriental mostrada en el capítulo de diagnóstico de este documento  una de las  </w:t>
      </w:r>
      <w:r w:rsidRPr="009742C7">
        <w:rPr>
          <w:rFonts w:cs="Calibri"/>
          <w:lang w:val="es-SV"/>
        </w:rPr>
        <w:t xml:space="preserve">apuestas del Plan Maestro incluye </w:t>
      </w:r>
      <w:r>
        <w:rPr>
          <w:rFonts w:cs="Calibri"/>
          <w:lang w:val="es-SV"/>
        </w:rPr>
        <w:t xml:space="preserve"> promover </w:t>
      </w:r>
      <w:r w:rsidRPr="009742C7">
        <w:rPr>
          <w:rFonts w:cs="Calibri"/>
          <w:lang w:val="es-SV"/>
        </w:rPr>
        <w:t>la igualdad de</w:t>
      </w:r>
      <w:r>
        <w:rPr>
          <w:rFonts w:cs="Calibri"/>
          <w:lang w:val="es-SV"/>
        </w:rPr>
        <w:t xml:space="preserve"> acceso a oportunidades de empleo para mujeres en los sectores  de mayor potencial con énfasis en la agroindustria y el turismo; esperando que,</w:t>
      </w:r>
      <w:r w:rsidRPr="009742C7">
        <w:rPr>
          <w:rFonts w:cs="Calibri"/>
          <w:lang w:val="es-SV"/>
        </w:rPr>
        <w:t xml:space="preserve"> el empleo de los hombres crezca de 2015 a 2025 en un </w:t>
      </w:r>
      <w:r>
        <w:rPr>
          <w:rFonts w:cs="Calibri"/>
          <w:lang w:val="es-SV"/>
        </w:rPr>
        <w:t>11.7</w:t>
      </w:r>
      <w:r w:rsidRPr="009742C7">
        <w:rPr>
          <w:rFonts w:cs="Calibri"/>
          <w:lang w:val="es-SV"/>
        </w:rPr>
        <w:t xml:space="preserve">%, mientras que el empleo </w:t>
      </w:r>
      <w:r>
        <w:rPr>
          <w:rFonts w:cs="Calibri"/>
          <w:lang w:val="es-SV"/>
        </w:rPr>
        <w:t xml:space="preserve">para mujeres en </w:t>
      </w:r>
      <w:r w:rsidRPr="009742C7">
        <w:rPr>
          <w:rFonts w:cs="Calibri"/>
          <w:lang w:val="es-SV"/>
        </w:rPr>
        <w:t xml:space="preserve">un </w:t>
      </w:r>
      <w:r w:rsidR="00D17FE7">
        <w:rPr>
          <w:rFonts w:cs="Calibri"/>
          <w:lang w:val="es-SV"/>
        </w:rPr>
        <w:t>26.8</w:t>
      </w:r>
      <w:r w:rsidRPr="009742C7">
        <w:rPr>
          <w:rFonts w:cs="Calibri"/>
          <w:lang w:val="es-SV"/>
        </w:rPr>
        <w:t>%.</w:t>
      </w:r>
      <w:r>
        <w:rPr>
          <w:rFonts w:cs="Calibri"/>
          <w:lang w:val="es-SV"/>
        </w:rPr>
        <w:t xml:space="preserve"> </w:t>
      </w:r>
    </w:p>
    <w:p w:rsidR="00F34A20" w:rsidRPr="009742C7" w:rsidRDefault="00F34A20" w:rsidP="00F34A20">
      <w:pPr>
        <w:autoSpaceDE w:val="0"/>
        <w:autoSpaceDN w:val="0"/>
        <w:adjustRightInd w:val="0"/>
        <w:spacing w:after="0" w:line="240" w:lineRule="auto"/>
        <w:jc w:val="both"/>
        <w:rPr>
          <w:rFonts w:cs="Calibri"/>
          <w:b/>
          <w:lang w:val="es-SV"/>
        </w:rPr>
      </w:pPr>
      <w:r w:rsidRPr="009742C7">
        <w:rPr>
          <w:rFonts w:cs="Calibri"/>
          <w:b/>
          <w:lang w:val="es-SV"/>
        </w:rPr>
        <w:t>Gráfico 10. Proyecciones de crecimiento del empleo por sexo en la Región Oriental 2015-2025</w:t>
      </w:r>
    </w:p>
    <w:p w:rsidR="00F34A20" w:rsidRPr="009742C7" w:rsidRDefault="00747FCF" w:rsidP="00D17FE7">
      <w:pPr>
        <w:autoSpaceDE w:val="0"/>
        <w:autoSpaceDN w:val="0"/>
        <w:adjustRightInd w:val="0"/>
        <w:spacing w:after="0" w:line="240" w:lineRule="auto"/>
        <w:jc w:val="center"/>
        <w:rPr>
          <w:rFonts w:cs="Calibri"/>
          <w:b/>
          <w:lang w:val="es-SV"/>
        </w:rPr>
      </w:pPr>
      <w:r>
        <w:rPr>
          <w:noProof/>
          <w:lang w:val="es-SV" w:eastAsia="es-SV"/>
        </w:rPr>
        <w:drawing>
          <wp:inline distT="0" distB="0" distL="0" distR="0">
            <wp:extent cx="4379720" cy="2105025"/>
            <wp:effectExtent l="0" t="0" r="1780" b="0"/>
            <wp:docPr id="33" name="グラフ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34A20" w:rsidRPr="00AA5C5A" w:rsidRDefault="00F34A20" w:rsidP="00F34A20">
      <w:pPr>
        <w:autoSpaceDE w:val="0"/>
        <w:autoSpaceDN w:val="0"/>
        <w:adjustRightInd w:val="0"/>
        <w:spacing w:after="0" w:line="240" w:lineRule="auto"/>
        <w:jc w:val="center"/>
        <w:rPr>
          <w:rFonts w:cs="Calibri"/>
          <w:b/>
          <w:i/>
          <w:sz w:val="20"/>
          <w:szCs w:val="20"/>
          <w:lang w:val="es-SV"/>
        </w:rPr>
      </w:pPr>
      <w:r w:rsidRPr="009742C7">
        <w:rPr>
          <w:rFonts w:cs="Calibri"/>
          <w:lang w:val="es-SV"/>
        </w:rPr>
        <w:t xml:space="preserve">Fuente: </w:t>
      </w:r>
      <w:r w:rsidRPr="00AA5C5A">
        <w:rPr>
          <w:rFonts w:cs="Calibri"/>
          <w:b/>
          <w:i/>
          <w:sz w:val="20"/>
          <w:szCs w:val="20"/>
          <w:lang w:val="es-SV"/>
        </w:rPr>
        <w:t>Elaboración propia con base en FMI (2015), BCR (varios años), DIGESTYC (2008).</w:t>
      </w:r>
    </w:p>
    <w:p w:rsidR="00F34A20" w:rsidRDefault="00F34A20" w:rsidP="00F34A20">
      <w:pPr>
        <w:rPr>
          <w:lang w:val="es-SV"/>
        </w:rPr>
      </w:pPr>
      <w:r>
        <w:rPr>
          <w:lang w:val="es-SV"/>
        </w:rPr>
        <w:lastRenderedPageBreak/>
        <w:br w:type="page"/>
      </w:r>
    </w:p>
    <w:p w:rsidR="004D7D21" w:rsidRPr="00315318" w:rsidRDefault="004D7D21" w:rsidP="00CC6A74">
      <w:pPr>
        <w:pStyle w:val="Ttulo3"/>
        <w:rPr>
          <w:b/>
        </w:rPr>
      </w:pPr>
      <w:bookmarkStart w:id="310" w:name="_Toc458154646"/>
      <w:bookmarkStart w:id="311" w:name="_Toc460332968"/>
      <w:r w:rsidRPr="00C41FFD">
        <w:rPr>
          <w:b/>
        </w:rPr>
        <w:lastRenderedPageBreak/>
        <w:t>Marco espacial para la Región Oriental – circuitos logísticos</w:t>
      </w:r>
      <w:r w:rsidR="00CC6A74" w:rsidRPr="00315318">
        <w:rPr>
          <w:b/>
        </w:rPr>
        <w:t xml:space="preserve"> 2015 - 2025</w:t>
      </w:r>
      <w:bookmarkEnd w:id="310"/>
      <w:bookmarkEnd w:id="311"/>
    </w:p>
    <w:p w:rsidR="004D7D21" w:rsidRPr="009742C7" w:rsidRDefault="004D7D21" w:rsidP="004D7D21">
      <w:pPr>
        <w:jc w:val="both"/>
        <w:rPr>
          <w:rFonts w:cs="Calibri"/>
          <w:lang w:val="es-SV"/>
        </w:rPr>
      </w:pPr>
      <w:r w:rsidRPr="009742C7">
        <w:rPr>
          <w:rFonts w:cs="Calibri"/>
          <w:lang w:val="es-SV"/>
        </w:rPr>
        <w:t xml:space="preserve">El desarrollo de la infraestructura logística en la Región Oriental debe ser impulsado </w:t>
      </w:r>
      <w:r w:rsidR="00BC6D56">
        <w:rPr>
          <w:rFonts w:cs="Calibri"/>
          <w:lang w:val="es-SV"/>
        </w:rPr>
        <w:t>de</w:t>
      </w:r>
      <w:r w:rsidRPr="009742C7">
        <w:rPr>
          <w:rFonts w:cs="Calibri"/>
          <w:lang w:val="es-SV"/>
        </w:rPr>
        <w:t xml:space="preserve"> manera coordinada e integrada con las políticas nacionales no solo de desarrollo económico e industrial sino también social y ambiental</w:t>
      </w:r>
      <w:r w:rsidR="00F65258">
        <w:rPr>
          <w:rFonts w:cs="Calibri"/>
          <w:lang w:val="es-SV"/>
        </w:rPr>
        <w:t xml:space="preserve"> teniendo de referencia el Estado del </w:t>
      </w:r>
      <w:r w:rsidRPr="009742C7">
        <w:rPr>
          <w:rFonts w:cs="Calibri"/>
          <w:lang w:val="es-SV"/>
        </w:rPr>
        <w:t xml:space="preserve"> “buen vivir” PQD 2014-2019 especialmente en la Región Oriental donde existe un </w:t>
      </w:r>
      <w:r w:rsidR="00F65258">
        <w:rPr>
          <w:rFonts w:cs="Calibri"/>
          <w:lang w:val="es-SV"/>
        </w:rPr>
        <w:t xml:space="preserve">rezago de </w:t>
      </w:r>
      <w:r w:rsidRPr="009742C7">
        <w:rPr>
          <w:rFonts w:cs="Calibri"/>
          <w:lang w:val="es-SV"/>
        </w:rPr>
        <w:t>inversiones de esta área.  El borrador de la Política Integrada de Movilidad y Logística para el Desarrollo Productivo</w:t>
      </w:r>
      <w:r w:rsidR="00F65258">
        <w:rPr>
          <w:rFonts w:cs="Calibri"/>
          <w:lang w:val="es-SV"/>
        </w:rPr>
        <w:t xml:space="preserve"> </w:t>
      </w:r>
      <w:r w:rsidRPr="009742C7">
        <w:rPr>
          <w:rFonts w:cs="Calibri"/>
          <w:lang w:val="es-SV"/>
        </w:rPr>
        <w:t xml:space="preserve">y la Facilitación del Comercio </w:t>
      </w:r>
      <w:r w:rsidR="00F65258">
        <w:rPr>
          <w:rFonts w:cs="Calibri"/>
          <w:lang w:val="es-SV"/>
        </w:rPr>
        <w:t>elaborada por el MOP</w:t>
      </w:r>
      <w:r w:rsidR="00F65258" w:rsidRPr="009742C7">
        <w:rPr>
          <w:rFonts w:cs="Calibri"/>
          <w:lang w:val="es-SV"/>
        </w:rPr>
        <w:t xml:space="preserve"> </w:t>
      </w:r>
      <w:r w:rsidRPr="009742C7">
        <w:rPr>
          <w:rFonts w:cs="Calibri"/>
          <w:lang w:val="es-SV"/>
        </w:rPr>
        <w:t xml:space="preserve">está </w:t>
      </w:r>
      <w:r w:rsidR="00F65258">
        <w:rPr>
          <w:rFonts w:cs="Calibri"/>
          <w:lang w:val="es-SV"/>
        </w:rPr>
        <w:t>concebida</w:t>
      </w:r>
      <w:r w:rsidR="00F65258" w:rsidRPr="009742C7">
        <w:rPr>
          <w:rFonts w:cs="Calibri"/>
          <w:lang w:val="es-SV"/>
        </w:rPr>
        <w:t xml:space="preserve"> </w:t>
      </w:r>
      <w:r w:rsidR="0096121D" w:rsidRPr="009742C7">
        <w:rPr>
          <w:rFonts w:cs="Calibri"/>
          <w:lang w:val="es-SV"/>
        </w:rPr>
        <w:t>bajo esta lógica</w:t>
      </w:r>
      <w:r w:rsidR="004D73B5">
        <w:rPr>
          <w:rFonts w:cs="Calibri"/>
          <w:lang w:val="es-SV"/>
        </w:rPr>
        <w:t>.</w:t>
      </w:r>
      <w:r w:rsidR="0096121D" w:rsidRPr="009742C7">
        <w:rPr>
          <w:rFonts w:cs="Calibri"/>
          <w:lang w:val="es-SV"/>
        </w:rPr>
        <w:t xml:space="preserve"> </w:t>
      </w:r>
    </w:p>
    <w:p w:rsidR="004D7D21" w:rsidRPr="009742C7" w:rsidRDefault="004D7D21" w:rsidP="004D7D21">
      <w:pPr>
        <w:jc w:val="both"/>
        <w:rPr>
          <w:rFonts w:cs="Calibri"/>
          <w:lang w:val="es-SV"/>
        </w:rPr>
      </w:pPr>
      <w:r w:rsidRPr="009742C7">
        <w:rPr>
          <w:rFonts w:cs="Calibri"/>
          <w:lang w:val="es-SV"/>
        </w:rPr>
        <w:t>A raíz de una serie de análisis documental</w:t>
      </w:r>
      <w:r w:rsidR="00F65258">
        <w:rPr>
          <w:rFonts w:cs="Calibri"/>
          <w:lang w:val="es-SV"/>
        </w:rPr>
        <w:t>es</w:t>
      </w:r>
      <w:r w:rsidRPr="009742C7">
        <w:rPr>
          <w:rFonts w:cs="Calibri"/>
          <w:lang w:val="es-SV"/>
        </w:rPr>
        <w:t>, consultas ciudadanas y entrevistas especializadas con representantes de instituciones gubernamentales y cooperantes se plantea el siguiente escenario de desarrollo de circuito</w:t>
      </w:r>
      <w:r w:rsidR="000D6B1E">
        <w:rPr>
          <w:rFonts w:cs="Calibri"/>
          <w:lang w:val="es-SV"/>
        </w:rPr>
        <w:t>s</w:t>
      </w:r>
      <w:r w:rsidRPr="009742C7">
        <w:rPr>
          <w:rFonts w:cs="Calibri"/>
          <w:lang w:val="es-SV"/>
        </w:rPr>
        <w:t xml:space="preserve"> logístico</w:t>
      </w:r>
      <w:r w:rsidR="000D6B1E">
        <w:rPr>
          <w:rFonts w:cs="Calibri"/>
          <w:lang w:val="es-SV"/>
        </w:rPr>
        <w:t>s</w:t>
      </w:r>
      <w:r w:rsidRPr="009742C7">
        <w:rPr>
          <w:rFonts w:cs="Calibri"/>
          <w:lang w:val="es-SV"/>
        </w:rPr>
        <w:t xml:space="preserve">: </w:t>
      </w:r>
    </w:p>
    <w:p w:rsidR="004D7D21" w:rsidRPr="009742C7" w:rsidRDefault="004D7D21" w:rsidP="004D7D21">
      <w:pPr>
        <w:jc w:val="both"/>
        <w:rPr>
          <w:rFonts w:cs="Calibri"/>
          <w:lang w:val="es-SV"/>
        </w:rPr>
      </w:pPr>
      <w:r w:rsidRPr="009742C7">
        <w:rPr>
          <w:rFonts w:cs="Calibri"/>
          <w:lang w:val="es-SV"/>
        </w:rPr>
        <w:t xml:space="preserve">1) </w:t>
      </w:r>
      <w:r w:rsidRPr="009742C7">
        <w:rPr>
          <w:rFonts w:cs="Calibri"/>
          <w:b/>
          <w:lang w:val="es-SV"/>
        </w:rPr>
        <w:t>Desarrollo en el nivel nacional y regional</w:t>
      </w:r>
      <w:r w:rsidR="00AB27E8" w:rsidRPr="009742C7">
        <w:rPr>
          <w:rFonts w:cs="Calibri"/>
          <w:lang w:val="es-SV"/>
        </w:rPr>
        <w:t xml:space="preserve">: </w:t>
      </w:r>
      <w:r w:rsidR="00721EBE">
        <w:rPr>
          <w:rFonts w:cs="Calibri"/>
          <w:lang w:val="es-SV"/>
        </w:rPr>
        <w:t xml:space="preserve">Debe considerar fortalecer </w:t>
      </w:r>
      <w:r w:rsidRPr="009742C7">
        <w:rPr>
          <w:rFonts w:cs="Calibri"/>
          <w:lang w:val="es-SV"/>
        </w:rPr>
        <w:t xml:space="preserve"> el vínculo entre la Región Oriental y América Central a través de facilitar la integración regional por </w:t>
      </w:r>
      <w:r w:rsidR="00F65258">
        <w:rPr>
          <w:rFonts w:cs="Calibri"/>
          <w:lang w:val="es-SV"/>
        </w:rPr>
        <w:t xml:space="preserve">medio </w:t>
      </w:r>
      <w:r w:rsidRPr="009742C7">
        <w:rPr>
          <w:rFonts w:cs="Calibri"/>
          <w:lang w:val="es-SV"/>
        </w:rPr>
        <w:t>del corredor mesoamericano hacia los Estados Unidos</w:t>
      </w:r>
      <w:r w:rsidR="00F65258">
        <w:rPr>
          <w:rFonts w:cs="Calibri"/>
          <w:lang w:val="es-SV"/>
        </w:rPr>
        <w:t xml:space="preserve">, </w:t>
      </w:r>
      <w:r w:rsidR="00AB27E8">
        <w:rPr>
          <w:rFonts w:cs="Calibri"/>
          <w:lang w:val="es-SV"/>
        </w:rPr>
        <w:t>así</w:t>
      </w:r>
      <w:r w:rsidR="00F65258">
        <w:rPr>
          <w:rFonts w:cs="Calibri"/>
          <w:lang w:val="es-SV"/>
        </w:rPr>
        <w:t xml:space="preserve"> como</w:t>
      </w:r>
      <w:r w:rsidRPr="009742C7">
        <w:rPr>
          <w:rFonts w:cs="Calibri"/>
          <w:lang w:val="es-SV"/>
        </w:rPr>
        <w:t xml:space="preserve"> la unificación de las aduanas fronterizas en el Amatillo con la integración de</w:t>
      </w:r>
      <w:r w:rsidRPr="009742C7">
        <w:rPr>
          <w:rFonts w:cs="Calibri"/>
        </w:rPr>
        <w:t xml:space="preserve"> </w:t>
      </w:r>
      <w:r w:rsidRPr="009742C7">
        <w:rPr>
          <w:rFonts w:cs="Calibri"/>
          <w:lang w:val="es-SV"/>
        </w:rPr>
        <w:t>la aduana marítima que será establecida en el Puerto de la Unión</w:t>
      </w:r>
      <w:r w:rsidR="00AB27E8">
        <w:rPr>
          <w:rFonts w:cs="Calibri"/>
          <w:lang w:val="es-SV"/>
        </w:rPr>
        <w:t xml:space="preserve">; </w:t>
      </w:r>
      <w:r w:rsidR="007A03CD">
        <w:rPr>
          <w:rFonts w:cs="Calibri"/>
          <w:lang w:val="es-SV"/>
        </w:rPr>
        <w:t xml:space="preserve">se estaría consolidando la conectividad vial articulada a San Miguel como el Centro Urbano de mayor Nivel en la Región </w:t>
      </w:r>
      <w:r w:rsidR="007A03CD" w:rsidRPr="00721EBE">
        <w:rPr>
          <w:rFonts w:cs="Calibri"/>
          <w:lang w:val="es-SV"/>
        </w:rPr>
        <w:t>Oriental</w:t>
      </w:r>
      <w:r w:rsidR="00721EBE" w:rsidRPr="00721EBE">
        <w:rPr>
          <w:rFonts w:cs="Calibri"/>
          <w:sz w:val="18"/>
          <w:lang w:val="es-SV"/>
        </w:rPr>
        <w:t xml:space="preserve"> </w:t>
      </w:r>
      <w:r w:rsidR="00721EBE">
        <w:rPr>
          <w:rFonts w:cs="Calibri"/>
          <w:sz w:val="18"/>
          <w:lang w:val="es-SV"/>
        </w:rPr>
        <w:t xml:space="preserve">.- </w:t>
      </w:r>
      <w:r w:rsidR="007A03CD">
        <w:rPr>
          <w:rFonts w:cs="Calibri"/>
          <w:lang w:val="es-SV"/>
        </w:rPr>
        <w:t>P</w:t>
      </w:r>
      <w:r w:rsidRPr="009742C7">
        <w:rPr>
          <w:rFonts w:cs="Calibri"/>
          <w:lang w:val="es-SV"/>
        </w:rPr>
        <w:t>ara ello se proyecta que la</w:t>
      </w:r>
      <w:r w:rsidR="0096121D" w:rsidRPr="009742C7">
        <w:rPr>
          <w:rFonts w:cs="Calibri"/>
          <w:lang w:val="es-SV"/>
        </w:rPr>
        <w:t>s</w:t>
      </w:r>
      <w:r w:rsidRPr="009742C7">
        <w:rPr>
          <w:rFonts w:cs="Calibri"/>
          <w:lang w:val="es-SV"/>
        </w:rPr>
        <w:t xml:space="preserve"> carretera</w:t>
      </w:r>
      <w:r w:rsidR="0096121D" w:rsidRPr="009742C7">
        <w:rPr>
          <w:rFonts w:cs="Calibri"/>
          <w:lang w:val="es-SV"/>
        </w:rPr>
        <w:t>s</w:t>
      </w:r>
      <w:r w:rsidRPr="009742C7">
        <w:rPr>
          <w:rFonts w:cs="Calibri"/>
          <w:lang w:val="es-SV"/>
        </w:rPr>
        <w:t xml:space="preserve"> del litoral </w:t>
      </w:r>
      <w:r w:rsidR="0096121D" w:rsidRPr="009742C7">
        <w:rPr>
          <w:rFonts w:cs="Calibri"/>
          <w:lang w:val="es-SV"/>
        </w:rPr>
        <w:t>y</w:t>
      </w:r>
      <w:r w:rsidR="00AB27E8">
        <w:rPr>
          <w:rFonts w:cs="Calibri"/>
          <w:lang w:val="es-SV"/>
        </w:rPr>
        <w:t xml:space="preserve"> la</w:t>
      </w:r>
      <w:r w:rsidR="0096121D" w:rsidRPr="009742C7">
        <w:rPr>
          <w:rFonts w:cs="Calibri"/>
          <w:lang w:val="es-SV"/>
        </w:rPr>
        <w:t xml:space="preserve"> panamericana </w:t>
      </w:r>
      <w:r w:rsidRPr="009742C7">
        <w:rPr>
          <w:rFonts w:cs="Calibri"/>
          <w:lang w:val="es-SV"/>
        </w:rPr>
        <w:t xml:space="preserve">en el sur </w:t>
      </w:r>
      <w:r w:rsidR="00F65258">
        <w:rPr>
          <w:rFonts w:cs="Calibri"/>
          <w:lang w:val="es-SV"/>
        </w:rPr>
        <w:t xml:space="preserve">y centro, </w:t>
      </w:r>
      <w:r w:rsidR="00AB27E8">
        <w:rPr>
          <w:rFonts w:cs="Calibri"/>
          <w:lang w:val="es-SV"/>
        </w:rPr>
        <w:t>así</w:t>
      </w:r>
      <w:r w:rsidR="00F65258">
        <w:rPr>
          <w:rFonts w:cs="Calibri"/>
          <w:lang w:val="es-SV"/>
        </w:rPr>
        <w:t xml:space="preserve"> como </w:t>
      </w:r>
      <w:r w:rsidRPr="009742C7">
        <w:rPr>
          <w:rFonts w:cs="Calibri"/>
          <w:lang w:val="es-SV"/>
        </w:rPr>
        <w:t xml:space="preserve"> la longitudinal del norte se conviert</w:t>
      </w:r>
      <w:r w:rsidR="00F65258">
        <w:rPr>
          <w:rFonts w:cs="Calibri"/>
          <w:lang w:val="es-SV"/>
        </w:rPr>
        <w:t>a</w:t>
      </w:r>
      <w:r w:rsidRPr="009742C7">
        <w:rPr>
          <w:rFonts w:cs="Calibri"/>
          <w:lang w:val="es-SV"/>
        </w:rPr>
        <w:t xml:space="preserve">n en las carreteras vinculantes </w:t>
      </w:r>
      <w:r w:rsidR="007A03CD">
        <w:rPr>
          <w:rFonts w:cs="Calibri"/>
          <w:lang w:val="es-SV"/>
        </w:rPr>
        <w:t xml:space="preserve">a toda </w:t>
      </w:r>
      <w:r w:rsidRPr="009742C7">
        <w:rPr>
          <w:rFonts w:cs="Calibri"/>
          <w:lang w:val="es-SV"/>
        </w:rPr>
        <w:t>la Región Oriental</w:t>
      </w:r>
      <w:r w:rsidRPr="00AE2C17">
        <w:rPr>
          <w:rFonts w:cs="Calibri"/>
          <w:sz w:val="32"/>
          <w:lang w:val="es-SV"/>
        </w:rPr>
        <w:t xml:space="preserve"> </w:t>
      </w:r>
      <w:r w:rsidR="00721EBE" w:rsidRPr="00AE2C17">
        <w:rPr>
          <w:rFonts w:cs="Calibri"/>
          <w:lang w:val="es-SV"/>
        </w:rPr>
        <w:t>(ver ilustración de mapa de circuitos logísticos)</w:t>
      </w:r>
      <w:r w:rsidR="00721EBE">
        <w:rPr>
          <w:rFonts w:cs="Calibri"/>
          <w:lang w:val="es-SV"/>
        </w:rPr>
        <w:t xml:space="preserve">.- </w:t>
      </w:r>
      <w:r w:rsidR="007A03CD">
        <w:rPr>
          <w:rFonts w:cs="Calibri"/>
          <w:lang w:val="es-SV"/>
        </w:rPr>
        <w:t xml:space="preserve"> y como tal deben estar cumpliendo normativas de resiliencia y resistencia ante los efectos negativos de desastres naturales y cambio climático.</w:t>
      </w:r>
    </w:p>
    <w:p w:rsidR="00DC65B1" w:rsidRPr="00DC65B1" w:rsidRDefault="004D7D21" w:rsidP="0020224D">
      <w:pPr>
        <w:shd w:val="clear" w:color="auto" w:fill="FFFFFF"/>
        <w:jc w:val="both"/>
        <w:rPr>
          <w:rFonts w:cs="Calibri"/>
          <w:lang w:val="es-SV"/>
        </w:rPr>
      </w:pPr>
      <w:r w:rsidRPr="009742C7">
        <w:rPr>
          <w:rFonts w:cs="Calibri"/>
          <w:lang w:val="es-SV"/>
        </w:rPr>
        <w:t xml:space="preserve">2) </w:t>
      </w:r>
      <w:r w:rsidRPr="00DC65B1">
        <w:rPr>
          <w:rFonts w:cs="Calibri"/>
          <w:b/>
          <w:lang w:val="es-SV"/>
        </w:rPr>
        <w:t>Desarrollo en el nivel local:</w:t>
      </w:r>
      <w:r w:rsidRPr="00DC65B1">
        <w:rPr>
          <w:rFonts w:cs="Calibri"/>
          <w:lang w:val="es-SV"/>
        </w:rPr>
        <w:t xml:space="preserve"> </w:t>
      </w:r>
      <w:r w:rsidR="000D6B1E" w:rsidRPr="00DC65B1">
        <w:rPr>
          <w:rFonts w:cs="Calibri"/>
          <w:lang w:val="es-SV"/>
        </w:rPr>
        <w:t>El desarroll</w:t>
      </w:r>
      <w:r w:rsidR="00014D46" w:rsidRPr="00DC65B1">
        <w:rPr>
          <w:rFonts w:cs="Calibri"/>
          <w:lang w:val="es-SV"/>
        </w:rPr>
        <w:t xml:space="preserve">o de circuitos logísticos a nivel local </w:t>
      </w:r>
      <w:r w:rsidRPr="00DC65B1">
        <w:rPr>
          <w:rFonts w:cs="Calibri"/>
          <w:lang w:val="es-SV"/>
        </w:rPr>
        <w:t>debe</w:t>
      </w:r>
      <w:r w:rsidR="00014D46" w:rsidRPr="00DC65B1">
        <w:rPr>
          <w:rFonts w:cs="Calibri"/>
          <w:lang w:val="es-SV"/>
        </w:rPr>
        <w:t xml:space="preserve">n ser impulsado a partir del </w:t>
      </w:r>
      <w:r w:rsidRPr="00DC65B1">
        <w:rPr>
          <w:rFonts w:cs="Calibri"/>
          <w:lang w:val="es-SV"/>
        </w:rPr>
        <w:t xml:space="preserve"> análisis de los impactos socioeconómicos y ambientales que </w:t>
      </w:r>
      <w:r w:rsidR="00014D46" w:rsidRPr="00DC65B1">
        <w:rPr>
          <w:rFonts w:cs="Calibri"/>
          <w:lang w:val="es-SV"/>
        </w:rPr>
        <w:t xml:space="preserve">pueden generarse en los diferentes territorios, es decir </w:t>
      </w:r>
      <w:r w:rsidRPr="00DC65B1">
        <w:rPr>
          <w:rFonts w:cs="Calibri"/>
          <w:lang w:val="es-SV"/>
        </w:rPr>
        <w:t xml:space="preserve">el desarrollo o mejoramiento </w:t>
      </w:r>
      <w:r w:rsidR="00014D46" w:rsidRPr="00DC65B1">
        <w:rPr>
          <w:rFonts w:cs="Calibri"/>
          <w:lang w:val="es-SV"/>
        </w:rPr>
        <w:t>de la infraestructura y conectividad vial se debe analizar de manera integral y no aislada</w:t>
      </w:r>
      <w:r w:rsidRPr="00DC65B1">
        <w:rPr>
          <w:rFonts w:cs="Calibri"/>
          <w:lang w:val="es-SV"/>
        </w:rPr>
        <w:t xml:space="preserve">. </w:t>
      </w:r>
      <w:r w:rsidR="00CD7508">
        <w:rPr>
          <w:rFonts w:cs="Calibri"/>
          <w:lang w:val="es-SV"/>
        </w:rPr>
        <w:t xml:space="preserve"> </w:t>
      </w:r>
      <w:r w:rsidR="00014D46" w:rsidRPr="00DC65B1">
        <w:rPr>
          <w:rFonts w:cs="Calibri"/>
          <w:lang w:val="es-SV"/>
        </w:rPr>
        <w:t>Lo cual requiere hace</w:t>
      </w:r>
      <w:r w:rsidR="00CD7508">
        <w:rPr>
          <w:rFonts w:cs="Calibri"/>
          <w:lang w:val="es-SV"/>
        </w:rPr>
        <w:t>r</w:t>
      </w:r>
      <w:r w:rsidR="00014D46" w:rsidRPr="00DC65B1">
        <w:rPr>
          <w:rFonts w:cs="Calibri"/>
          <w:lang w:val="es-SV"/>
        </w:rPr>
        <w:t xml:space="preserve"> </w:t>
      </w:r>
      <w:r w:rsidRPr="00DC65B1">
        <w:rPr>
          <w:rFonts w:cs="Calibri"/>
          <w:lang w:val="es-SV"/>
        </w:rPr>
        <w:t xml:space="preserve"> </w:t>
      </w:r>
      <w:r w:rsidR="00014D46" w:rsidRPr="00DC65B1">
        <w:rPr>
          <w:rFonts w:cs="Calibri"/>
          <w:lang w:val="es-SV"/>
        </w:rPr>
        <w:t xml:space="preserve">conocer y </w:t>
      </w:r>
      <w:r w:rsidRPr="00DC65B1">
        <w:rPr>
          <w:rFonts w:cs="Calibri"/>
          <w:lang w:val="es-SV"/>
        </w:rPr>
        <w:t xml:space="preserve">analizar </w:t>
      </w:r>
      <w:r w:rsidR="00014D46" w:rsidRPr="00DC65B1">
        <w:rPr>
          <w:rFonts w:cs="Calibri"/>
          <w:lang w:val="es-SV"/>
        </w:rPr>
        <w:t>de manera específica</w:t>
      </w:r>
      <w:r w:rsidRPr="00DC65B1">
        <w:rPr>
          <w:rFonts w:cs="Calibri"/>
          <w:lang w:val="es-SV"/>
        </w:rPr>
        <w:t xml:space="preserve"> los sectores que tengan altos potenciales de desarrollo y que se deben fomentar </w:t>
      </w:r>
      <w:r w:rsidR="00CD7508">
        <w:rPr>
          <w:rFonts w:cs="Calibri"/>
          <w:lang w:val="es-SV"/>
        </w:rPr>
        <w:t xml:space="preserve">principal y </w:t>
      </w:r>
      <w:r w:rsidRPr="00DC65B1">
        <w:rPr>
          <w:rFonts w:cs="Calibri"/>
          <w:lang w:val="es-SV"/>
        </w:rPr>
        <w:t xml:space="preserve">estratégicamente en cada </w:t>
      </w:r>
      <w:r w:rsidR="00DB5816" w:rsidRPr="00DB5816">
        <w:rPr>
          <w:rFonts w:cs="Calibri"/>
          <w:lang w:val="es-SV"/>
        </w:rPr>
        <w:t>al mismo tiempo profundizar el análisis de cobertura y calidad de los servicios sociales y básicos que presentan deficiencias</w:t>
      </w:r>
      <w:r w:rsidR="00DB5816" w:rsidRPr="00DB5816" w:rsidDel="00DB5816">
        <w:rPr>
          <w:rFonts w:cs="Calibri"/>
          <w:lang w:val="es-SV"/>
        </w:rPr>
        <w:t xml:space="preserve"> </w:t>
      </w:r>
      <w:r w:rsidRPr="00DC65B1">
        <w:rPr>
          <w:rFonts w:cs="Calibri"/>
          <w:lang w:val="es-SV"/>
        </w:rPr>
        <w:t xml:space="preserve">y promover </w:t>
      </w:r>
      <w:r w:rsidR="00014D46" w:rsidRPr="00DC65B1">
        <w:rPr>
          <w:rFonts w:cs="Calibri"/>
          <w:lang w:val="es-SV"/>
        </w:rPr>
        <w:t xml:space="preserve">a partir de estos </w:t>
      </w:r>
      <w:r w:rsidRPr="00DC65B1">
        <w:rPr>
          <w:rFonts w:cs="Calibri"/>
          <w:lang w:val="es-SV"/>
        </w:rPr>
        <w:t xml:space="preserve">el desarrollo y mantenimiento de carreteras </w:t>
      </w:r>
      <w:r w:rsidR="00DC65B1" w:rsidRPr="00DC65B1">
        <w:rPr>
          <w:rFonts w:cs="Calibri"/>
          <w:lang w:val="es-SV"/>
        </w:rPr>
        <w:t xml:space="preserve">y caminos </w:t>
      </w:r>
      <w:r w:rsidR="00014D46" w:rsidRPr="00DC65B1">
        <w:rPr>
          <w:rFonts w:cs="Calibri"/>
          <w:lang w:val="es-SV"/>
        </w:rPr>
        <w:t>estratégicas</w:t>
      </w:r>
      <w:r w:rsidR="00DC65B1" w:rsidRPr="00DC65B1">
        <w:rPr>
          <w:rFonts w:cs="Calibri"/>
          <w:lang w:val="es-SV"/>
        </w:rPr>
        <w:t xml:space="preserve"> y reducir así posibles estancamientos para </w:t>
      </w:r>
      <w:r w:rsidR="00DC65B1">
        <w:rPr>
          <w:rFonts w:cs="Calibri"/>
          <w:lang w:val="es-SV"/>
        </w:rPr>
        <w:t>el desarrollo de estos sectores</w:t>
      </w:r>
      <w:r w:rsidR="00CD7508">
        <w:rPr>
          <w:rFonts w:cs="Calibri"/>
          <w:lang w:val="es-SV"/>
        </w:rPr>
        <w:t>.</w:t>
      </w:r>
      <w:r w:rsidR="00DC65B1">
        <w:rPr>
          <w:rFonts w:cs="Calibri"/>
          <w:lang w:val="es-SV"/>
        </w:rPr>
        <w:t xml:space="preserve"> </w:t>
      </w:r>
      <w:r w:rsidR="00CD7508">
        <w:rPr>
          <w:rFonts w:cs="Calibri"/>
          <w:lang w:val="es-SV"/>
        </w:rPr>
        <w:t>E</w:t>
      </w:r>
      <w:r w:rsidR="00DC65B1">
        <w:rPr>
          <w:rFonts w:cs="Calibri"/>
          <w:lang w:val="es-SV"/>
        </w:rPr>
        <w:t xml:space="preserve">s importante también considerar que el desarrollo logístico a nivel local debe ser abordado a partir de discusiones con </w:t>
      </w:r>
      <w:r w:rsidR="00CD7508">
        <w:rPr>
          <w:rFonts w:cs="Calibri"/>
          <w:lang w:val="es-SV"/>
        </w:rPr>
        <w:t xml:space="preserve">los </w:t>
      </w:r>
      <w:r w:rsidR="00DC65B1">
        <w:rPr>
          <w:rFonts w:cs="Calibri"/>
          <w:lang w:val="es-SV"/>
        </w:rPr>
        <w:t>actores clave como el sector privado</w:t>
      </w:r>
      <w:r w:rsidR="00CD7508">
        <w:rPr>
          <w:rFonts w:cs="Calibri"/>
          <w:lang w:val="es-SV"/>
        </w:rPr>
        <w:t xml:space="preserve">, </w:t>
      </w:r>
      <w:r w:rsidR="00DC65B1">
        <w:rPr>
          <w:rFonts w:cs="Calibri"/>
          <w:lang w:val="es-SV"/>
        </w:rPr>
        <w:t>los gobierno</w:t>
      </w:r>
      <w:r w:rsidR="00CD7508">
        <w:rPr>
          <w:rFonts w:cs="Calibri"/>
          <w:lang w:val="es-SV"/>
        </w:rPr>
        <w:t>s</w:t>
      </w:r>
      <w:r w:rsidR="00DC65B1">
        <w:rPr>
          <w:rFonts w:cs="Calibri"/>
          <w:lang w:val="es-SV"/>
        </w:rPr>
        <w:t xml:space="preserve"> locales</w:t>
      </w:r>
      <w:r w:rsidR="00CD7508">
        <w:rPr>
          <w:rFonts w:cs="Calibri"/>
          <w:lang w:val="es-SV"/>
        </w:rPr>
        <w:t xml:space="preserve"> y cooperantes</w:t>
      </w:r>
      <w:r w:rsidR="00DC65B1">
        <w:rPr>
          <w:rFonts w:cs="Calibri"/>
          <w:lang w:val="es-SV"/>
        </w:rPr>
        <w:t xml:space="preserve"> a fin de generar sinergias que puedan complementar la inversión pública prevista para este tipo de desarrollo.</w:t>
      </w:r>
    </w:p>
    <w:p w:rsidR="00DC65B1" w:rsidRPr="00721EBE" w:rsidRDefault="00F65258" w:rsidP="0020224D">
      <w:pPr>
        <w:shd w:val="clear" w:color="auto" w:fill="FFFFFF"/>
        <w:jc w:val="both"/>
        <w:rPr>
          <w:rFonts w:cs="Calibri"/>
          <w:lang w:val="es-SV"/>
        </w:rPr>
      </w:pPr>
      <w:r w:rsidRPr="00721EBE">
        <w:rPr>
          <w:rFonts w:cs="Calibri"/>
          <w:lang w:val="es-SV"/>
        </w:rPr>
        <w:t>Asimismo,</w:t>
      </w:r>
      <w:r w:rsidR="004D7D21" w:rsidRPr="00721EBE">
        <w:rPr>
          <w:rFonts w:cs="Calibri"/>
          <w:lang w:val="es-SV"/>
        </w:rPr>
        <w:t xml:space="preserve"> es importante indicar que, </w:t>
      </w:r>
      <w:r w:rsidR="00DC65B1" w:rsidRPr="00721EBE">
        <w:rPr>
          <w:rFonts w:cs="Calibri"/>
          <w:lang w:val="es-SV"/>
        </w:rPr>
        <w:t xml:space="preserve">el desarrollo logístico </w:t>
      </w:r>
      <w:r w:rsidR="00721EBE" w:rsidRPr="00721EBE">
        <w:rPr>
          <w:rFonts w:cs="Calibri"/>
          <w:lang w:val="es-SV"/>
        </w:rPr>
        <w:t xml:space="preserve">y de conectividad para la </w:t>
      </w:r>
      <w:r w:rsidR="00CD7508">
        <w:rPr>
          <w:rFonts w:cs="Calibri"/>
          <w:lang w:val="es-SV"/>
        </w:rPr>
        <w:t>R</w:t>
      </w:r>
      <w:r w:rsidR="00721EBE" w:rsidRPr="00721EBE">
        <w:rPr>
          <w:rFonts w:cs="Calibri"/>
          <w:lang w:val="es-SV"/>
        </w:rPr>
        <w:t xml:space="preserve">egión </w:t>
      </w:r>
      <w:r w:rsidR="00CD7508">
        <w:rPr>
          <w:rFonts w:cs="Calibri"/>
          <w:lang w:val="es-SV"/>
        </w:rPr>
        <w:t>O</w:t>
      </w:r>
      <w:r w:rsidR="00721EBE" w:rsidRPr="00721EBE">
        <w:rPr>
          <w:rFonts w:cs="Calibri"/>
          <w:lang w:val="es-SV"/>
        </w:rPr>
        <w:t xml:space="preserve">riental </w:t>
      </w:r>
      <w:r w:rsidR="00DC65B1" w:rsidRPr="00721EBE">
        <w:rPr>
          <w:rFonts w:cs="Calibri"/>
          <w:lang w:val="es-SV"/>
        </w:rPr>
        <w:t xml:space="preserve">preferentemente debe considerar y priorizar para la </w:t>
      </w:r>
      <w:r w:rsidR="00CD7508">
        <w:rPr>
          <w:rFonts w:cs="Calibri"/>
          <w:lang w:val="es-SV"/>
        </w:rPr>
        <w:t>R</w:t>
      </w:r>
      <w:r w:rsidR="00DC65B1" w:rsidRPr="00721EBE">
        <w:rPr>
          <w:rFonts w:cs="Calibri"/>
          <w:lang w:val="es-SV"/>
        </w:rPr>
        <w:t xml:space="preserve">egión </w:t>
      </w:r>
      <w:r w:rsidR="00CD7508">
        <w:rPr>
          <w:rFonts w:cs="Calibri"/>
          <w:lang w:val="es-SV"/>
        </w:rPr>
        <w:t>O</w:t>
      </w:r>
      <w:r w:rsidR="00DC65B1" w:rsidRPr="00721EBE">
        <w:rPr>
          <w:rFonts w:cs="Calibri"/>
          <w:lang w:val="es-SV"/>
        </w:rPr>
        <w:t xml:space="preserve">riental el desarrollo de polos productivos que se puedan generar a partir de los </w:t>
      </w:r>
      <w:r w:rsidR="00CD7508">
        <w:rPr>
          <w:rFonts w:cs="Calibri"/>
          <w:lang w:val="es-SV"/>
        </w:rPr>
        <w:t>16</w:t>
      </w:r>
      <w:r w:rsidR="004D7D21" w:rsidRPr="00721EBE">
        <w:rPr>
          <w:rFonts w:cs="Calibri"/>
          <w:lang w:val="es-SV"/>
        </w:rPr>
        <w:t xml:space="preserve"> sectores estratégicos con </w:t>
      </w:r>
      <w:r w:rsidR="00DC65B1" w:rsidRPr="00721EBE">
        <w:rPr>
          <w:rFonts w:cs="Calibri"/>
          <w:lang w:val="es-SV"/>
        </w:rPr>
        <w:t xml:space="preserve">mayores </w:t>
      </w:r>
      <w:r w:rsidR="004D7D21" w:rsidRPr="00721EBE">
        <w:rPr>
          <w:rFonts w:cs="Calibri"/>
          <w:lang w:val="es-SV"/>
        </w:rPr>
        <w:t xml:space="preserve">ventajas comparativos </w:t>
      </w:r>
      <w:r w:rsidR="00DC65B1" w:rsidRPr="00721EBE">
        <w:rPr>
          <w:rFonts w:cs="Calibri"/>
          <w:lang w:val="es-SV"/>
        </w:rPr>
        <w:t xml:space="preserve">a </w:t>
      </w:r>
      <w:r w:rsidR="004D7D21" w:rsidRPr="00721EBE">
        <w:rPr>
          <w:rFonts w:cs="Calibri"/>
          <w:lang w:val="es-SV"/>
        </w:rPr>
        <w:t>nivel mundial identificados en la Política Nacional de Fomento, Diversificación y Transformación Productiva</w:t>
      </w:r>
      <w:r w:rsidR="00DC65B1" w:rsidRPr="00721EBE">
        <w:rPr>
          <w:rStyle w:val="Refdenotaalpie"/>
          <w:rFonts w:cs="Calibri"/>
          <w:lang w:val="es-SV"/>
        </w:rPr>
        <w:footnoteReference w:id="21"/>
      </w:r>
      <w:r w:rsidR="004D7D21" w:rsidRPr="00721EBE">
        <w:rPr>
          <w:rFonts w:cs="Calibri"/>
          <w:lang w:val="es-SV"/>
        </w:rPr>
        <w:t>, especialmente los localizados en el norte de La Unión y Morazán</w:t>
      </w:r>
      <w:r w:rsidR="00DC65B1" w:rsidRPr="00721EBE">
        <w:rPr>
          <w:rFonts w:cs="Calibri"/>
          <w:lang w:val="es-SV"/>
        </w:rPr>
        <w:t>.</w:t>
      </w:r>
    </w:p>
    <w:p w:rsidR="004D7D21" w:rsidRPr="009742C7" w:rsidRDefault="00721EBE" w:rsidP="0020224D">
      <w:pPr>
        <w:shd w:val="clear" w:color="auto" w:fill="FFFFFF"/>
        <w:jc w:val="both"/>
        <w:rPr>
          <w:rFonts w:cs="Calibri"/>
          <w:lang w:val="es-SV"/>
        </w:rPr>
      </w:pPr>
      <w:r w:rsidRPr="00721EBE">
        <w:rPr>
          <w:rFonts w:cs="Calibri"/>
          <w:lang w:val="es-SV"/>
        </w:rPr>
        <w:lastRenderedPageBreak/>
        <w:t xml:space="preserve">Así mismos estos circuitos deben considerar de manera permanente y sostenible un plan de mantenimiento y mejora </w:t>
      </w:r>
      <w:r w:rsidR="004D7D21" w:rsidRPr="00721EBE">
        <w:rPr>
          <w:rFonts w:cs="Calibri"/>
          <w:lang w:val="es-SV"/>
        </w:rPr>
        <w:t xml:space="preserve">de las carreteras interdepartamentales e intermunicipales, principalmente en los municipios de la zona norte, lo cual también va a ser beneficio para los sectores </w:t>
      </w:r>
      <w:r w:rsidRPr="00721EBE">
        <w:rPr>
          <w:rFonts w:cs="Calibri"/>
          <w:lang w:val="es-SV"/>
        </w:rPr>
        <w:t>productivos de estas zonas y de impacto también para para  mejorar el acceso a servicios de salud y educación para la gente en estos departamentos.</w:t>
      </w:r>
    </w:p>
    <w:p w:rsidR="004D7D21" w:rsidRPr="009742C7" w:rsidRDefault="004D7D21" w:rsidP="004D7D21">
      <w:pPr>
        <w:rPr>
          <w:rFonts w:cs="Calibri"/>
          <w:b/>
          <w:lang w:val="es-SV"/>
        </w:rPr>
      </w:pPr>
      <w:r w:rsidRPr="009742C7">
        <w:rPr>
          <w:rFonts w:cs="Calibri"/>
          <w:b/>
          <w:lang w:val="es-SV"/>
        </w:rPr>
        <w:t>Gráfico 1</w:t>
      </w:r>
      <w:r w:rsidR="00391BBB" w:rsidRPr="009742C7">
        <w:rPr>
          <w:rFonts w:cs="Calibri"/>
          <w:b/>
          <w:lang w:val="es-SV"/>
        </w:rPr>
        <w:t>1</w:t>
      </w:r>
      <w:r w:rsidRPr="009742C7">
        <w:rPr>
          <w:rFonts w:cs="Calibri"/>
          <w:b/>
          <w:lang w:val="es-SV"/>
        </w:rPr>
        <w:t>. Proyección de circuito logístico vial en la Región Oriental 2015-2019</w:t>
      </w:r>
      <w:r w:rsidRPr="009742C7">
        <w:rPr>
          <w:rFonts w:cs="Calibri"/>
        </w:rPr>
        <w:t xml:space="preserve"> </w:t>
      </w:r>
    </w:p>
    <w:p w:rsidR="004D7D21" w:rsidRDefault="005F72C5" w:rsidP="004D7D21">
      <w:pPr>
        <w:jc w:val="center"/>
        <w:rPr>
          <w:rFonts w:cs="Calibri"/>
          <w:color w:val="000000"/>
          <w:lang w:val="es-SV"/>
        </w:rPr>
      </w:pPr>
      <w:r>
        <w:rPr>
          <w:noProof/>
          <w:lang w:val="es-SV" w:eastAsia="es-SV"/>
        </w:rPr>
        <mc:AlternateContent>
          <mc:Choice Requires="wps">
            <w:drawing>
              <wp:anchor distT="0" distB="0" distL="114300" distR="114300" simplePos="0" relativeHeight="251663872" behindDoc="0" locked="0" layoutInCell="1" allowOverlap="1">
                <wp:simplePos x="0" y="0"/>
                <wp:positionH relativeFrom="column">
                  <wp:posOffset>3987165</wp:posOffset>
                </wp:positionH>
                <wp:positionV relativeFrom="paragraph">
                  <wp:posOffset>1436370</wp:posOffset>
                </wp:positionV>
                <wp:extent cx="114300" cy="104775"/>
                <wp:effectExtent l="0" t="0" r="19050" b="28575"/>
                <wp:wrapNone/>
                <wp:docPr id="43"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4775"/>
                        </a:xfrm>
                        <a:prstGeom prst="ellipse">
                          <a:avLst/>
                        </a:prstGeom>
                        <a:solidFill>
                          <a:srgbClr val="58B6C0"/>
                        </a:solid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21" o:spid="_x0000_s1026" style="position:absolute;margin-left:313.95pt;margin-top:113.1pt;width:9pt;height: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" fillcolor="#58b6c0" strokecolor="#236b88" strokeweight="1pt">
                <v:stroke joinstyle="miter"/>
                <v:path arrowok="t"/>
              </v:oval>
            </w:pict>
          </mc:Fallback>
        </mc:AlternateContent>
      </w:r>
      <w:r w:rsidR="00747FCF">
        <w:rPr>
          <w:rFonts w:cs="Calibri"/>
          <w:noProof/>
          <w:lang w:val="es-SV" w:eastAsia="es-SV"/>
        </w:rPr>
        <w:drawing>
          <wp:inline distT="0" distB="0" distL="0" distR="0">
            <wp:extent cx="4438650" cy="2105025"/>
            <wp:effectExtent l="19050" t="19050" r="19050" b="28575"/>
            <wp:docPr id="3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56" cstate="print"/>
                    <a:srcRect/>
                    <a:stretch>
                      <a:fillRect/>
                    </a:stretch>
                  </pic:blipFill>
                  <pic:spPr bwMode="auto">
                    <a:xfrm>
                      <a:off x="0" y="0"/>
                      <a:ext cx="4438650" cy="2105025"/>
                    </a:xfrm>
                    <a:prstGeom prst="rect">
                      <a:avLst/>
                    </a:prstGeom>
                    <a:noFill/>
                    <a:ln w="9525" cmpd="sng">
                      <a:solidFill>
                        <a:srgbClr val="000000"/>
                      </a:solidFill>
                      <a:miter lim="800000"/>
                      <a:headEnd/>
                      <a:tailEnd/>
                    </a:ln>
                    <a:effectLst/>
                  </pic:spPr>
                </pic:pic>
              </a:graphicData>
            </a:graphic>
          </wp:inline>
        </w:drawing>
      </w:r>
    </w:p>
    <w:p w:rsidR="00721EBE" w:rsidRPr="00721EBE" w:rsidRDefault="00721EBE" w:rsidP="00721EBE">
      <w:pPr>
        <w:spacing w:after="0"/>
        <w:rPr>
          <w:rFonts w:cs="Calibri"/>
          <w:sz w:val="16"/>
          <w:lang w:val="es-SV" w:eastAsia="ja-JP"/>
        </w:rPr>
      </w:pPr>
      <w:r w:rsidRPr="00721EBE">
        <w:rPr>
          <w:rFonts w:cs="Calibri"/>
          <w:color w:val="000000"/>
          <w:sz w:val="16"/>
          <w:lang w:val="es-SV"/>
        </w:rPr>
        <w:t>Fuente: Elaboración propia</w:t>
      </w:r>
      <w:r w:rsidRPr="00721EBE">
        <w:rPr>
          <w:rFonts w:cs="Calibri"/>
          <w:sz w:val="16"/>
        </w:rPr>
        <w:t xml:space="preserve"> </w:t>
      </w:r>
      <w:r w:rsidRPr="00721EBE">
        <w:rPr>
          <w:rFonts w:cs="Calibri"/>
          <w:color w:val="000000"/>
          <w:sz w:val="16"/>
          <w:lang w:val="es-SV"/>
        </w:rPr>
        <w:t>en base de datos de la Comisión Ejecut</w:t>
      </w:r>
      <w:r>
        <w:rPr>
          <w:rFonts w:cs="Calibri"/>
          <w:color w:val="000000"/>
          <w:sz w:val="16"/>
          <w:lang w:val="es-SV"/>
        </w:rPr>
        <w:t xml:space="preserve">iva del Proyecto Mesoamericano </w:t>
      </w:r>
    </w:p>
    <w:p w:rsidR="003F3EDC" w:rsidRPr="00942CF5" w:rsidRDefault="003F3EDC" w:rsidP="00942CF5">
      <w:pPr>
        <w:pStyle w:val="Ttulo2"/>
        <w:rPr>
          <w:b/>
        </w:rPr>
      </w:pPr>
      <w:bookmarkStart w:id="312" w:name="_Toc458154647"/>
      <w:bookmarkStart w:id="313" w:name="_Toc460332969"/>
      <w:r w:rsidRPr="00942CF5">
        <w:rPr>
          <w:b/>
        </w:rPr>
        <w:t>Visión de Desarrollo de la Región Oriental</w:t>
      </w:r>
      <w:bookmarkEnd w:id="312"/>
      <w:bookmarkEnd w:id="313"/>
      <w:r w:rsidRPr="00942CF5">
        <w:rPr>
          <w:b/>
        </w:rPr>
        <w:t xml:space="preserve"> </w:t>
      </w:r>
    </w:p>
    <w:p w:rsidR="003D50FF" w:rsidRPr="00CA13C1" w:rsidRDefault="003D50FF" w:rsidP="003D50FF">
      <w:pPr>
        <w:spacing w:after="0" w:line="240" w:lineRule="auto"/>
        <w:jc w:val="both"/>
        <w:rPr>
          <w:rFonts w:cs="Calibri"/>
          <w:lang w:val="es-SV"/>
        </w:rPr>
      </w:pPr>
      <w:r w:rsidRPr="009742C7">
        <w:rPr>
          <w:rFonts w:cs="Calibri"/>
          <w:lang w:val="es-SV"/>
        </w:rPr>
        <w:t xml:space="preserve">Tomando de base la </w:t>
      </w:r>
      <w:r w:rsidR="00AA5C5A" w:rsidRPr="009742C7">
        <w:rPr>
          <w:rFonts w:cs="Calibri"/>
          <w:lang w:val="es-SV"/>
        </w:rPr>
        <w:t xml:space="preserve">visión </w:t>
      </w:r>
      <w:r w:rsidR="00AA5C5A">
        <w:rPr>
          <w:rFonts w:cs="Calibri"/>
          <w:lang w:val="es-SV"/>
        </w:rPr>
        <w:t>territorial</w:t>
      </w:r>
      <w:r w:rsidR="001B6DB2" w:rsidRPr="009742C7">
        <w:rPr>
          <w:rFonts w:cs="Calibri"/>
          <w:lang w:val="es-SV"/>
        </w:rPr>
        <w:t xml:space="preserve"> planteada en el PQD 2014 -2019</w:t>
      </w:r>
      <w:r w:rsidR="00FA3F54" w:rsidRPr="009742C7">
        <w:rPr>
          <w:rFonts w:cs="Calibri"/>
          <w:lang w:val="es-SV"/>
        </w:rPr>
        <w:t xml:space="preserve">, </w:t>
      </w:r>
      <w:r w:rsidRPr="009742C7">
        <w:rPr>
          <w:rFonts w:cs="Calibri"/>
          <w:lang w:val="es-SV"/>
        </w:rPr>
        <w:t>los result</w:t>
      </w:r>
      <w:r w:rsidR="001B6DB2" w:rsidRPr="009742C7">
        <w:rPr>
          <w:rFonts w:cs="Calibri"/>
          <w:lang w:val="es-SV"/>
        </w:rPr>
        <w:t>ados del análisis causal</w:t>
      </w:r>
      <w:r w:rsidR="00FA3F54" w:rsidRPr="009742C7">
        <w:rPr>
          <w:rFonts w:cs="Calibri"/>
          <w:lang w:val="es-SV"/>
        </w:rPr>
        <w:t xml:space="preserve"> y la proyección de desarrollo de la Región Oriental </w:t>
      </w:r>
      <w:r w:rsidR="000068F4">
        <w:rPr>
          <w:rFonts w:cs="Calibri"/>
          <w:lang w:val="es-SV"/>
        </w:rPr>
        <w:t xml:space="preserve">descrita </w:t>
      </w:r>
      <w:r w:rsidR="00A25709">
        <w:rPr>
          <w:rFonts w:cs="Calibri"/>
          <w:lang w:val="es-SV"/>
        </w:rPr>
        <w:t>en los capítulos anteriores</w:t>
      </w:r>
      <w:r w:rsidRPr="009742C7">
        <w:rPr>
          <w:rFonts w:cs="Calibri"/>
          <w:lang w:val="es-SV"/>
        </w:rPr>
        <w:t xml:space="preserve">, </w:t>
      </w:r>
      <w:r w:rsidR="00E858E3">
        <w:rPr>
          <w:rFonts w:cs="Calibri"/>
          <w:lang w:val="es-SV"/>
        </w:rPr>
        <w:t xml:space="preserve">el Plan Maestro de </w:t>
      </w:r>
      <w:r w:rsidR="00765F17">
        <w:rPr>
          <w:rFonts w:cs="Calibri"/>
          <w:lang w:val="es-SV"/>
        </w:rPr>
        <w:t>D</w:t>
      </w:r>
      <w:r w:rsidR="00E858E3">
        <w:rPr>
          <w:rFonts w:cs="Calibri"/>
          <w:lang w:val="es-SV"/>
        </w:rPr>
        <w:t xml:space="preserve">esarrollo </w:t>
      </w:r>
      <w:r w:rsidR="00AA5C5A" w:rsidRPr="009742C7">
        <w:rPr>
          <w:rFonts w:cs="Calibri"/>
          <w:lang w:val="es-SV"/>
        </w:rPr>
        <w:t>define</w:t>
      </w:r>
      <w:r w:rsidRPr="009742C7">
        <w:rPr>
          <w:rFonts w:cs="Calibri"/>
          <w:lang w:val="es-SV"/>
        </w:rPr>
        <w:t xml:space="preserve"> la </w:t>
      </w:r>
      <w:r w:rsidRPr="009742C7">
        <w:rPr>
          <w:rFonts w:cs="Calibri"/>
          <w:b/>
          <w:lang w:val="es-SV"/>
        </w:rPr>
        <w:t>visión de desarrollo</w:t>
      </w:r>
      <w:r w:rsidR="000068F4">
        <w:rPr>
          <w:rFonts w:cs="Calibri"/>
          <w:b/>
          <w:lang w:val="es-SV"/>
        </w:rPr>
        <w:t xml:space="preserve"> </w:t>
      </w:r>
      <w:r w:rsidRPr="009742C7">
        <w:rPr>
          <w:rFonts w:cs="Calibri"/>
          <w:b/>
          <w:lang w:val="es-SV"/>
        </w:rPr>
        <w:t>para la Región Oriental</w:t>
      </w:r>
      <w:r w:rsidR="00E858E3">
        <w:rPr>
          <w:rFonts w:cs="Calibri"/>
          <w:b/>
          <w:lang w:val="es-SV"/>
        </w:rPr>
        <w:t xml:space="preserve"> </w:t>
      </w:r>
      <w:r w:rsidR="00E858E3" w:rsidRPr="00CA13C1">
        <w:rPr>
          <w:rFonts w:cs="Calibri"/>
          <w:lang w:val="es-SV"/>
        </w:rPr>
        <w:t>tal como  sigue:</w:t>
      </w:r>
    </w:p>
    <w:p w:rsidR="003D50FF" w:rsidRPr="009742C7" w:rsidRDefault="005F72C5" w:rsidP="003D50FF">
      <w:pPr>
        <w:spacing w:after="0" w:line="240" w:lineRule="auto"/>
        <w:jc w:val="both"/>
        <w:rPr>
          <w:rFonts w:cs="Calibri"/>
          <w:lang w:val="es-SV"/>
        </w:rPr>
      </w:pPr>
      <w:r>
        <w:rPr>
          <w:noProof/>
          <w:lang w:val="es-SV" w:eastAsia="es-SV"/>
        </w:rPr>
        <mc:AlternateContent>
          <mc:Choice Requires="wps">
            <w:drawing>
              <wp:anchor distT="0" distB="0" distL="114300" distR="114300" simplePos="0" relativeHeight="251637248" behindDoc="0" locked="0" layoutInCell="1" allowOverlap="1">
                <wp:simplePos x="0" y="0"/>
                <wp:positionH relativeFrom="column">
                  <wp:posOffset>13970</wp:posOffset>
                </wp:positionH>
                <wp:positionV relativeFrom="paragraph">
                  <wp:posOffset>100965</wp:posOffset>
                </wp:positionV>
                <wp:extent cx="5447030" cy="869315"/>
                <wp:effectExtent l="0" t="0" r="20320" b="26035"/>
                <wp:wrapNone/>
                <wp:docPr id="464" name="Rectángulo redondeado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7030" cy="869315"/>
                        </a:xfrm>
                        <a:prstGeom prst="roundRect">
                          <a:avLst/>
                        </a:prstGeom>
                        <a:solidFill>
                          <a:sysClr val="window" lastClr="FFFFFF"/>
                        </a:solidFill>
                        <a:ln w="12700" cap="flat" cmpd="sng" algn="ctr">
                          <a:solidFill>
                            <a:srgbClr val="3494BA"/>
                          </a:solidFill>
                          <a:prstDash val="solid"/>
                          <a:miter lim="800000"/>
                        </a:ln>
                        <a:effectLst/>
                      </wps:spPr>
                      <wps:txbx>
                        <w:txbxContent>
                          <w:p w:rsidR="009D27A1" w:rsidRPr="0020224D" w:rsidRDefault="009D27A1" w:rsidP="00721EBE">
                            <w:pPr>
                              <w:spacing w:after="0" w:line="240" w:lineRule="auto"/>
                              <w:jc w:val="center"/>
                              <w:rPr>
                                <w:rFonts w:cs="Calibri"/>
                                <w:b/>
                                <w:i/>
                                <w:color w:val="FF0000"/>
                                <w:lang w:val="es-SV"/>
                              </w:rPr>
                            </w:pPr>
                            <w:r w:rsidRPr="0020224D">
                              <w:rPr>
                                <w:rFonts w:cs="Calibri"/>
                                <w:b/>
                                <w:i/>
                                <w:color w:val="FF0000"/>
                                <w:lang w:val="es-SV"/>
                              </w:rPr>
                              <w:t>Una región productiva, educada, segura e incluyente, con un tejido social e institucional cohesionado y coordinada, haciendo uso sostenible y sustentable de sus recursos naturales, en dónde cada uno de sus habitantes y territorios se convierta en sujetos de su propio desarrollo que aportan al progreso de la región y del país en general.</w:t>
                            </w:r>
                          </w:p>
                          <w:p w:rsidR="009D27A1" w:rsidRPr="00C71F09" w:rsidRDefault="009D27A1" w:rsidP="00721E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675" o:spid="_x0000_s1066" style="position:absolute;left:0;text-align:left;margin-left:1.1pt;margin-top:7.95pt;width:428.9pt;height:68.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" fillcolor="window" strokecolor="#3494ba" strokeweight="1pt">
                <v:stroke joinstyle="miter"/>
                <v:path arrowok="t"/>
                <v:textbox>
                  <w:txbxContent>
                    <w:p w:rsidR="009D27A1" w:rsidRPr="0020224D" w:rsidRDefault="009D27A1" w:rsidP="00721EBE">
                      <w:pPr>
                        <w:spacing w:after="0" w:line="240" w:lineRule="auto"/>
                        <w:jc w:val="center"/>
                        <w:rPr>
                          <w:rFonts w:cs="Calibri"/>
                          <w:b/>
                          <w:i/>
                          <w:color w:val="FF0000"/>
                          <w:lang w:val="es-SV"/>
                        </w:rPr>
                      </w:pPr>
                      <w:r w:rsidRPr="0020224D">
                        <w:rPr>
                          <w:rFonts w:cs="Calibri"/>
                          <w:b/>
                          <w:i/>
                          <w:color w:val="FF0000"/>
                          <w:lang w:val="es-SV"/>
                        </w:rPr>
                        <w:t>Una región productiva, educada, segura e incluyente, con un tejido social e institucional cohesionado y coordinada, haciendo uso sostenible y sustentable de sus recursos naturales, en dónde cada uno de sus habitantes y territorios se convierta en sujetos de su propio desarrollo que aportan al progreso de la región y del país en general.</w:t>
                      </w:r>
                    </w:p>
                    <w:p w:rsidR="009D27A1" w:rsidRPr="00C71F09" w:rsidRDefault="009D27A1" w:rsidP="00721EBE">
                      <w:pPr>
                        <w:jc w:val="center"/>
                      </w:pPr>
                    </w:p>
                  </w:txbxContent>
                </v:textbox>
              </v:roundrect>
            </w:pict>
          </mc:Fallback>
        </mc:AlternateContent>
      </w:r>
    </w:p>
    <w:p w:rsidR="003D50FF" w:rsidRPr="009742C7" w:rsidRDefault="003D50FF" w:rsidP="003D50FF">
      <w:pPr>
        <w:spacing w:after="0" w:line="240" w:lineRule="auto"/>
        <w:jc w:val="both"/>
        <w:rPr>
          <w:rFonts w:cs="Calibri"/>
          <w:lang w:val="es-SV"/>
        </w:rPr>
      </w:pPr>
    </w:p>
    <w:p w:rsidR="003D50FF" w:rsidRPr="009742C7" w:rsidRDefault="003D50FF" w:rsidP="003D50FF">
      <w:pPr>
        <w:spacing w:after="0" w:line="240" w:lineRule="auto"/>
        <w:jc w:val="both"/>
        <w:rPr>
          <w:rFonts w:cs="Calibri"/>
          <w:b/>
          <w:lang w:val="es-SV"/>
        </w:rPr>
      </w:pPr>
    </w:p>
    <w:p w:rsidR="003D50FF" w:rsidRPr="009742C7" w:rsidRDefault="003D50FF" w:rsidP="003D50FF">
      <w:pPr>
        <w:spacing w:after="0" w:line="240" w:lineRule="auto"/>
        <w:jc w:val="both"/>
        <w:rPr>
          <w:rFonts w:cs="Calibri"/>
          <w:b/>
          <w:lang w:val="es-SV"/>
        </w:rPr>
      </w:pPr>
    </w:p>
    <w:p w:rsidR="003D50FF" w:rsidRPr="009742C7" w:rsidRDefault="003D50FF" w:rsidP="003D50FF">
      <w:pPr>
        <w:spacing w:after="0" w:line="240" w:lineRule="auto"/>
        <w:jc w:val="both"/>
        <w:rPr>
          <w:rFonts w:cs="Calibri"/>
          <w:b/>
          <w:lang w:val="es-SV"/>
        </w:rPr>
      </w:pPr>
    </w:p>
    <w:p w:rsidR="003D50FF" w:rsidRPr="009742C7" w:rsidRDefault="003D50FF" w:rsidP="003D50FF">
      <w:pPr>
        <w:spacing w:after="0" w:line="240" w:lineRule="auto"/>
        <w:jc w:val="both"/>
        <w:rPr>
          <w:rFonts w:cs="Calibri"/>
          <w:b/>
          <w:lang w:val="es-SV"/>
        </w:rPr>
      </w:pPr>
    </w:p>
    <w:p w:rsidR="003D50FF" w:rsidRPr="009742C7" w:rsidRDefault="00AA5C5A" w:rsidP="00CA13C1">
      <w:pPr>
        <w:spacing w:line="276" w:lineRule="auto"/>
        <w:jc w:val="both"/>
        <w:rPr>
          <w:rFonts w:cs="Calibri"/>
          <w:bCs/>
          <w:lang w:val="es-SV"/>
        </w:rPr>
      </w:pPr>
      <w:r>
        <w:rPr>
          <w:rFonts w:cs="Calibri"/>
          <w:bCs/>
          <w:lang w:val="es-SV"/>
        </w:rPr>
        <w:t xml:space="preserve">Con </w:t>
      </w:r>
      <w:r w:rsidRPr="009742C7">
        <w:rPr>
          <w:rFonts w:cs="Calibri"/>
          <w:bCs/>
          <w:lang w:val="es-SV"/>
        </w:rPr>
        <w:t>base</w:t>
      </w:r>
      <w:r w:rsidR="003D50FF" w:rsidRPr="009742C7">
        <w:rPr>
          <w:rFonts w:cs="Calibri"/>
          <w:bCs/>
          <w:lang w:val="es-SV"/>
        </w:rPr>
        <w:t xml:space="preserve"> </w:t>
      </w:r>
      <w:r w:rsidR="000068F4">
        <w:rPr>
          <w:rFonts w:cs="Calibri"/>
          <w:bCs/>
          <w:lang w:val="es-SV"/>
        </w:rPr>
        <w:t xml:space="preserve"> a</w:t>
      </w:r>
      <w:r w:rsidR="00CA13C1">
        <w:rPr>
          <w:rFonts w:cs="Calibri"/>
          <w:bCs/>
          <w:lang w:val="es-SV"/>
        </w:rPr>
        <w:t xml:space="preserve"> esta visión</w:t>
      </w:r>
      <w:r w:rsidR="003D50FF" w:rsidRPr="009742C7">
        <w:rPr>
          <w:rFonts w:cs="Calibri"/>
          <w:bCs/>
          <w:lang w:val="es-SV"/>
        </w:rPr>
        <w:t xml:space="preserve"> </w:t>
      </w:r>
      <w:r w:rsidR="003A7BA2">
        <w:rPr>
          <w:rFonts w:cs="Calibri"/>
          <w:bCs/>
          <w:lang w:val="es-SV"/>
        </w:rPr>
        <w:t xml:space="preserve">y retomando las </w:t>
      </w:r>
      <w:r w:rsidR="00765F17">
        <w:rPr>
          <w:rFonts w:cs="Calibri"/>
          <w:bCs/>
          <w:lang w:val="es-SV"/>
        </w:rPr>
        <w:t xml:space="preserve">seis </w:t>
      </w:r>
      <w:r w:rsidR="003A7BA2">
        <w:rPr>
          <w:rFonts w:cs="Calibri"/>
          <w:bCs/>
          <w:lang w:val="es-SV"/>
        </w:rPr>
        <w:t>dimensiones del desarrollo para la Región Oriental</w:t>
      </w:r>
      <w:r w:rsidR="00AB2C66">
        <w:rPr>
          <w:rFonts w:cs="Calibri"/>
          <w:bCs/>
          <w:lang w:val="es-SV"/>
        </w:rPr>
        <w:t xml:space="preserve">, </w:t>
      </w:r>
      <w:r w:rsidR="003D50FF" w:rsidRPr="009742C7">
        <w:rPr>
          <w:rFonts w:cs="Calibri"/>
          <w:bCs/>
          <w:lang w:val="es-SV"/>
        </w:rPr>
        <w:t xml:space="preserve">se han </w:t>
      </w:r>
      <w:r w:rsidR="003A7BA2">
        <w:rPr>
          <w:rFonts w:cs="Calibri"/>
          <w:bCs/>
          <w:lang w:val="es-SV"/>
        </w:rPr>
        <w:t xml:space="preserve">definidos </w:t>
      </w:r>
      <w:r w:rsidR="00AB2C66">
        <w:rPr>
          <w:rFonts w:cs="Calibri"/>
          <w:bCs/>
          <w:lang w:val="es-SV"/>
        </w:rPr>
        <w:t xml:space="preserve">el </w:t>
      </w:r>
      <w:r w:rsidR="003A7BA2">
        <w:rPr>
          <w:rFonts w:cs="Calibri"/>
          <w:bCs/>
          <w:lang w:val="es-SV"/>
        </w:rPr>
        <w:t>objetivo general y específicos</w:t>
      </w:r>
      <w:r w:rsidR="00CA13C1">
        <w:rPr>
          <w:rFonts w:cs="Calibri"/>
          <w:bCs/>
          <w:lang w:val="es-SV"/>
        </w:rPr>
        <w:t>,  considerando que estas dimensiones deben ser</w:t>
      </w:r>
      <w:r w:rsidR="00725FC8">
        <w:rPr>
          <w:rFonts w:cs="Calibri"/>
          <w:bCs/>
          <w:lang w:val="es-SV"/>
        </w:rPr>
        <w:t xml:space="preserve"> concebidas</w:t>
      </w:r>
      <w:r w:rsidR="00CA13C1">
        <w:rPr>
          <w:rFonts w:cs="Calibri"/>
          <w:bCs/>
          <w:lang w:val="es-SV"/>
        </w:rPr>
        <w:t xml:space="preserve"> de manera integral </w:t>
      </w:r>
      <w:r w:rsidR="00B02982">
        <w:rPr>
          <w:rFonts w:cs="Calibri"/>
          <w:bCs/>
          <w:lang w:val="es-SV"/>
        </w:rPr>
        <w:t>y con</w:t>
      </w:r>
      <w:r w:rsidR="00CA13C1">
        <w:rPr>
          <w:rFonts w:cs="Calibri"/>
          <w:bCs/>
          <w:lang w:val="es-SV"/>
        </w:rPr>
        <w:t xml:space="preserve"> interrelación directa e indirecta </w:t>
      </w:r>
      <w:r w:rsidR="00B02982">
        <w:rPr>
          <w:rFonts w:cs="Calibri"/>
          <w:bCs/>
          <w:lang w:val="es-SV"/>
        </w:rPr>
        <w:t xml:space="preserve">entre ellas </w:t>
      </w:r>
      <w:r w:rsidR="00CA13C1">
        <w:rPr>
          <w:rFonts w:cs="Calibri"/>
          <w:bCs/>
          <w:lang w:val="es-SV"/>
        </w:rPr>
        <w:t>que impact</w:t>
      </w:r>
      <w:r w:rsidR="00725FC8">
        <w:rPr>
          <w:rFonts w:cs="Calibri"/>
          <w:bCs/>
          <w:lang w:val="es-SV"/>
        </w:rPr>
        <w:t>en</w:t>
      </w:r>
      <w:r w:rsidR="00CA13C1">
        <w:rPr>
          <w:rFonts w:cs="Calibri"/>
          <w:bCs/>
          <w:lang w:val="es-SV"/>
        </w:rPr>
        <w:t xml:space="preserve"> de manera progresiva en los territorios de manera diferenciada según </w:t>
      </w:r>
      <w:r w:rsidR="00B02982">
        <w:rPr>
          <w:rFonts w:cs="Calibri"/>
          <w:bCs/>
          <w:lang w:val="es-SV"/>
        </w:rPr>
        <w:t xml:space="preserve">las características propias de cada </w:t>
      </w:r>
      <w:r w:rsidR="00725FC8">
        <w:rPr>
          <w:rFonts w:cs="Calibri"/>
          <w:bCs/>
          <w:lang w:val="es-SV"/>
        </w:rPr>
        <w:t xml:space="preserve">uno de los cuatro </w:t>
      </w:r>
      <w:r w:rsidR="00B02982">
        <w:rPr>
          <w:rFonts w:cs="Calibri"/>
          <w:bCs/>
          <w:lang w:val="es-SV"/>
        </w:rPr>
        <w:t>departamento</w:t>
      </w:r>
      <w:r w:rsidR="00725FC8">
        <w:rPr>
          <w:rFonts w:cs="Calibri"/>
          <w:bCs/>
          <w:lang w:val="es-SV"/>
        </w:rPr>
        <w:t>s</w:t>
      </w:r>
      <w:r w:rsidR="00CA13C1">
        <w:rPr>
          <w:rFonts w:cs="Calibri"/>
          <w:bCs/>
          <w:lang w:val="es-SV"/>
        </w:rPr>
        <w:t>.</w:t>
      </w:r>
    </w:p>
    <w:p w:rsidR="003D50FF" w:rsidRDefault="003D50FF" w:rsidP="00FD3B10">
      <w:pPr>
        <w:pStyle w:val="Ttulo2"/>
        <w:rPr>
          <w:b/>
        </w:rPr>
      </w:pPr>
      <w:bookmarkStart w:id="314" w:name="_Toc458154648"/>
      <w:bookmarkStart w:id="315" w:name="_Toc460332970"/>
      <w:r w:rsidRPr="00942CF5">
        <w:rPr>
          <w:b/>
        </w:rPr>
        <w:t>Objetivo General</w:t>
      </w:r>
      <w:bookmarkEnd w:id="314"/>
      <w:bookmarkEnd w:id="315"/>
    </w:p>
    <w:p w:rsidR="00AA5C5A" w:rsidRDefault="005F72C5" w:rsidP="00AA5C5A">
      <w:r>
        <w:rPr>
          <w:noProof/>
          <w:lang w:val="es-SV" w:eastAsia="es-SV"/>
        </w:rPr>
        <mc:AlternateContent>
          <mc:Choice Requires="wps">
            <w:drawing>
              <wp:anchor distT="0" distB="0" distL="114300" distR="114300" simplePos="0" relativeHeight="251656704" behindDoc="0" locked="0" layoutInCell="1" allowOverlap="1">
                <wp:simplePos x="0" y="0"/>
                <wp:positionH relativeFrom="column">
                  <wp:posOffset>3810</wp:posOffset>
                </wp:positionH>
                <wp:positionV relativeFrom="paragraph">
                  <wp:posOffset>69215</wp:posOffset>
                </wp:positionV>
                <wp:extent cx="5819775" cy="1038225"/>
                <wp:effectExtent l="0" t="0" r="28575" b="28575"/>
                <wp:wrapNone/>
                <wp:docPr id="463" name="Rectángulo redondeado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1038225"/>
                        </a:xfrm>
                        <a:prstGeom prst="roundRect">
                          <a:avLst/>
                        </a:prstGeom>
                        <a:solidFill>
                          <a:srgbClr val="002060"/>
                        </a:solidFill>
                        <a:ln w="12700" cap="flat" cmpd="sng" algn="ctr">
                          <a:solidFill>
                            <a:srgbClr val="5B9BD5">
                              <a:shade val="50000"/>
                            </a:srgbClr>
                          </a:solidFill>
                          <a:prstDash val="solid"/>
                          <a:miter lim="800000"/>
                        </a:ln>
                        <a:effectLst/>
                      </wps:spPr>
                      <wps:txbx>
                        <w:txbxContent>
                          <w:p w:rsidR="009D27A1" w:rsidRPr="00CE2DBD" w:rsidRDefault="009D27A1" w:rsidP="003D50FF">
                            <w:pPr>
                              <w:rPr>
                                <w:rFonts w:ascii="Arial" w:hAnsi="Arial" w:cs="Arial"/>
                                <w:b/>
                                <w:sz w:val="24"/>
                                <w:lang w:val="es-SV"/>
                              </w:rPr>
                            </w:pPr>
                            <w:r w:rsidRPr="00CE2DBD">
                              <w:rPr>
                                <w:rFonts w:ascii="Arial" w:hAnsi="Arial" w:cs="Arial"/>
                                <w:b/>
                                <w:sz w:val="24"/>
                                <w:lang w:val="es-SV"/>
                              </w:rPr>
                              <w:t>Incrementar el bienestar de la gente mediante la dinamización de la economía para lograr el desarrollo territorial integral, inclusivo y sostenible mediante el aprovechamiento y optimización de las potencialidades propias de la Región Oriental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673" o:spid="_x0000_s1067" style="position:absolute;margin-left:.3pt;margin-top:5.45pt;width:458.25pt;height:8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" fillcolor="#002060" strokecolor="#41719c" strokeweight="1pt">
                <v:stroke joinstyle="miter"/>
                <v:path arrowok="t"/>
                <v:textbox>
                  <w:txbxContent>
                    <w:p w:rsidR="009D27A1" w:rsidRPr="00CE2DBD" w:rsidRDefault="009D27A1" w:rsidP="003D50FF">
                      <w:pPr>
                        <w:rPr>
                          <w:rFonts w:ascii="Arial" w:hAnsi="Arial" w:cs="Arial"/>
                          <w:b/>
                          <w:sz w:val="24"/>
                          <w:lang w:val="es-SV"/>
                        </w:rPr>
                      </w:pPr>
                      <w:r w:rsidRPr="00CE2DBD">
                        <w:rPr>
                          <w:rFonts w:ascii="Arial" w:hAnsi="Arial" w:cs="Arial"/>
                          <w:b/>
                          <w:sz w:val="24"/>
                          <w:lang w:val="es-SV"/>
                        </w:rPr>
                        <w:t>Incrementar el bienestar de la gente mediante la dinamización de la economía para lograr el desarrollo territorial integral, inclusivo y sostenible mediante el aprovechamiento y optimización de las potencialidades propias de la Región Oriental</w:t>
                      </w:r>
                    </w:p>
                  </w:txbxContent>
                </v:textbox>
              </v:roundrect>
            </w:pict>
          </mc:Fallback>
        </mc:AlternateContent>
      </w:r>
    </w:p>
    <w:p w:rsidR="00AA5C5A" w:rsidRPr="00AA5C5A" w:rsidRDefault="00AA5C5A" w:rsidP="00AA5C5A"/>
    <w:p w:rsidR="003D50FF" w:rsidRPr="009742C7" w:rsidRDefault="003D50FF" w:rsidP="003D50FF">
      <w:pPr>
        <w:spacing w:after="0" w:line="240" w:lineRule="auto"/>
        <w:jc w:val="both"/>
        <w:rPr>
          <w:rFonts w:cs="Calibri"/>
          <w:b/>
          <w:lang w:val="es-SV"/>
        </w:rPr>
      </w:pPr>
    </w:p>
    <w:p w:rsidR="003D50FF" w:rsidRPr="009742C7" w:rsidRDefault="003D50FF" w:rsidP="003D50FF">
      <w:pPr>
        <w:spacing w:after="0" w:line="240" w:lineRule="auto"/>
        <w:jc w:val="both"/>
        <w:rPr>
          <w:rFonts w:cs="Calibri"/>
          <w:lang w:val="es-SV"/>
        </w:rPr>
      </w:pPr>
    </w:p>
    <w:p w:rsidR="003D50FF" w:rsidRPr="009742C7" w:rsidRDefault="003D50FF" w:rsidP="003D50FF">
      <w:pPr>
        <w:spacing w:after="0" w:line="240" w:lineRule="auto"/>
        <w:jc w:val="both"/>
        <w:rPr>
          <w:rFonts w:cs="Calibri"/>
          <w:lang w:val="es-SV"/>
        </w:rPr>
      </w:pPr>
    </w:p>
    <w:p w:rsidR="003D50FF" w:rsidRPr="009742C7" w:rsidRDefault="003D50FF" w:rsidP="003D50FF">
      <w:pPr>
        <w:spacing w:after="0" w:line="240" w:lineRule="auto"/>
        <w:jc w:val="both"/>
        <w:rPr>
          <w:rFonts w:cs="Calibri"/>
          <w:lang w:val="es-SV"/>
        </w:rPr>
      </w:pPr>
    </w:p>
    <w:p w:rsidR="00203A86" w:rsidRPr="00203A86" w:rsidRDefault="00203A86" w:rsidP="00203A86">
      <w:pPr>
        <w:rPr>
          <w:lang w:val="es-SV"/>
        </w:rPr>
      </w:pPr>
    </w:p>
    <w:p w:rsidR="003D50FF" w:rsidRPr="00942CF5" w:rsidRDefault="003D50FF" w:rsidP="00942CF5">
      <w:pPr>
        <w:pStyle w:val="Ttulo2"/>
        <w:rPr>
          <w:b/>
          <w:lang w:val="es-SV"/>
        </w:rPr>
      </w:pPr>
      <w:bookmarkStart w:id="316" w:name="_Toc458154649"/>
      <w:bookmarkStart w:id="317" w:name="_Toc460332971"/>
      <w:r w:rsidRPr="00942CF5">
        <w:rPr>
          <w:b/>
          <w:lang w:val="es-SV"/>
        </w:rPr>
        <w:lastRenderedPageBreak/>
        <w:t>Objetivos Específicos</w:t>
      </w:r>
      <w:bookmarkEnd w:id="316"/>
      <w:bookmarkEnd w:id="317"/>
    </w:p>
    <w:p w:rsidR="003D50FF" w:rsidRPr="009742C7" w:rsidRDefault="003D50FF" w:rsidP="003D50FF">
      <w:pPr>
        <w:spacing w:after="0" w:line="240" w:lineRule="auto"/>
        <w:jc w:val="both"/>
        <w:rPr>
          <w:rFonts w:cs="Calibri"/>
          <w:lang w:val="es-SV"/>
        </w:rPr>
      </w:pPr>
    </w:p>
    <w:p w:rsidR="003D50FF" w:rsidRPr="009742C7" w:rsidRDefault="003D50FF" w:rsidP="00B151C3">
      <w:pPr>
        <w:pStyle w:val="Prrafodelista"/>
        <w:numPr>
          <w:ilvl w:val="0"/>
          <w:numId w:val="13"/>
        </w:numPr>
        <w:spacing w:after="0" w:line="240" w:lineRule="auto"/>
        <w:jc w:val="both"/>
        <w:rPr>
          <w:rFonts w:cs="Calibri"/>
          <w:lang w:val="es-SV"/>
        </w:rPr>
      </w:pPr>
      <w:r w:rsidRPr="009742C7">
        <w:rPr>
          <w:rFonts w:cs="Calibri"/>
          <w:lang w:val="es-SV"/>
        </w:rPr>
        <w:t>Aumentar y mejorar las oportunidades de empleo e ingresos de la población para reducir desigualdades mediante un incremento de la producción y mejora de la competitividad de los sectores productivos con mayor potencial en la Región Oriental.</w:t>
      </w:r>
    </w:p>
    <w:p w:rsidR="003D50FF" w:rsidRPr="009742C7" w:rsidRDefault="003D50FF" w:rsidP="00B151C3">
      <w:pPr>
        <w:pStyle w:val="Prrafodelista"/>
        <w:numPr>
          <w:ilvl w:val="0"/>
          <w:numId w:val="13"/>
        </w:numPr>
        <w:spacing w:after="0" w:line="240" w:lineRule="auto"/>
        <w:jc w:val="both"/>
        <w:rPr>
          <w:rFonts w:cs="Calibri"/>
          <w:lang w:val="es-SV"/>
        </w:rPr>
      </w:pPr>
      <w:r w:rsidRPr="009742C7">
        <w:rPr>
          <w:rFonts w:cs="Calibri"/>
          <w:lang w:val="es-SV"/>
        </w:rPr>
        <w:t>Gestionar el ordenamiento y desarrollo medio ambiental generando resiliencia en la población para lograr una mejor adaptación frente al cambio climático, promoviendo la gestión de riesgos.</w:t>
      </w:r>
    </w:p>
    <w:p w:rsidR="003D50FF" w:rsidRPr="009742C7" w:rsidRDefault="003D50FF" w:rsidP="00B151C3">
      <w:pPr>
        <w:pStyle w:val="Prrafodelista"/>
        <w:numPr>
          <w:ilvl w:val="0"/>
          <w:numId w:val="13"/>
        </w:numPr>
        <w:spacing w:after="0" w:line="240" w:lineRule="auto"/>
        <w:jc w:val="both"/>
        <w:rPr>
          <w:rFonts w:cs="Calibri"/>
          <w:lang w:val="es-SV"/>
        </w:rPr>
      </w:pPr>
      <w:r w:rsidRPr="009742C7">
        <w:rPr>
          <w:rFonts w:cs="Calibri"/>
          <w:lang w:val="es-SV"/>
        </w:rPr>
        <w:t>Mejorar la calidad y cobertura del sistema de educación, salud, vivienda y de s</w:t>
      </w:r>
      <w:r w:rsidR="00AB2C66">
        <w:rPr>
          <w:rFonts w:cs="Calibri"/>
          <w:lang w:val="es-SV"/>
        </w:rPr>
        <w:t>ervicios básicos (agua potable)</w:t>
      </w:r>
      <w:r w:rsidRPr="009742C7">
        <w:rPr>
          <w:rFonts w:cs="Calibri"/>
          <w:lang w:val="es-SV"/>
        </w:rPr>
        <w:t>.</w:t>
      </w:r>
    </w:p>
    <w:p w:rsidR="003D50FF" w:rsidRPr="009742C7" w:rsidRDefault="003D50FF" w:rsidP="00B151C3">
      <w:pPr>
        <w:pStyle w:val="Prrafodelista"/>
        <w:numPr>
          <w:ilvl w:val="0"/>
          <w:numId w:val="13"/>
        </w:numPr>
        <w:spacing w:after="0" w:line="240" w:lineRule="auto"/>
        <w:jc w:val="both"/>
        <w:rPr>
          <w:rFonts w:cs="Calibri"/>
          <w:lang w:val="es-SV"/>
        </w:rPr>
      </w:pPr>
      <w:r w:rsidRPr="009742C7">
        <w:rPr>
          <w:rFonts w:cs="Calibri"/>
          <w:lang w:val="es-SV"/>
        </w:rPr>
        <w:t>Fortalecer la seguridad y convivencia ciudadana para favorecer y garantizar un entorno seguro.</w:t>
      </w:r>
    </w:p>
    <w:p w:rsidR="003D50FF" w:rsidRPr="009742C7" w:rsidRDefault="003D50FF" w:rsidP="00B151C3">
      <w:pPr>
        <w:pStyle w:val="Prrafodelista"/>
        <w:numPr>
          <w:ilvl w:val="0"/>
          <w:numId w:val="13"/>
        </w:numPr>
        <w:spacing w:after="0" w:line="240" w:lineRule="auto"/>
        <w:jc w:val="both"/>
        <w:rPr>
          <w:rFonts w:cs="Calibri"/>
          <w:lang w:val="es-SV"/>
        </w:rPr>
      </w:pPr>
      <w:r w:rsidRPr="009742C7">
        <w:rPr>
          <w:rFonts w:cs="Calibri"/>
          <w:lang w:val="es-SV"/>
        </w:rPr>
        <w:t>Mejorar infraestructura logística que facilite la conectividad a nivel nacional y regional e interdepartamental.</w:t>
      </w:r>
    </w:p>
    <w:p w:rsidR="00AB037B" w:rsidRPr="009742C7" w:rsidRDefault="003D50FF" w:rsidP="00B151C3">
      <w:pPr>
        <w:pStyle w:val="Prrafodelista"/>
        <w:numPr>
          <w:ilvl w:val="0"/>
          <w:numId w:val="13"/>
        </w:numPr>
        <w:spacing w:after="0" w:line="240" w:lineRule="auto"/>
        <w:jc w:val="both"/>
        <w:rPr>
          <w:rFonts w:cs="Calibri"/>
          <w:lang w:val="es-SV"/>
        </w:rPr>
      </w:pPr>
      <w:r w:rsidRPr="009742C7">
        <w:rPr>
          <w:rFonts w:cs="Calibri"/>
          <w:lang w:val="es-SV"/>
        </w:rPr>
        <w:t>Articular la gestión de los diversos agentes desde una perspectiva de p</w:t>
      </w:r>
      <w:r w:rsidR="00477F99" w:rsidRPr="009742C7">
        <w:rPr>
          <w:rFonts w:cs="Calibri"/>
          <w:lang w:val="es-SV"/>
        </w:rPr>
        <w:t xml:space="preserve">lanificación territorializada, participativa y </w:t>
      </w:r>
      <w:r w:rsidRPr="009742C7">
        <w:rPr>
          <w:rFonts w:cs="Calibri"/>
          <w:lang w:val="es-SV"/>
        </w:rPr>
        <w:t>coordinada en la Región Oriental.</w:t>
      </w:r>
    </w:p>
    <w:p w:rsidR="00AB037B" w:rsidRPr="009742C7" w:rsidRDefault="00AB037B" w:rsidP="00AB037B">
      <w:pPr>
        <w:pStyle w:val="Prrafodelista"/>
        <w:spacing w:after="0" w:line="240" w:lineRule="auto"/>
        <w:jc w:val="both"/>
        <w:rPr>
          <w:rFonts w:cs="Calibri"/>
          <w:lang w:val="es-SV"/>
        </w:rPr>
      </w:pPr>
    </w:p>
    <w:p w:rsidR="00AB037B" w:rsidRPr="00AB037B" w:rsidRDefault="00AB037B" w:rsidP="00AB037B">
      <w:pPr>
        <w:pStyle w:val="Ttulo2"/>
        <w:rPr>
          <w:b/>
          <w:lang w:val="es-SV"/>
        </w:rPr>
      </w:pPr>
      <w:bookmarkStart w:id="318" w:name="_Toc458154650"/>
      <w:bookmarkStart w:id="319" w:name="_Toc460332972"/>
      <w:r w:rsidRPr="00AB037B">
        <w:rPr>
          <w:b/>
          <w:lang w:val="es-SV"/>
        </w:rPr>
        <w:t xml:space="preserve">Dimensiones del Desarrollo para la </w:t>
      </w:r>
      <w:r w:rsidR="00CB4717">
        <w:rPr>
          <w:b/>
          <w:lang w:val="es-SV"/>
        </w:rPr>
        <w:t>R</w:t>
      </w:r>
      <w:r w:rsidRPr="00AB037B">
        <w:rPr>
          <w:b/>
          <w:lang w:val="es-SV"/>
        </w:rPr>
        <w:t>egión Oriental</w:t>
      </w:r>
      <w:bookmarkEnd w:id="318"/>
      <w:bookmarkEnd w:id="319"/>
    </w:p>
    <w:p w:rsidR="00B02982" w:rsidRDefault="002F3898" w:rsidP="00CA13C1">
      <w:pPr>
        <w:spacing w:line="276" w:lineRule="auto"/>
        <w:jc w:val="both"/>
        <w:rPr>
          <w:rFonts w:cs="Calibri"/>
          <w:bCs/>
          <w:lang w:val="es-SV"/>
        </w:rPr>
      </w:pPr>
      <w:r>
        <w:rPr>
          <w:rFonts w:cs="Calibri"/>
          <w:bCs/>
          <w:lang w:val="es-SV"/>
        </w:rPr>
        <w:t>El enfoque de desarrollo del Plan Maestro de la Región Oriental es multidimensional, es por eso que l</w:t>
      </w:r>
      <w:r w:rsidR="00B02982">
        <w:rPr>
          <w:rFonts w:cs="Calibri"/>
          <w:bCs/>
          <w:lang w:val="es-SV"/>
        </w:rPr>
        <w:t xml:space="preserve">as </w:t>
      </w:r>
      <w:r w:rsidR="00295BA1">
        <w:rPr>
          <w:rFonts w:cs="Calibri"/>
          <w:bCs/>
          <w:lang w:val="es-SV"/>
        </w:rPr>
        <w:t xml:space="preserve">seis </w:t>
      </w:r>
      <w:r w:rsidR="00B02982">
        <w:rPr>
          <w:rFonts w:cs="Calibri"/>
          <w:bCs/>
          <w:lang w:val="es-SV"/>
        </w:rPr>
        <w:t>dimensiones mantienen una interrelación clara entre ellas</w:t>
      </w:r>
      <w:r w:rsidR="00725FC8">
        <w:rPr>
          <w:rFonts w:cs="Calibri"/>
          <w:bCs/>
          <w:lang w:val="es-SV"/>
        </w:rPr>
        <w:t>,</w:t>
      </w:r>
      <w:r w:rsidR="00B02982">
        <w:rPr>
          <w:rFonts w:cs="Calibri"/>
          <w:bCs/>
          <w:lang w:val="es-SV"/>
        </w:rPr>
        <w:t xml:space="preserve"> lo </w:t>
      </w:r>
      <w:r>
        <w:rPr>
          <w:rFonts w:cs="Calibri"/>
          <w:bCs/>
          <w:lang w:val="es-SV"/>
        </w:rPr>
        <w:t>que genera</w:t>
      </w:r>
      <w:r w:rsidR="00B02982">
        <w:rPr>
          <w:rFonts w:cs="Calibri"/>
          <w:bCs/>
          <w:lang w:val="es-SV"/>
        </w:rPr>
        <w:t xml:space="preserve"> de manera directa e indirecta impactos positivos en el desarrollo de cada departamento según la</w:t>
      </w:r>
      <w:r w:rsidR="00295BA1">
        <w:rPr>
          <w:rFonts w:cs="Calibri"/>
          <w:bCs/>
          <w:lang w:val="es-SV"/>
        </w:rPr>
        <w:t>s</w:t>
      </w:r>
      <w:r w:rsidR="00B02982">
        <w:rPr>
          <w:rFonts w:cs="Calibri"/>
          <w:bCs/>
          <w:lang w:val="es-SV"/>
        </w:rPr>
        <w:t xml:space="preserve"> condiciones</w:t>
      </w:r>
      <w:r w:rsidR="00295BA1">
        <w:rPr>
          <w:rFonts w:cs="Calibri"/>
          <w:bCs/>
          <w:lang w:val="es-SV"/>
        </w:rPr>
        <w:t>, potencialidades, retos</w:t>
      </w:r>
      <w:r w:rsidR="00B02982">
        <w:rPr>
          <w:rFonts w:cs="Calibri"/>
          <w:bCs/>
          <w:lang w:val="es-SV"/>
        </w:rPr>
        <w:t xml:space="preserve"> </w:t>
      </w:r>
      <w:r w:rsidR="00295BA1">
        <w:rPr>
          <w:rFonts w:cs="Calibri"/>
          <w:bCs/>
          <w:lang w:val="es-SV"/>
        </w:rPr>
        <w:t xml:space="preserve">y el nivel de desarrollo </w:t>
      </w:r>
      <w:r w:rsidR="00B02982">
        <w:rPr>
          <w:rFonts w:cs="Calibri"/>
          <w:bCs/>
          <w:lang w:val="es-SV"/>
        </w:rPr>
        <w:t>de cada uno de estos.</w:t>
      </w:r>
    </w:p>
    <w:p w:rsidR="001B2458" w:rsidRPr="009742C7" w:rsidRDefault="001B2458" w:rsidP="001B2458">
      <w:pPr>
        <w:spacing w:line="276" w:lineRule="auto"/>
        <w:jc w:val="both"/>
        <w:rPr>
          <w:rFonts w:cs="Calibri"/>
          <w:bCs/>
          <w:lang w:val="es-SV"/>
        </w:rPr>
      </w:pPr>
      <w:r>
        <w:rPr>
          <w:rFonts w:cs="Calibri"/>
          <w:bCs/>
          <w:lang w:val="es-SV"/>
        </w:rPr>
        <w:t xml:space="preserve">La interrelación directa e indirecta que se da entre las seis dimensiones del </w:t>
      </w:r>
      <w:r w:rsidR="00AA5C5A">
        <w:rPr>
          <w:rFonts w:cs="Calibri"/>
          <w:bCs/>
          <w:lang w:val="es-SV"/>
        </w:rPr>
        <w:t>desarrollo en</w:t>
      </w:r>
      <w:r>
        <w:rPr>
          <w:rFonts w:cs="Calibri"/>
          <w:bCs/>
          <w:lang w:val="es-SV"/>
        </w:rPr>
        <w:t xml:space="preserve"> donde la dimensión  de fortalecimiento </w:t>
      </w:r>
      <w:r w:rsidRPr="009742C7">
        <w:rPr>
          <w:rFonts w:cs="Calibri"/>
          <w:bCs/>
          <w:lang w:val="es-SV"/>
        </w:rPr>
        <w:t xml:space="preserve">tejido social e institucional </w:t>
      </w:r>
      <w:r>
        <w:rPr>
          <w:rFonts w:cs="Calibri"/>
          <w:bCs/>
          <w:lang w:val="es-SV"/>
        </w:rPr>
        <w:t xml:space="preserve">se convierte en una dimensión integradora y gestora para que se tengan los impactos positivos y directos en la implementación de cada una de las cinco dimensiones en la manera integral y coordinada. </w:t>
      </w:r>
    </w:p>
    <w:p w:rsidR="001B6DB2" w:rsidRDefault="001B6DB2" w:rsidP="001B6DB2">
      <w:pPr>
        <w:jc w:val="center"/>
        <w:rPr>
          <w:b/>
          <w:lang w:val="es-SV"/>
        </w:rPr>
      </w:pPr>
      <w:r>
        <w:rPr>
          <w:b/>
          <w:lang w:val="es-SV"/>
        </w:rPr>
        <w:t>GR</w:t>
      </w:r>
      <w:r w:rsidR="00462078">
        <w:rPr>
          <w:b/>
          <w:lang w:val="es-SV"/>
        </w:rPr>
        <w:t>Á</w:t>
      </w:r>
      <w:r>
        <w:rPr>
          <w:b/>
          <w:lang w:val="es-SV"/>
        </w:rPr>
        <w:t xml:space="preserve">FICA DE LAS </w:t>
      </w:r>
      <w:r w:rsidRPr="00821C36">
        <w:rPr>
          <w:b/>
          <w:lang w:val="es-SV"/>
        </w:rPr>
        <w:t xml:space="preserve">DIMENSIONES DEL DESARROLLO DE LA REGIÓN ORIENTAL 2015 </w:t>
      </w:r>
      <w:r>
        <w:rPr>
          <w:b/>
          <w:lang w:val="es-SV"/>
        </w:rPr>
        <w:t>–</w:t>
      </w:r>
      <w:r w:rsidRPr="00821C36">
        <w:rPr>
          <w:b/>
          <w:lang w:val="es-SV"/>
        </w:rPr>
        <w:t xml:space="preserve"> 2025</w:t>
      </w:r>
    </w:p>
    <w:p w:rsidR="00161245" w:rsidRDefault="00747FCF" w:rsidP="004E6F3E">
      <w:pPr>
        <w:jc w:val="center"/>
        <w:rPr>
          <w:lang w:val="es-SV"/>
        </w:rPr>
      </w:pPr>
      <w:r>
        <w:rPr>
          <w:noProof/>
          <w:lang w:val="es-SV" w:eastAsia="es-SV"/>
        </w:rPr>
        <w:drawing>
          <wp:inline distT="0" distB="0" distL="0" distR="0">
            <wp:extent cx="4038600" cy="2628900"/>
            <wp:effectExtent l="0" t="0" r="0" b="0"/>
            <wp:docPr id="35"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57" cstate="print"/>
                    <a:srcRect/>
                    <a:stretch>
                      <a:fillRect/>
                    </a:stretch>
                  </pic:blipFill>
                  <pic:spPr bwMode="auto">
                    <a:xfrm>
                      <a:off x="0" y="0"/>
                      <a:ext cx="4038600" cy="2628900"/>
                    </a:xfrm>
                    <a:prstGeom prst="rect">
                      <a:avLst/>
                    </a:prstGeom>
                    <a:noFill/>
                    <a:ln w="9525">
                      <a:noFill/>
                      <a:miter lim="800000"/>
                      <a:headEnd/>
                      <a:tailEnd/>
                    </a:ln>
                  </pic:spPr>
                </pic:pic>
              </a:graphicData>
            </a:graphic>
          </wp:inline>
        </w:drawing>
      </w:r>
    </w:p>
    <w:p w:rsidR="00462078" w:rsidRPr="0020224D" w:rsidRDefault="00462078" w:rsidP="00462078">
      <w:pPr>
        <w:jc w:val="center"/>
        <w:rPr>
          <w:rFonts w:cs="Calibri"/>
          <w:b/>
          <w:i/>
          <w:sz w:val="20"/>
          <w:szCs w:val="24"/>
          <w:lang w:val="es-SV"/>
        </w:rPr>
      </w:pPr>
      <w:r w:rsidRPr="00D56DB0">
        <w:rPr>
          <w:rFonts w:ascii="Arial" w:hAnsi="Arial" w:cs="Arial"/>
          <w:sz w:val="20"/>
          <w:szCs w:val="24"/>
          <w:lang w:val="es-SV"/>
        </w:rPr>
        <w:t xml:space="preserve">Fuente: </w:t>
      </w:r>
      <w:r w:rsidRPr="0020224D">
        <w:rPr>
          <w:rFonts w:cs="Calibri"/>
          <w:b/>
          <w:i/>
          <w:sz w:val="20"/>
          <w:szCs w:val="24"/>
          <w:lang w:val="es-SV"/>
        </w:rPr>
        <w:t>Elaboración propia de la STPP-JICA</w:t>
      </w:r>
    </w:p>
    <w:p w:rsidR="00462078" w:rsidRPr="00462078" w:rsidRDefault="002F3898" w:rsidP="004C751D">
      <w:pPr>
        <w:jc w:val="both"/>
        <w:rPr>
          <w:lang w:val="es-SV"/>
        </w:rPr>
      </w:pPr>
      <w:r>
        <w:rPr>
          <w:lang w:val="es-SV"/>
        </w:rPr>
        <w:lastRenderedPageBreak/>
        <w:t>Tal como se muestra en la gráfica anterior e</w:t>
      </w:r>
      <w:r w:rsidR="00AB037B" w:rsidRPr="004C751D">
        <w:rPr>
          <w:lang w:val="es-SV"/>
        </w:rPr>
        <w:t>stas dimensiones no están analizadas de manera aislada</w:t>
      </w:r>
      <w:r w:rsidR="004C751D">
        <w:rPr>
          <w:lang w:val="es-SV"/>
        </w:rPr>
        <w:t>,</w:t>
      </w:r>
      <w:r w:rsidR="00AB037B" w:rsidRPr="004C751D">
        <w:rPr>
          <w:lang w:val="es-SV"/>
        </w:rPr>
        <w:t xml:space="preserve"> sino a partir de una interconexión que se genera entre ell</w:t>
      </w:r>
      <w:r w:rsidR="00897266">
        <w:rPr>
          <w:lang w:val="es-SV"/>
        </w:rPr>
        <w:t xml:space="preserve">as y que </w:t>
      </w:r>
      <w:r>
        <w:rPr>
          <w:lang w:val="es-SV"/>
        </w:rPr>
        <w:t>contribuyen</w:t>
      </w:r>
      <w:r w:rsidR="00897266">
        <w:rPr>
          <w:lang w:val="es-SV"/>
        </w:rPr>
        <w:t xml:space="preserve"> en </w:t>
      </w:r>
      <w:r>
        <w:rPr>
          <w:lang w:val="es-SV"/>
        </w:rPr>
        <w:t xml:space="preserve">el </w:t>
      </w:r>
      <w:r w:rsidR="00897266">
        <w:rPr>
          <w:lang w:val="es-SV"/>
        </w:rPr>
        <w:t xml:space="preserve">desarrollo </w:t>
      </w:r>
      <w:r>
        <w:rPr>
          <w:lang w:val="es-SV"/>
        </w:rPr>
        <w:t xml:space="preserve">multidimensional </w:t>
      </w:r>
      <w:r w:rsidR="00AB037B" w:rsidRPr="004C751D">
        <w:rPr>
          <w:lang w:val="es-SV"/>
        </w:rPr>
        <w:t xml:space="preserve">de la </w:t>
      </w:r>
      <w:r w:rsidR="00295BA1">
        <w:rPr>
          <w:lang w:val="es-SV"/>
        </w:rPr>
        <w:t>R</w:t>
      </w:r>
      <w:r w:rsidR="00AB037B" w:rsidRPr="004C751D">
        <w:rPr>
          <w:lang w:val="es-SV"/>
        </w:rPr>
        <w:t xml:space="preserve">egión </w:t>
      </w:r>
      <w:r w:rsidR="00295BA1">
        <w:rPr>
          <w:lang w:val="es-SV"/>
        </w:rPr>
        <w:t>O</w:t>
      </w:r>
      <w:r w:rsidR="00AB037B" w:rsidRPr="004C751D">
        <w:rPr>
          <w:lang w:val="es-SV"/>
        </w:rPr>
        <w:t>riental</w:t>
      </w:r>
      <w:r w:rsidR="000068F4">
        <w:rPr>
          <w:lang w:val="es-SV"/>
        </w:rPr>
        <w:t>.</w:t>
      </w:r>
      <w:r w:rsidR="00AB037B" w:rsidRPr="004C751D">
        <w:rPr>
          <w:lang w:val="es-SV"/>
        </w:rPr>
        <w:t xml:space="preserve"> </w:t>
      </w:r>
      <w:r w:rsidR="000068F4">
        <w:rPr>
          <w:lang w:val="es-SV"/>
        </w:rPr>
        <w:t xml:space="preserve"> T</w:t>
      </w:r>
      <w:r w:rsidR="004C751D">
        <w:rPr>
          <w:lang w:val="es-SV"/>
        </w:rPr>
        <w:t>al como se explicó en capítulos anteriores se han definido tomando de base los programas planteados en el Plan Maestro 2004-201</w:t>
      </w:r>
      <w:r>
        <w:rPr>
          <w:lang w:val="es-SV"/>
        </w:rPr>
        <w:t>9</w:t>
      </w:r>
      <w:r w:rsidR="001B2458">
        <w:rPr>
          <w:lang w:val="es-SV"/>
        </w:rPr>
        <w:t xml:space="preserve"> y las lecciones aprendidas por su implementación, más </w:t>
      </w:r>
      <w:r w:rsidR="004C751D">
        <w:rPr>
          <w:lang w:val="es-SV"/>
        </w:rPr>
        <w:t>las prioridades del Plan Quinquenal de Desarrollo 2014-2019</w:t>
      </w:r>
      <w:r w:rsidR="00295BA1">
        <w:rPr>
          <w:lang w:val="es-SV"/>
        </w:rPr>
        <w:t>.</w:t>
      </w:r>
    </w:p>
    <w:p w:rsidR="00462078" w:rsidRPr="00361C16" w:rsidRDefault="00462078" w:rsidP="004E6F3E">
      <w:pPr>
        <w:jc w:val="both"/>
        <w:rPr>
          <w:lang w:val="es-SV"/>
        </w:rPr>
      </w:pPr>
      <w:r w:rsidRPr="00361C16">
        <w:rPr>
          <w:lang w:val="es-SV"/>
        </w:rPr>
        <w:t>En c</w:t>
      </w:r>
      <w:r w:rsidR="00E76E47">
        <w:rPr>
          <w:lang w:val="es-SV"/>
        </w:rPr>
        <w:t xml:space="preserve">orrespondencia con lo anterior </w:t>
      </w:r>
      <w:r w:rsidR="006E2D31">
        <w:rPr>
          <w:lang w:val="es-SV"/>
        </w:rPr>
        <w:t xml:space="preserve">y tal como está definido en el PQD 2014-2019 </w:t>
      </w:r>
      <w:r w:rsidR="00E76E47">
        <w:rPr>
          <w:lang w:val="es-SV"/>
        </w:rPr>
        <w:t>también se</w:t>
      </w:r>
      <w:r w:rsidRPr="00361C16">
        <w:rPr>
          <w:lang w:val="es-SV"/>
        </w:rPr>
        <w:t xml:space="preserve"> plantean </w:t>
      </w:r>
      <w:r w:rsidRPr="006E2D31">
        <w:rPr>
          <w:i/>
          <w:lang w:val="es-SV"/>
        </w:rPr>
        <w:t>los principios</w:t>
      </w:r>
      <w:r w:rsidRPr="00361C16">
        <w:rPr>
          <w:lang w:val="es-SV"/>
        </w:rPr>
        <w:t xml:space="preserve"> </w:t>
      </w:r>
      <w:r w:rsidR="006E2D31">
        <w:rPr>
          <w:lang w:val="es-SV"/>
        </w:rPr>
        <w:t xml:space="preserve">fundamentales y los enfoques  transversales </w:t>
      </w:r>
      <w:r w:rsidRPr="00361C16">
        <w:rPr>
          <w:lang w:val="es-SV"/>
        </w:rPr>
        <w:t xml:space="preserve">que guiarán </w:t>
      </w:r>
      <w:r w:rsidR="00A224E0">
        <w:rPr>
          <w:lang w:val="es-SV"/>
        </w:rPr>
        <w:t>la ejecución del Plan</w:t>
      </w:r>
      <w:r w:rsidR="00E76E47">
        <w:rPr>
          <w:lang w:val="es-SV"/>
        </w:rPr>
        <w:t xml:space="preserve"> Maestro de </w:t>
      </w:r>
      <w:r w:rsidRPr="00361C16">
        <w:rPr>
          <w:lang w:val="es-SV"/>
        </w:rPr>
        <w:t xml:space="preserve"> </w:t>
      </w:r>
      <w:r w:rsidR="00E76E47">
        <w:rPr>
          <w:lang w:val="es-SV"/>
        </w:rPr>
        <w:t>D</w:t>
      </w:r>
      <w:r w:rsidRPr="00361C16">
        <w:rPr>
          <w:lang w:val="es-SV"/>
        </w:rPr>
        <w:t>esarrollo de la Región Oriental</w:t>
      </w:r>
      <w:r w:rsidR="002F3898">
        <w:rPr>
          <w:lang w:val="es-SV"/>
        </w:rPr>
        <w:t xml:space="preserve"> y que deberán ser retomados por las instituciones desde el momento del diseño y planificación de los programas, planes y proyectos.</w:t>
      </w:r>
      <w:r w:rsidR="00E76E47">
        <w:rPr>
          <w:lang w:val="es-SV"/>
        </w:rPr>
        <w:t xml:space="preserve"> </w:t>
      </w:r>
      <w:r w:rsidRPr="00361C16">
        <w:rPr>
          <w:lang w:val="es-SV"/>
        </w:rPr>
        <w:t xml:space="preserve"> </w:t>
      </w:r>
    </w:p>
    <w:p w:rsidR="00462078" w:rsidRPr="00840257" w:rsidRDefault="00462078" w:rsidP="00E65D5B">
      <w:pPr>
        <w:pStyle w:val="Ttulo2"/>
        <w:rPr>
          <w:b/>
          <w:lang w:val="es-SV"/>
        </w:rPr>
      </w:pPr>
      <w:bookmarkStart w:id="320" w:name="_Toc458154651"/>
      <w:bookmarkStart w:id="321" w:name="_Toc460332973"/>
      <w:r w:rsidRPr="00840257">
        <w:rPr>
          <w:b/>
          <w:lang w:val="es-SV"/>
        </w:rPr>
        <w:t>Principios</w:t>
      </w:r>
      <w:bookmarkEnd w:id="320"/>
      <w:bookmarkEnd w:id="321"/>
    </w:p>
    <w:p w:rsidR="000876E4" w:rsidRPr="009742C7" w:rsidRDefault="00462078" w:rsidP="00E50B4B">
      <w:pPr>
        <w:jc w:val="both"/>
        <w:rPr>
          <w:rFonts w:cs="Calibri"/>
          <w:lang w:val="es-SV"/>
        </w:rPr>
      </w:pPr>
      <w:r w:rsidRPr="009742C7">
        <w:rPr>
          <w:rFonts w:cs="Calibri"/>
          <w:lang w:val="es-SV"/>
        </w:rPr>
        <w:t xml:space="preserve">Los principios son considerados como elementos </w:t>
      </w:r>
      <w:r w:rsidR="006E2D31">
        <w:rPr>
          <w:rFonts w:cs="Calibri"/>
          <w:lang w:val="es-SV"/>
        </w:rPr>
        <w:t xml:space="preserve">o cualidades esenciales </w:t>
      </w:r>
      <w:r w:rsidR="009875A6">
        <w:rPr>
          <w:rFonts w:cs="Calibri"/>
          <w:lang w:val="es-SV"/>
        </w:rPr>
        <w:t xml:space="preserve">que orientan el accionar </w:t>
      </w:r>
      <w:r w:rsidRPr="009742C7">
        <w:rPr>
          <w:rFonts w:cs="Calibri"/>
          <w:lang w:val="es-SV"/>
        </w:rPr>
        <w:t>del Plan Maestro y como tal deben considerarse como fundamentales a la hora de retomar la implementación del mismo:</w:t>
      </w:r>
    </w:p>
    <w:p w:rsidR="004C751D" w:rsidRPr="009742C7" w:rsidRDefault="00747FCF" w:rsidP="00E50B4B">
      <w:pPr>
        <w:jc w:val="both"/>
        <w:rPr>
          <w:rFonts w:cs="Calibri"/>
          <w:lang w:val="es-SV"/>
        </w:rPr>
      </w:pPr>
      <w:r>
        <w:rPr>
          <w:rFonts w:cs="Calibri"/>
          <w:noProof/>
          <w:lang w:val="es-SV" w:eastAsia="es-SV"/>
        </w:rPr>
        <w:drawing>
          <wp:inline distT="0" distB="0" distL="0" distR="0">
            <wp:extent cx="5486648" cy="2264034"/>
            <wp:effectExtent l="0" t="57150" r="19050" b="117475"/>
            <wp:docPr id="36" name="Diagrama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462078" w:rsidRPr="009742C7" w:rsidRDefault="00462078" w:rsidP="00B151C3">
      <w:pPr>
        <w:pStyle w:val="Prrafodelista"/>
        <w:numPr>
          <w:ilvl w:val="0"/>
          <w:numId w:val="14"/>
        </w:numPr>
        <w:jc w:val="both"/>
        <w:rPr>
          <w:rFonts w:cs="Calibri"/>
          <w:lang w:val="es-SV"/>
        </w:rPr>
      </w:pPr>
      <w:r w:rsidRPr="009742C7">
        <w:rPr>
          <w:rFonts w:cs="Calibri"/>
          <w:lang w:val="es-SV"/>
        </w:rPr>
        <w:t>Articulación y coordinación: Significa que la implementación del Plan Maestro de Desarrollo de la Región Oriental no puede hacerse de manera aislada y que para lograr la visión de desarrollo que se ha planteado se tiene que implementar de manera coordinada y articulada entre los diferentes niveles de gobierno y con los diferentes actores identificado</w:t>
      </w:r>
      <w:r w:rsidR="009875A6">
        <w:rPr>
          <w:rFonts w:cs="Calibri"/>
          <w:lang w:val="es-SV"/>
        </w:rPr>
        <w:t>s</w:t>
      </w:r>
      <w:r w:rsidRPr="009742C7">
        <w:rPr>
          <w:rFonts w:cs="Calibri"/>
          <w:lang w:val="es-SV"/>
        </w:rPr>
        <w:t xml:space="preserve"> como claves incluyendo en estos a la ciudadanía misma.</w:t>
      </w:r>
    </w:p>
    <w:p w:rsidR="00462078" w:rsidRPr="00F34A20" w:rsidRDefault="00462078" w:rsidP="00B151C3">
      <w:pPr>
        <w:pStyle w:val="Prrafodelista"/>
        <w:numPr>
          <w:ilvl w:val="0"/>
          <w:numId w:val="14"/>
        </w:numPr>
        <w:jc w:val="both"/>
        <w:rPr>
          <w:rFonts w:cs="Calibri"/>
          <w:lang w:val="es-SV"/>
        </w:rPr>
      </w:pPr>
      <w:r w:rsidRPr="00F34A20">
        <w:rPr>
          <w:rFonts w:cs="Calibri"/>
          <w:lang w:val="es-SV"/>
        </w:rPr>
        <w:t>Integralidad</w:t>
      </w:r>
      <w:r w:rsidR="00F34A20" w:rsidRPr="00F34A20">
        <w:rPr>
          <w:rFonts w:cs="Calibri"/>
          <w:lang w:val="es-SV"/>
        </w:rPr>
        <w:t xml:space="preserve"> Este principio está relacionado considerar a que por  la naturaleza del plan de Desarrollo de la Región Oriental que todas las acciones, programas y proyectos que se diseñen o ejecutan en la región respondan a la misma visión y tomar en cuenta la multiplicidad de factores de desarrollo  de tal manera que busquen brindar soluciones integrales que poco a poco vayan aportando a la reducción de brechas territoriales</w:t>
      </w:r>
      <w:r w:rsidR="00F34A20" w:rsidRPr="00612FC4">
        <w:rPr>
          <w:rFonts w:cs="Calibri"/>
          <w:lang w:val="es-SV"/>
        </w:rPr>
        <w:t>.</w:t>
      </w:r>
    </w:p>
    <w:p w:rsidR="00462078" w:rsidRPr="009742C7" w:rsidRDefault="00462078" w:rsidP="00B151C3">
      <w:pPr>
        <w:pStyle w:val="Prrafodelista"/>
        <w:numPr>
          <w:ilvl w:val="0"/>
          <w:numId w:val="14"/>
        </w:numPr>
        <w:jc w:val="both"/>
        <w:rPr>
          <w:rFonts w:cs="Calibri"/>
          <w:lang w:val="es-SV"/>
        </w:rPr>
      </w:pPr>
      <w:r w:rsidRPr="009742C7">
        <w:rPr>
          <w:rFonts w:cs="Calibri"/>
          <w:lang w:val="es-SV"/>
        </w:rPr>
        <w:t>Complementariedad: La implementación del Plan Maestro debe estar enfocad</w:t>
      </w:r>
      <w:r w:rsidR="00B15704">
        <w:rPr>
          <w:rFonts w:cs="Calibri"/>
          <w:lang w:val="es-SV"/>
        </w:rPr>
        <w:t>o</w:t>
      </w:r>
      <w:r w:rsidRPr="009742C7">
        <w:rPr>
          <w:rFonts w:cs="Calibri"/>
          <w:lang w:val="es-SV"/>
        </w:rPr>
        <w:t xml:space="preserve"> en la generación y búsqueda de sinergia </w:t>
      </w:r>
      <w:r w:rsidR="00F24C4D">
        <w:rPr>
          <w:rFonts w:cs="Calibri"/>
          <w:lang w:val="es-SV"/>
        </w:rPr>
        <w:t>entre el</w:t>
      </w:r>
      <w:r w:rsidRPr="009742C7">
        <w:rPr>
          <w:rFonts w:cs="Calibri"/>
          <w:lang w:val="es-SV"/>
        </w:rPr>
        <w:t xml:space="preserve"> gobierno central, gobiernos </w:t>
      </w:r>
      <w:r w:rsidR="00F24C4D">
        <w:rPr>
          <w:rFonts w:cs="Calibri"/>
          <w:lang w:val="es-SV"/>
        </w:rPr>
        <w:t>locales, cooperantes, academia, ciudadanía y sector empresarial.</w:t>
      </w:r>
      <w:r w:rsidRPr="009742C7">
        <w:rPr>
          <w:rFonts w:cs="Calibri"/>
          <w:lang w:val="es-SV"/>
        </w:rPr>
        <w:t xml:space="preserve"> </w:t>
      </w:r>
    </w:p>
    <w:p w:rsidR="00462078" w:rsidRPr="009742C7" w:rsidRDefault="00462078" w:rsidP="00B151C3">
      <w:pPr>
        <w:pStyle w:val="Prrafodelista"/>
        <w:numPr>
          <w:ilvl w:val="0"/>
          <w:numId w:val="14"/>
        </w:numPr>
        <w:jc w:val="both"/>
        <w:rPr>
          <w:rFonts w:cs="Calibri"/>
          <w:lang w:val="es-SV"/>
        </w:rPr>
      </w:pPr>
      <w:r w:rsidRPr="009742C7">
        <w:rPr>
          <w:rFonts w:cs="Calibri"/>
          <w:lang w:val="es-SV"/>
        </w:rPr>
        <w:t>Gradualidad: La Implementación debe partir de la realidad actual y de la disponibilidad de recursos existente y avanza poco a poco hacia el logro de los objetivos.</w:t>
      </w:r>
    </w:p>
    <w:p w:rsidR="00462078" w:rsidRPr="009742C7" w:rsidRDefault="00462078" w:rsidP="00B151C3">
      <w:pPr>
        <w:pStyle w:val="Prrafodelista"/>
        <w:numPr>
          <w:ilvl w:val="0"/>
          <w:numId w:val="14"/>
        </w:numPr>
        <w:jc w:val="both"/>
        <w:rPr>
          <w:rFonts w:cs="Calibri"/>
          <w:lang w:val="es-SV"/>
        </w:rPr>
      </w:pPr>
      <w:r w:rsidRPr="009742C7">
        <w:rPr>
          <w:rFonts w:cs="Calibri"/>
          <w:lang w:val="es-SV"/>
        </w:rPr>
        <w:lastRenderedPageBreak/>
        <w:t>Priorización: Se debe tener claridad que las realidades de los territorios no son homogéneas y como tal la implementación debe partir de la priorización de los territorio</w:t>
      </w:r>
      <w:r w:rsidR="00B15704">
        <w:rPr>
          <w:rFonts w:cs="Calibri"/>
          <w:lang w:val="es-SV"/>
        </w:rPr>
        <w:t>s</w:t>
      </w:r>
      <w:r w:rsidRPr="009742C7">
        <w:rPr>
          <w:rFonts w:cs="Calibri"/>
          <w:lang w:val="es-SV"/>
        </w:rPr>
        <w:t>, poblaciones, y de la eficacia con que se pueda responder a determinadas necesidades o demandas.</w:t>
      </w:r>
    </w:p>
    <w:p w:rsidR="00C6620E" w:rsidRDefault="00462078" w:rsidP="003268A0">
      <w:pPr>
        <w:pStyle w:val="Prrafodelista"/>
        <w:numPr>
          <w:ilvl w:val="0"/>
          <w:numId w:val="14"/>
        </w:numPr>
        <w:shd w:val="clear" w:color="auto" w:fill="FFFFFF"/>
        <w:jc w:val="both"/>
        <w:rPr>
          <w:rFonts w:cs="Calibri"/>
          <w:lang w:val="es-SV"/>
        </w:rPr>
      </w:pPr>
      <w:r w:rsidRPr="00C6620E">
        <w:rPr>
          <w:rFonts w:cs="Calibri"/>
          <w:lang w:val="es-SV"/>
        </w:rPr>
        <w:t>Inclusión: La diversidad es una característica presente en todos los componentes del Plan Maestro y debe abordarse desde el enfoque de derechos, es decir, se debe buscar que la implementación disponga del desarrollo de programas y proyectos accesibles e incluyentes, con énfasis para aquellos grupos de población vulnerables como las mujeres, jóvenes, indígenas, niñez y población rural.</w:t>
      </w:r>
    </w:p>
    <w:p w:rsidR="002F3898" w:rsidRPr="00C6620E" w:rsidRDefault="00C6620E" w:rsidP="003268A0">
      <w:pPr>
        <w:pStyle w:val="Prrafodelista"/>
        <w:numPr>
          <w:ilvl w:val="0"/>
          <w:numId w:val="14"/>
        </w:numPr>
        <w:shd w:val="clear" w:color="auto" w:fill="FFFFFF"/>
        <w:jc w:val="both"/>
        <w:rPr>
          <w:rFonts w:cs="Calibri"/>
          <w:lang w:val="es-SV"/>
        </w:rPr>
      </w:pPr>
      <w:r w:rsidRPr="00C6620E">
        <w:rPr>
          <w:rFonts w:cs="Calibri"/>
          <w:lang w:val="es-SV"/>
        </w:rPr>
        <w:t>Innovación: el Plan maestro requiere  en cada una de sus dimensiones se fomente la innovación tecnológica y organizacional por medio de la investigación y desarrollo  de instrumentos que generen valor agregado en los procesos, los cuales deben  darse a partir del  conocimiento de los territorios y del interés por propiciar constantemente cambios  en función del desarrollo.</w:t>
      </w:r>
    </w:p>
    <w:p w:rsidR="00462078" w:rsidRDefault="00462078" w:rsidP="00840257">
      <w:pPr>
        <w:pStyle w:val="Ttulo2"/>
        <w:rPr>
          <w:b/>
          <w:lang w:val="es-SV"/>
        </w:rPr>
      </w:pPr>
      <w:bookmarkStart w:id="322" w:name="_Toc458154652"/>
      <w:bookmarkStart w:id="323" w:name="_Toc460332974"/>
      <w:r w:rsidRPr="00840257">
        <w:rPr>
          <w:b/>
          <w:lang w:val="es-SV"/>
        </w:rPr>
        <w:t>E</w:t>
      </w:r>
      <w:r w:rsidR="006E2D31">
        <w:rPr>
          <w:b/>
          <w:lang w:val="es-SV"/>
        </w:rPr>
        <w:t>nfoques transversales</w:t>
      </w:r>
      <w:bookmarkEnd w:id="322"/>
      <w:bookmarkEnd w:id="323"/>
    </w:p>
    <w:p w:rsidR="001702F0" w:rsidRPr="009742C7" w:rsidRDefault="001702F0" w:rsidP="001702F0">
      <w:pPr>
        <w:jc w:val="both"/>
        <w:rPr>
          <w:rFonts w:cs="Calibri"/>
          <w:lang w:val="es-SV"/>
        </w:rPr>
      </w:pPr>
      <w:r w:rsidRPr="009742C7">
        <w:rPr>
          <w:rFonts w:cs="Calibri"/>
          <w:lang w:val="es-SV"/>
        </w:rPr>
        <w:t xml:space="preserve">En coherencia con el planteamiento del PQD 2014-2019, el Plan Maestro incorpora los cuatro </w:t>
      </w:r>
      <w:r w:rsidR="00AD2A05">
        <w:rPr>
          <w:rFonts w:cs="Calibri"/>
          <w:lang w:val="es-SV"/>
        </w:rPr>
        <w:t xml:space="preserve">enfoques </w:t>
      </w:r>
      <w:r w:rsidR="00AD2A05" w:rsidRPr="009742C7">
        <w:rPr>
          <w:rFonts w:cs="Calibri"/>
          <w:lang w:val="es-SV"/>
        </w:rPr>
        <w:t>trasversales</w:t>
      </w:r>
      <w:r w:rsidRPr="009742C7">
        <w:rPr>
          <w:rFonts w:cs="Calibri"/>
          <w:lang w:val="es-SV"/>
        </w:rPr>
        <w:t xml:space="preserve"> que facilitan una comprensión crítica de la realidad de la Regi</w:t>
      </w:r>
      <w:r w:rsidR="00767E74">
        <w:rPr>
          <w:rFonts w:cs="Calibri"/>
          <w:lang w:val="es-SV"/>
        </w:rPr>
        <w:t>ón Oriental.</w:t>
      </w:r>
    </w:p>
    <w:p w:rsidR="00D21DD5" w:rsidRDefault="00AD2A05" w:rsidP="001702F0">
      <w:pPr>
        <w:jc w:val="both"/>
        <w:rPr>
          <w:lang w:val="es-SV"/>
        </w:rPr>
      </w:pPr>
      <w:r>
        <w:rPr>
          <w:lang w:val="es-SV"/>
        </w:rPr>
        <w:t>Estos enfoques</w:t>
      </w:r>
      <w:r w:rsidR="00D21DD5">
        <w:rPr>
          <w:lang w:val="es-SV"/>
        </w:rPr>
        <w:t xml:space="preserve"> </w:t>
      </w:r>
      <w:r>
        <w:rPr>
          <w:lang w:val="es-SV"/>
        </w:rPr>
        <w:t>transversales deben</w:t>
      </w:r>
      <w:r w:rsidR="00D21DD5">
        <w:rPr>
          <w:lang w:val="es-SV"/>
        </w:rPr>
        <w:t xml:space="preserve"> ser considerados en la totalidad de las dimensiones, programas y proyectos que </w:t>
      </w:r>
      <w:r>
        <w:rPr>
          <w:lang w:val="es-SV"/>
        </w:rPr>
        <w:t>se planifiquen</w:t>
      </w:r>
      <w:r w:rsidR="00D21DD5">
        <w:rPr>
          <w:lang w:val="es-SV"/>
        </w:rPr>
        <w:t>, diseñen o ejecuten en el marco del desarrollo de la región oriental de manera que se conviertan elementos integradores  de la visión integral de desarrollo</w:t>
      </w:r>
      <w:r w:rsidR="00810CD3">
        <w:rPr>
          <w:lang w:val="es-SV"/>
        </w:rPr>
        <w:t>.</w:t>
      </w:r>
      <w:r w:rsidR="00D21DD5">
        <w:rPr>
          <w:lang w:val="es-SV"/>
        </w:rPr>
        <w:t xml:space="preserve"> </w:t>
      </w:r>
    </w:p>
    <w:p w:rsidR="001702F0" w:rsidRDefault="00D21DD5" w:rsidP="001702F0">
      <w:pPr>
        <w:jc w:val="both"/>
        <w:rPr>
          <w:lang w:val="es-SV"/>
        </w:rPr>
      </w:pPr>
      <w:r>
        <w:rPr>
          <w:lang w:val="es-SV"/>
        </w:rPr>
        <w:t xml:space="preserve">Cada uno de estos </w:t>
      </w:r>
      <w:r w:rsidR="00AD2A05">
        <w:rPr>
          <w:lang w:val="es-SV"/>
        </w:rPr>
        <w:t>enfoques tienen</w:t>
      </w:r>
      <w:r>
        <w:rPr>
          <w:lang w:val="es-SV"/>
        </w:rPr>
        <w:t xml:space="preserve"> un sentido y características </w:t>
      </w:r>
      <w:r w:rsidR="00447FE0">
        <w:rPr>
          <w:lang w:val="es-SV"/>
        </w:rPr>
        <w:t xml:space="preserve">propias, en cuanto a su naturaleza, pero también se complementan e interrelacionan entre sí a efecto de mantener una mejor comprensión del planteamiento de desarrollo del Plan Maestro </w:t>
      </w:r>
      <w:r w:rsidR="001702F0">
        <w:rPr>
          <w:lang w:val="es-SV"/>
        </w:rPr>
        <w:t>propiciando además</w:t>
      </w:r>
      <w:r w:rsidR="00447FE0">
        <w:rPr>
          <w:lang w:val="es-SV"/>
        </w:rPr>
        <w:t xml:space="preserve"> elevar la calidad en la gestión </w:t>
      </w:r>
      <w:r w:rsidR="001702F0">
        <w:rPr>
          <w:lang w:val="es-SV"/>
        </w:rPr>
        <w:t>del plan mismo según la realidad de cada territorio.</w:t>
      </w:r>
    </w:p>
    <w:p w:rsidR="000876E4" w:rsidRPr="00AD2A05" w:rsidRDefault="000876E4" w:rsidP="00AD2A05">
      <w:pPr>
        <w:spacing w:after="0"/>
        <w:jc w:val="center"/>
        <w:rPr>
          <w:b/>
          <w:sz w:val="20"/>
          <w:szCs w:val="20"/>
          <w:lang w:val="es-SV"/>
        </w:rPr>
      </w:pPr>
      <w:r w:rsidRPr="00AD2A05">
        <w:rPr>
          <w:b/>
          <w:sz w:val="20"/>
          <w:szCs w:val="20"/>
          <w:lang w:val="es-SV"/>
        </w:rPr>
        <w:t>GRAFICA DE ENFOQUES TRANSVERSALES</w:t>
      </w:r>
    </w:p>
    <w:p w:rsidR="00462078" w:rsidRPr="009742C7" w:rsidRDefault="00747FCF" w:rsidP="001702F0">
      <w:pPr>
        <w:jc w:val="both"/>
        <w:rPr>
          <w:rFonts w:cs="Calibri"/>
          <w:lang w:val="es-SV"/>
        </w:rPr>
      </w:pPr>
      <w:r>
        <w:rPr>
          <w:rFonts w:cs="Calibri"/>
          <w:noProof/>
          <w:lang w:val="es-SV" w:eastAsia="es-SV"/>
        </w:rPr>
        <w:drawing>
          <wp:inline distT="0" distB="0" distL="0" distR="0">
            <wp:extent cx="4210050" cy="2507321"/>
            <wp:effectExtent l="0" t="95250" r="0" b="140970"/>
            <wp:docPr id="37" name="Diagrama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8D52C0" w:rsidRPr="00AD2A05" w:rsidRDefault="00767E74" w:rsidP="00897266">
      <w:pPr>
        <w:pStyle w:val="Ttulo4"/>
        <w:rPr>
          <w:b/>
          <w:lang w:val="es-SV"/>
        </w:rPr>
      </w:pPr>
      <w:r w:rsidRPr="00AD2A05">
        <w:rPr>
          <w:b/>
          <w:lang w:val="es-SV"/>
        </w:rPr>
        <w:lastRenderedPageBreak/>
        <w:t xml:space="preserve">Cultura e </w:t>
      </w:r>
      <w:r w:rsidR="008A17F5" w:rsidRPr="00AD2A05">
        <w:rPr>
          <w:b/>
          <w:lang w:val="es-SV"/>
        </w:rPr>
        <w:t xml:space="preserve">Identidad </w:t>
      </w:r>
      <w:r w:rsidR="008204FC" w:rsidRPr="00AD2A05">
        <w:rPr>
          <w:b/>
          <w:lang w:val="es-SV"/>
        </w:rPr>
        <w:t>territorial</w:t>
      </w:r>
    </w:p>
    <w:p w:rsidR="008A17F5" w:rsidRDefault="008A17F5" w:rsidP="00127BA3">
      <w:pPr>
        <w:jc w:val="both"/>
      </w:pPr>
      <w:r>
        <w:t>Cada territorio tiene su propia identidad cultural la cual influye en la forma como estos se relacionan con el ambiente, la economía y las diferentes redes sociales</w:t>
      </w:r>
      <w:r w:rsidR="00414461">
        <w:t>. E</w:t>
      </w:r>
      <w:r>
        <w:t>s un patrimonio intangible que se puede manifestar en conocimientos símbolos, habilidades y valores aplicados a las diferentes actividades</w:t>
      </w:r>
      <w:r w:rsidR="00D53BA9">
        <w:t>,</w:t>
      </w:r>
      <w:r>
        <w:t xml:space="preserve"> es </w:t>
      </w:r>
      <w:r w:rsidRPr="00127BA3">
        <w:rPr>
          <w:b/>
          <w:i/>
        </w:rPr>
        <w:t>considerada como la semilla de la cohesión social y territorial</w:t>
      </w:r>
      <w:r>
        <w:t xml:space="preserve"> y como tal en la implementación del Plan Maestro </w:t>
      </w:r>
      <w:r w:rsidR="00AD2A05" w:rsidRPr="00127BA3">
        <w:rPr>
          <w:b/>
        </w:rPr>
        <w:t xml:space="preserve">debe </w:t>
      </w:r>
      <w:r w:rsidR="00AD2A05">
        <w:rPr>
          <w:b/>
        </w:rPr>
        <w:t>tenerse</w:t>
      </w:r>
      <w:r w:rsidR="00D53BA9">
        <w:rPr>
          <w:b/>
        </w:rPr>
        <w:t xml:space="preserve"> en cuenta</w:t>
      </w:r>
      <w:r w:rsidR="00D53BA9" w:rsidRPr="00127BA3">
        <w:rPr>
          <w:b/>
        </w:rPr>
        <w:t xml:space="preserve"> </w:t>
      </w:r>
      <w:r w:rsidR="00D47E59" w:rsidRPr="00127BA3">
        <w:rPr>
          <w:b/>
        </w:rPr>
        <w:t>y respetarse</w:t>
      </w:r>
      <w:r w:rsidR="00D47E59">
        <w:t xml:space="preserve"> </w:t>
      </w:r>
      <w:r>
        <w:t xml:space="preserve">al momento de diseño de políticas, programas y proyectos </w:t>
      </w:r>
      <w:r w:rsidR="00D47E59">
        <w:t xml:space="preserve">con el </w:t>
      </w:r>
      <w:r>
        <w:t>fin de garantizar un</w:t>
      </w:r>
      <w:r w:rsidR="00D47E59">
        <w:t xml:space="preserve"> mayor involucramiento y sobre todo una mejor </w:t>
      </w:r>
      <w:r>
        <w:t>apropiación</w:t>
      </w:r>
      <w:r w:rsidR="00D47E59">
        <w:t>.</w:t>
      </w:r>
      <w:r>
        <w:t xml:space="preserve"> </w:t>
      </w:r>
    </w:p>
    <w:p w:rsidR="004A600D" w:rsidRPr="00AD2A05" w:rsidRDefault="004567AB" w:rsidP="00897266">
      <w:pPr>
        <w:pStyle w:val="Ttulo4"/>
        <w:rPr>
          <w:b/>
        </w:rPr>
      </w:pPr>
      <w:r w:rsidRPr="00AD2A05">
        <w:rPr>
          <w:b/>
          <w:lang w:val="es-ES"/>
        </w:rPr>
        <w:t>Participación Ciudadana</w:t>
      </w:r>
    </w:p>
    <w:p w:rsidR="00D47E59" w:rsidRPr="009742C7" w:rsidRDefault="00D47E59" w:rsidP="00D71F7B">
      <w:pPr>
        <w:jc w:val="both"/>
        <w:rPr>
          <w:rFonts w:cs="Calibri"/>
          <w:lang w:val="es-SV"/>
        </w:rPr>
      </w:pPr>
      <w:r w:rsidRPr="009742C7">
        <w:rPr>
          <w:rFonts w:cs="Calibri"/>
          <w:lang w:val="es-SV"/>
        </w:rPr>
        <w:t xml:space="preserve">Este es uno de los pilares sobre los cuales ha sido construido el PQD 2014-2019 y como tal es un compromiso del </w:t>
      </w:r>
      <w:r w:rsidR="0047694D" w:rsidRPr="009742C7">
        <w:rPr>
          <w:rFonts w:cs="Calibri"/>
          <w:lang w:val="es-SV"/>
        </w:rPr>
        <w:t>P</w:t>
      </w:r>
      <w:r w:rsidRPr="009742C7">
        <w:rPr>
          <w:rFonts w:cs="Calibri"/>
          <w:lang w:val="es-SV"/>
        </w:rPr>
        <w:t xml:space="preserve">residente </w:t>
      </w:r>
      <w:r w:rsidR="00D53BA9">
        <w:rPr>
          <w:rFonts w:cs="Calibri"/>
          <w:lang w:val="es-SV"/>
        </w:rPr>
        <w:t xml:space="preserve">de la República </w:t>
      </w:r>
      <w:r w:rsidRPr="009742C7">
        <w:rPr>
          <w:rFonts w:cs="Calibri"/>
          <w:lang w:val="es-SV"/>
        </w:rPr>
        <w:t xml:space="preserve">para </w:t>
      </w:r>
      <w:r w:rsidR="00D53BA9">
        <w:rPr>
          <w:rFonts w:cs="Calibri"/>
          <w:lang w:val="es-SV"/>
        </w:rPr>
        <w:t xml:space="preserve">que </w:t>
      </w:r>
      <w:r w:rsidRPr="009742C7">
        <w:rPr>
          <w:rFonts w:cs="Calibri"/>
          <w:lang w:val="es-SV"/>
        </w:rPr>
        <w:t>esta se convierta en un medio a través del cual la población se manifiest</w:t>
      </w:r>
      <w:r w:rsidR="00D53BA9">
        <w:rPr>
          <w:rFonts w:cs="Calibri"/>
          <w:lang w:val="es-SV"/>
        </w:rPr>
        <w:t>e</w:t>
      </w:r>
      <w:r w:rsidRPr="009742C7">
        <w:rPr>
          <w:rFonts w:cs="Calibri"/>
          <w:lang w:val="es-SV"/>
        </w:rPr>
        <w:t xml:space="preserve"> y </w:t>
      </w:r>
      <w:r w:rsidR="00D53BA9">
        <w:rPr>
          <w:rFonts w:cs="Calibri"/>
          <w:lang w:val="es-SV"/>
        </w:rPr>
        <w:t>demanda</w:t>
      </w:r>
      <w:r w:rsidR="00D53BA9" w:rsidRPr="009742C7">
        <w:rPr>
          <w:rFonts w:cs="Calibri"/>
          <w:lang w:val="es-SV"/>
        </w:rPr>
        <w:t xml:space="preserve"> </w:t>
      </w:r>
      <w:r w:rsidRPr="009742C7">
        <w:rPr>
          <w:rFonts w:cs="Calibri"/>
          <w:lang w:val="es-SV"/>
        </w:rPr>
        <w:t xml:space="preserve">el cumplimiento de sus </w:t>
      </w:r>
      <w:r w:rsidR="00AD2A05" w:rsidRPr="009742C7">
        <w:rPr>
          <w:rFonts w:cs="Calibri"/>
          <w:lang w:val="es-SV"/>
        </w:rPr>
        <w:t>derechos</w:t>
      </w:r>
      <w:r w:rsidR="00AD2A05">
        <w:rPr>
          <w:rFonts w:cs="Calibri"/>
          <w:lang w:val="es-SV"/>
        </w:rPr>
        <w:t xml:space="preserve">, </w:t>
      </w:r>
      <w:r w:rsidR="00AD2A05" w:rsidRPr="009742C7">
        <w:rPr>
          <w:rFonts w:cs="Calibri"/>
          <w:lang w:val="es-SV"/>
        </w:rPr>
        <w:t>la</w:t>
      </w:r>
      <w:r w:rsidR="005B6325" w:rsidRPr="009742C7">
        <w:rPr>
          <w:rFonts w:cs="Calibri"/>
          <w:lang w:val="es-SV"/>
        </w:rPr>
        <w:t xml:space="preserve"> participación ciudadana debe ser la </w:t>
      </w:r>
      <w:r w:rsidR="00AD2A05" w:rsidRPr="009742C7">
        <w:rPr>
          <w:rFonts w:cs="Calibri"/>
          <w:lang w:val="es-SV"/>
        </w:rPr>
        <w:t>dinamizadora del</w:t>
      </w:r>
      <w:r w:rsidR="005B6325" w:rsidRPr="009742C7">
        <w:rPr>
          <w:rFonts w:cs="Calibri"/>
          <w:lang w:val="es-SV"/>
        </w:rPr>
        <w:t xml:space="preserve"> nuevo modelo de desarrollo</w:t>
      </w:r>
      <w:r w:rsidRPr="009742C7">
        <w:rPr>
          <w:rFonts w:cs="Calibri"/>
          <w:lang w:val="es-SV"/>
        </w:rPr>
        <w:t xml:space="preserve"> </w:t>
      </w:r>
      <w:r w:rsidR="00D53BA9">
        <w:rPr>
          <w:rFonts w:cs="Calibri"/>
          <w:lang w:val="es-SV"/>
        </w:rPr>
        <w:t xml:space="preserve">por lo </w:t>
      </w:r>
      <w:r w:rsidR="00AD2A05">
        <w:rPr>
          <w:rFonts w:cs="Calibri"/>
          <w:lang w:val="es-SV"/>
        </w:rPr>
        <w:t xml:space="preserve">que </w:t>
      </w:r>
      <w:r w:rsidR="00AD2A05" w:rsidRPr="009742C7">
        <w:rPr>
          <w:rFonts w:cs="Calibri"/>
          <w:lang w:val="es-SV"/>
        </w:rPr>
        <w:t>debe</w:t>
      </w:r>
      <w:r w:rsidR="005B6325" w:rsidRPr="009742C7">
        <w:rPr>
          <w:rFonts w:cs="Calibri"/>
          <w:lang w:val="es-SV"/>
        </w:rPr>
        <w:t xml:space="preserve"> ser considerad</w:t>
      </w:r>
      <w:r w:rsidR="00D53BA9">
        <w:rPr>
          <w:rFonts w:cs="Calibri"/>
          <w:lang w:val="es-SV"/>
        </w:rPr>
        <w:t>a</w:t>
      </w:r>
      <w:r w:rsidR="005B6325" w:rsidRPr="009742C7">
        <w:rPr>
          <w:rFonts w:cs="Calibri"/>
          <w:lang w:val="es-SV"/>
        </w:rPr>
        <w:t xml:space="preserve"> siempre a la hora de planificar, diseñar, ejecutar y/o evaluar políticas públicas.</w:t>
      </w:r>
    </w:p>
    <w:p w:rsidR="004A600D" w:rsidRPr="00AD2A05" w:rsidRDefault="004567AB" w:rsidP="00897266">
      <w:pPr>
        <w:pStyle w:val="Ttulo4"/>
        <w:rPr>
          <w:b/>
        </w:rPr>
      </w:pPr>
      <w:r w:rsidRPr="00AD2A05">
        <w:rPr>
          <w:b/>
          <w:lang w:val="es-ES"/>
        </w:rPr>
        <w:t xml:space="preserve">Conservación de Medio Ambiente </w:t>
      </w:r>
      <w:r w:rsidR="00AD2A05" w:rsidRPr="00AD2A05">
        <w:rPr>
          <w:b/>
          <w:lang w:val="es-ES"/>
        </w:rPr>
        <w:t>y Adaptación</w:t>
      </w:r>
      <w:r w:rsidRPr="00AD2A05">
        <w:rPr>
          <w:b/>
          <w:lang w:val="es-ES"/>
        </w:rPr>
        <w:t xml:space="preserve"> al Cambio Climático</w:t>
      </w:r>
    </w:p>
    <w:p w:rsidR="005B6325" w:rsidRPr="009742C7" w:rsidRDefault="005B6325" w:rsidP="00897266">
      <w:pPr>
        <w:jc w:val="both"/>
        <w:rPr>
          <w:rFonts w:cs="Calibri"/>
        </w:rPr>
      </w:pPr>
      <w:r w:rsidRPr="009742C7">
        <w:rPr>
          <w:rFonts w:cs="Calibri"/>
        </w:rPr>
        <w:t xml:space="preserve">Este eje está orientado a favorecer una gestión pública y privada para la Región Oriental con responsabilidad ambiental y con interés y capacidad de entender la importancia del desarrollo sostenible.- En este sentido para la región Oriental es fundamental tomar en cuenta los procesos y las estructuras de los sistemas ambientales y tomar conciencia de la problemática  del medio ambiente  y de la necesidad de </w:t>
      </w:r>
      <w:r w:rsidR="00440E62">
        <w:rPr>
          <w:rFonts w:cs="Calibri"/>
        </w:rPr>
        <w:t xml:space="preserve">contrarrestar </w:t>
      </w:r>
      <w:r w:rsidR="00440E62" w:rsidRPr="009742C7">
        <w:rPr>
          <w:rFonts w:cs="Calibri"/>
        </w:rPr>
        <w:t xml:space="preserve"> </w:t>
      </w:r>
      <w:r w:rsidRPr="009742C7">
        <w:rPr>
          <w:rFonts w:cs="Calibri"/>
        </w:rPr>
        <w:t>el deterioro ambiental de una manera conciliatoria y de diálogos con los actores involucrados.</w:t>
      </w:r>
    </w:p>
    <w:p w:rsidR="005B6325" w:rsidRPr="009742C7" w:rsidRDefault="005B6325" w:rsidP="00897266">
      <w:pPr>
        <w:jc w:val="both"/>
        <w:rPr>
          <w:rFonts w:cs="Calibri"/>
        </w:rPr>
      </w:pPr>
      <w:r w:rsidRPr="009742C7">
        <w:rPr>
          <w:rFonts w:cs="Calibri"/>
        </w:rPr>
        <w:t>Para lo cual para el diseño, ejecución o evaluación de políticas, programas y proyectos deberán considerar este eje como prioritario y de cumplimiento mandatorio</w:t>
      </w:r>
      <w:r w:rsidR="0047694D" w:rsidRPr="009742C7">
        <w:rPr>
          <w:rFonts w:cs="Calibri"/>
        </w:rPr>
        <w:t>.</w:t>
      </w:r>
    </w:p>
    <w:p w:rsidR="004A600D" w:rsidRPr="00AD2A05" w:rsidRDefault="00D47E59" w:rsidP="00897266">
      <w:pPr>
        <w:pStyle w:val="Ttulo4"/>
        <w:rPr>
          <w:b/>
        </w:rPr>
      </w:pPr>
      <w:r>
        <w:rPr>
          <w:lang w:val="es-SV"/>
        </w:rPr>
        <w:t xml:space="preserve"> </w:t>
      </w:r>
      <w:r w:rsidR="004567AB" w:rsidRPr="00AD2A05">
        <w:rPr>
          <w:b/>
          <w:lang w:val="es-ES"/>
        </w:rPr>
        <w:t>Igualdad de Genero</w:t>
      </w:r>
    </w:p>
    <w:p w:rsidR="00AB4D68" w:rsidRDefault="00AB4D68" w:rsidP="00D71F7B">
      <w:pPr>
        <w:jc w:val="both"/>
        <w:rPr>
          <w:rFonts w:cs="Calibri"/>
          <w:lang w:val="es-SV"/>
        </w:rPr>
      </w:pPr>
      <w:r w:rsidRPr="009742C7">
        <w:rPr>
          <w:rFonts w:cs="Calibri"/>
          <w:lang w:val="es-SV"/>
        </w:rPr>
        <w:t>Este eje se vuelve indispensable a la hora de planificar, diseñar o ejecutar política pública y como tal requiere que todas las acciones que se realicen deberán proponerse asegurar la participación de las mujeres.</w:t>
      </w:r>
    </w:p>
    <w:p w:rsidR="00827B03" w:rsidRPr="009742C7" w:rsidRDefault="00827B03" w:rsidP="00D71F7B">
      <w:pPr>
        <w:jc w:val="both"/>
        <w:rPr>
          <w:rFonts w:cs="Calibri"/>
          <w:lang w:val="es-SV"/>
        </w:rPr>
      </w:pPr>
    </w:p>
    <w:p w:rsidR="00462078" w:rsidRPr="009742C7" w:rsidRDefault="00462078" w:rsidP="00827B03">
      <w:pPr>
        <w:pStyle w:val="Ttulo2"/>
        <w:rPr>
          <w:rFonts w:cs="Calibri"/>
        </w:rPr>
      </w:pPr>
      <w:bookmarkStart w:id="324" w:name="_Toc458154653"/>
      <w:bookmarkStart w:id="325" w:name="_Toc460332975"/>
      <w:r w:rsidRPr="00840257">
        <w:rPr>
          <w:b/>
          <w:lang w:val="es-SV"/>
        </w:rPr>
        <w:t xml:space="preserve">Población </w:t>
      </w:r>
      <w:r w:rsidR="00CB4717">
        <w:rPr>
          <w:b/>
          <w:lang w:val="es-SV"/>
        </w:rPr>
        <w:t>P</w:t>
      </w:r>
      <w:r w:rsidRPr="00840257">
        <w:rPr>
          <w:b/>
          <w:lang w:val="es-SV"/>
        </w:rPr>
        <w:t>rioritari</w:t>
      </w:r>
      <w:bookmarkEnd w:id="324"/>
      <w:r w:rsidR="00827B03">
        <w:rPr>
          <w:b/>
          <w:lang w:val="es-SV"/>
        </w:rPr>
        <w:t>a</w:t>
      </w:r>
      <w:bookmarkEnd w:id="325"/>
    </w:p>
    <w:p w:rsidR="00462078" w:rsidRPr="009742C7" w:rsidRDefault="00747FCF" w:rsidP="00462078">
      <w:pPr>
        <w:rPr>
          <w:rFonts w:cs="Calibri"/>
        </w:rPr>
      </w:pPr>
      <w:r>
        <w:rPr>
          <w:rFonts w:cs="Calibri"/>
          <w:noProof/>
          <w:lang w:val="es-SV" w:eastAsia="es-SV"/>
        </w:rPr>
        <w:drawing>
          <wp:inline distT="0" distB="0" distL="0" distR="0">
            <wp:extent cx="5610225" cy="1543050"/>
            <wp:effectExtent l="0" t="0" r="9525" b="0"/>
            <wp:docPr id="38" name="図表 4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094501" w:rsidRPr="009742C7" w:rsidRDefault="00AB4D68" w:rsidP="00827B03">
      <w:pPr>
        <w:jc w:val="both"/>
        <w:rPr>
          <w:rFonts w:cs="Calibri"/>
        </w:rPr>
      </w:pPr>
      <w:r w:rsidRPr="009742C7">
        <w:rPr>
          <w:rFonts w:cs="Calibri"/>
        </w:rPr>
        <w:t xml:space="preserve">Estas poblaciones deben considerarse siempre a la hora de planificar, diseñar e implementar </w:t>
      </w:r>
      <w:r w:rsidR="00094501" w:rsidRPr="009742C7">
        <w:rPr>
          <w:rFonts w:cs="Calibri"/>
        </w:rPr>
        <w:t>políticas</w:t>
      </w:r>
      <w:r w:rsidRPr="009742C7">
        <w:rPr>
          <w:rFonts w:cs="Calibri"/>
        </w:rPr>
        <w:t xml:space="preserve">, </w:t>
      </w:r>
      <w:r w:rsidR="00094501" w:rsidRPr="009742C7">
        <w:rPr>
          <w:rFonts w:cs="Calibri"/>
        </w:rPr>
        <w:t>programas</w:t>
      </w:r>
      <w:r w:rsidRPr="009742C7">
        <w:rPr>
          <w:rFonts w:cs="Calibri"/>
        </w:rPr>
        <w:t xml:space="preserve"> y </w:t>
      </w:r>
      <w:r w:rsidR="00094501" w:rsidRPr="009742C7">
        <w:rPr>
          <w:rFonts w:cs="Calibri"/>
        </w:rPr>
        <w:t>proyectos</w:t>
      </w:r>
      <w:r w:rsidRPr="009742C7">
        <w:rPr>
          <w:rFonts w:cs="Calibri"/>
        </w:rPr>
        <w:t xml:space="preserve"> en </w:t>
      </w:r>
      <w:r w:rsidR="00094501" w:rsidRPr="009742C7">
        <w:rPr>
          <w:rFonts w:cs="Calibri"/>
        </w:rPr>
        <w:t>la</w:t>
      </w:r>
      <w:r w:rsidRPr="009742C7">
        <w:rPr>
          <w:rFonts w:cs="Calibri"/>
        </w:rPr>
        <w:t xml:space="preserve"> </w:t>
      </w:r>
      <w:r w:rsidR="00094501" w:rsidRPr="009742C7">
        <w:rPr>
          <w:rFonts w:cs="Calibri"/>
        </w:rPr>
        <w:t>Región</w:t>
      </w:r>
      <w:r w:rsidRPr="009742C7">
        <w:rPr>
          <w:rFonts w:cs="Calibri"/>
        </w:rPr>
        <w:t xml:space="preserve"> Oriental </w:t>
      </w:r>
      <w:r w:rsidR="00040E03">
        <w:rPr>
          <w:rFonts w:cs="Calibri"/>
        </w:rPr>
        <w:t xml:space="preserve">teniendo en cuenta la generación de </w:t>
      </w:r>
      <w:r w:rsidR="00827B03">
        <w:rPr>
          <w:rFonts w:cs="Calibri"/>
        </w:rPr>
        <w:t>información</w:t>
      </w:r>
      <w:r w:rsidR="00040E03">
        <w:rPr>
          <w:rFonts w:cs="Calibri"/>
        </w:rPr>
        <w:t xml:space="preserve"> desagregada por sexo, </w:t>
      </w:r>
      <w:r w:rsidR="00040E03" w:rsidRPr="009742C7">
        <w:rPr>
          <w:rFonts w:cs="Calibri"/>
          <w:lang w:val="es-SV"/>
        </w:rPr>
        <w:t xml:space="preserve">eliminar el uso sexista e indiscriminado del leguaje, hacer uso </w:t>
      </w:r>
      <w:r w:rsidR="00040E03" w:rsidRPr="009742C7">
        <w:rPr>
          <w:rFonts w:cs="Calibri"/>
          <w:lang w:val="es-SV"/>
        </w:rPr>
        <w:lastRenderedPageBreak/>
        <w:t xml:space="preserve">de las acciones afirmativas y aplicar los mandatos generados a partir de las diferentes leyes y normativas </w:t>
      </w:r>
      <w:r w:rsidR="00827B03">
        <w:rPr>
          <w:rFonts w:cs="Calibri"/>
          <w:lang w:val="es-SV"/>
        </w:rPr>
        <w:t xml:space="preserve">establecida para cada una de las poblaciones (Ley General de Juventud, Ley de Protección  Integral de la Niñez y Adolescencia, Ley de Igualad, Equidad y Erradicación de la Discriminación contra las Mujeres, </w:t>
      </w:r>
      <w:r w:rsidR="00827B03" w:rsidRPr="00827B03">
        <w:rPr>
          <w:rFonts w:cs="Calibri"/>
          <w:lang w:val="es-SV"/>
        </w:rPr>
        <w:t>Ley Especial Integral para</w:t>
      </w:r>
      <w:r w:rsidR="00827B03">
        <w:rPr>
          <w:rFonts w:cs="Calibri"/>
          <w:lang w:val="es-SV"/>
        </w:rPr>
        <w:t xml:space="preserve"> </w:t>
      </w:r>
      <w:r w:rsidR="00827B03" w:rsidRPr="00827B03">
        <w:rPr>
          <w:rFonts w:cs="Calibri"/>
          <w:lang w:val="es-SV"/>
        </w:rPr>
        <w:t>una Vida Libre de Violencia para las</w:t>
      </w:r>
      <w:r w:rsidR="00827B03">
        <w:rPr>
          <w:rFonts w:cs="Calibri"/>
          <w:lang w:val="es-SV"/>
        </w:rPr>
        <w:t xml:space="preserve"> </w:t>
      </w:r>
      <w:r w:rsidR="00827B03" w:rsidRPr="00827B03">
        <w:rPr>
          <w:rFonts w:cs="Calibri"/>
          <w:lang w:val="es-SV"/>
        </w:rPr>
        <w:t>Mujeres; Política Nacional de las Mujeres;</w:t>
      </w:r>
      <w:r w:rsidR="00827B03">
        <w:rPr>
          <w:rFonts w:cs="Calibri"/>
          <w:lang w:val="es-SV"/>
        </w:rPr>
        <w:t xml:space="preserve"> </w:t>
      </w:r>
      <w:r w:rsidR="00827B03" w:rsidRPr="00827B03">
        <w:rPr>
          <w:rFonts w:cs="Calibri"/>
          <w:lang w:val="es-SV"/>
        </w:rPr>
        <w:t>Política para una Vida Libre de</w:t>
      </w:r>
      <w:r w:rsidR="00827B03">
        <w:rPr>
          <w:rFonts w:cs="Calibri"/>
          <w:lang w:val="es-SV"/>
        </w:rPr>
        <w:t xml:space="preserve"> </w:t>
      </w:r>
      <w:r w:rsidR="00827B03" w:rsidRPr="00827B03">
        <w:rPr>
          <w:rFonts w:cs="Calibri"/>
          <w:lang w:val="es-SV"/>
        </w:rPr>
        <w:t>Violencia para las Mujeres y en el</w:t>
      </w:r>
      <w:r w:rsidR="00827B03">
        <w:rPr>
          <w:rFonts w:cs="Calibri"/>
          <w:lang w:val="es-SV"/>
        </w:rPr>
        <w:t xml:space="preserve"> </w:t>
      </w:r>
      <w:r w:rsidR="00827B03" w:rsidRPr="00827B03">
        <w:rPr>
          <w:rFonts w:cs="Calibri"/>
          <w:lang w:val="es-SV"/>
        </w:rPr>
        <w:t>Plan Nacional de Igualdad y Equidad</w:t>
      </w:r>
      <w:r w:rsidR="00827B03">
        <w:rPr>
          <w:rFonts w:cs="Calibri"/>
          <w:lang w:val="es-SV"/>
        </w:rPr>
        <w:t xml:space="preserve"> </w:t>
      </w:r>
      <w:r w:rsidR="00827B03" w:rsidRPr="00827B03">
        <w:rPr>
          <w:rFonts w:cs="Calibri"/>
          <w:lang w:val="es-SV"/>
        </w:rPr>
        <w:t>para las Mujeres Salvadoreñas</w:t>
      </w:r>
      <w:r w:rsidR="00827B03">
        <w:rPr>
          <w:rFonts w:cs="Calibri"/>
          <w:lang w:val="es-SV"/>
        </w:rPr>
        <w:t xml:space="preserve">, </w:t>
      </w:r>
      <w:r w:rsidR="00827B03" w:rsidRPr="00827B03">
        <w:rPr>
          <w:rFonts w:cs="Calibri"/>
          <w:lang w:val="es-SV"/>
        </w:rPr>
        <w:t>Ley de Atención Integral</w:t>
      </w:r>
      <w:r w:rsidR="00827B03">
        <w:rPr>
          <w:rFonts w:cs="Calibri"/>
          <w:lang w:val="es-SV"/>
        </w:rPr>
        <w:t xml:space="preserve"> </w:t>
      </w:r>
      <w:r w:rsidR="00827B03" w:rsidRPr="00827B03">
        <w:rPr>
          <w:rFonts w:cs="Calibri"/>
          <w:lang w:val="es-SV"/>
        </w:rPr>
        <w:t>de la Persona Adulta Mayor</w:t>
      </w:r>
      <w:r w:rsidR="009007E7">
        <w:rPr>
          <w:rFonts w:cs="Calibri"/>
          <w:lang w:val="es-SV"/>
        </w:rPr>
        <w:t>, la Constitución de la República de El Salvador)</w:t>
      </w:r>
      <w:r w:rsidR="00827B03">
        <w:rPr>
          <w:rFonts w:cs="Calibri"/>
          <w:lang w:val="es-SV"/>
        </w:rPr>
        <w:t xml:space="preserve"> </w:t>
      </w:r>
      <w:r w:rsidR="00040E03" w:rsidRPr="009742C7">
        <w:rPr>
          <w:rFonts w:cs="Calibri"/>
        </w:rPr>
        <w:t xml:space="preserve"> </w:t>
      </w:r>
      <w:r w:rsidRPr="009742C7">
        <w:rPr>
          <w:rFonts w:cs="Calibri"/>
        </w:rPr>
        <w:t>y como tal se deben</w:t>
      </w:r>
      <w:r w:rsidR="00094501" w:rsidRPr="009742C7">
        <w:rPr>
          <w:rFonts w:cs="Calibri"/>
        </w:rPr>
        <w:t xml:space="preserve"> revisarse y cumplir los </w:t>
      </w:r>
      <w:r w:rsidR="00040E03">
        <w:rPr>
          <w:rFonts w:cs="Calibri"/>
        </w:rPr>
        <w:t xml:space="preserve"> a la luz de lo </w:t>
      </w:r>
      <w:r w:rsidR="001366F3" w:rsidRPr="009742C7">
        <w:rPr>
          <w:rFonts w:cs="Calibri"/>
        </w:rPr>
        <w:t>definido en el PQD 2014-2019</w:t>
      </w:r>
      <w:r w:rsidR="00897266" w:rsidRPr="009742C7">
        <w:rPr>
          <w:rFonts w:cs="Calibri"/>
        </w:rPr>
        <w:t>.</w:t>
      </w:r>
    </w:p>
    <w:p w:rsidR="00A72969" w:rsidRPr="004E6F3E" w:rsidRDefault="00A72969" w:rsidP="00B151C3">
      <w:pPr>
        <w:pStyle w:val="Ttulo1"/>
        <w:numPr>
          <w:ilvl w:val="0"/>
          <w:numId w:val="15"/>
        </w:numPr>
        <w:rPr>
          <w:b/>
          <w:sz w:val="26"/>
          <w:szCs w:val="26"/>
          <w:lang w:val="es-MX"/>
        </w:rPr>
      </w:pPr>
      <w:bookmarkStart w:id="326" w:name="_Toc458031347"/>
      <w:bookmarkStart w:id="327" w:name="_Toc458031348"/>
      <w:bookmarkStart w:id="328" w:name="_Toc458031349"/>
      <w:bookmarkStart w:id="329" w:name="_Toc458031350"/>
      <w:bookmarkStart w:id="330" w:name="_Toc458031351"/>
      <w:bookmarkStart w:id="331" w:name="_Toc458031352"/>
      <w:bookmarkStart w:id="332" w:name="_Toc458031353"/>
      <w:bookmarkStart w:id="333" w:name="_Toc458031354"/>
      <w:bookmarkStart w:id="334" w:name="_Toc458031355"/>
      <w:bookmarkStart w:id="335" w:name="_Toc458031356"/>
      <w:bookmarkStart w:id="336" w:name="_Toc458031357"/>
      <w:bookmarkStart w:id="337" w:name="_Toc458031358"/>
      <w:bookmarkStart w:id="338" w:name="_Toc458031359"/>
      <w:bookmarkStart w:id="339" w:name="_Toc458031360"/>
      <w:bookmarkStart w:id="340" w:name="_Toc458031361"/>
      <w:bookmarkStart w:id="341" w:name="_Toc458031362"/>
      <w:bookmarkStart w:id="342" w:name="_Toc458031363"/>
      <w:bookmarkStart w:id="343" w:name="_Toc458031364"/>
      <w:bookmarkStart w:id="344" w:name="_Toc458031365"/>
      <w:bookmarkStart w:id="345" w:name="_Toc458031366"/>
      <w:bookmarkStart w:id="346" w:name="_Toc458031367"/>
      <w:bookmarkStart w:id="347" w:name="_Toc458031368"/>
      <w:bookmarkStart w:id="348" w:name="_Toc458031369"/>
      <w:bookmarkStart w:id="349" w:name="_Toc458031370"/>
      <w:bookmarkStart w:id="350" w:name="_Toc458031371"/>
      <w:bookmarkStart w:id="351" w:name="_Toc458031372"/>
      <w:bookmarkStart w:id="352" w:name="_Toc458031373"/>
      <w:bookmarkStart w:id="353" w:name="_Toc458031374"/>
      <w:bookmarkStart w:id="354" w:name="_Toc458031375"/>
      <w:bookmarkStart w:id="355" w:name="_Toc458031376"/>
      <w:bookmarkStart w:id="356" w:name="_Toc458031377"/>
      <w:bookmarkStart w:id="357" w:name="_Toc458031378"/>
      <w:bookmarkStart w:id="358" w:name="_Toc458031379"/>
      <w:bookmarkStart w:id="359" w:name="_Toc458031380"/>
      <w:bookmarkStart w:id="360" w:name="_Toc458031381"/>
      <w:bookmarkStart w:id="361" w:name="_Toc458031382"/>
      <w:bookmarkStart w:id="362" w:name="_Toc458031383"/>
      <w:bookmarkStart w:id="363" w:name="_Toc458031384"/>
      <w:bookmarkStart w:id="364" w:name="_Toc458031385"/>
      <w:bookmarkStart w:id="365" w:name="_Toc458031386"/>
      <w:bookmarkStart w:id="366" w:name="_Toc458031387"/>
      <w:bookmarkStart w:id="367" w:name="_Toc458031388"/>
      <w:bookmarkStart w:id="368" w:name="_Toc458031389"/>
      <w:bookmarkStart w:id="369" w:name="_Toc458031390"/>
      <w:bookmarkStart w:id="370" w:name="_Toc458031391"/>
      <w:bookmarkStart w:id="371" w:name="_Toc458031392"/>
      <w:bookmarkStart w:id="372" w:name="_Toc458031393"/>
      <w:bookmarkStart w:id="373" w:name="_Toc458031394"/>
      <w:bookmarkStart w:id="374" w:name="_Toc458031395"/>
      <w:bookmarkStart w:id="375" w:name="_Toc458031396"/>
      <w:bookmarkStart w:id="376" w:name="_Toc458031397"/>
      <w:bookmarkStart w:id="377" w:name="_Toc458031398"/>
      <w:bookmarkStart w:id="378" w:name="_Toc458031399"/>
      <w:bookmarkStart w:id="379" w:name="_Toc458031400"/>
      <w:bookmarkStart w:id="380" w:name="_Toc458031401"/>
      <w:bookmarkStart w:id="381" w:name="_Toc458031402"/>
      <w:bookmarkStart w:id="382" w:name="_Toc458031403"/>
      <w:bookmarkStart w:id="383" w:name="_Toc458031404"/>
      <w:bookmarkStart w:id="384" w:name="_Toc458031405"/>
      <w:bookmarkStart w:id="385" w:name="_Toc458031406"/>
      <w:bookmarkStart w:id="386" w:name="_Toc457936737"/>
      <w:bookmarkStart w:id="387" w:name="_Toc457938051"/>
      <w:bookmarkStart w:id="388" w:name="_Toc457938310"/>
      <w:bookmarkStart w:id="389" w:name="_Toc457938410"/>
      <w:bookmarkStart w:id="390" w:name="_Toc457938720"/>
      <w:bookmarkStart w:id="391" w:name="_Toc457938913"/>
      <w:bookmarkStart w:id="392" w:name="_Toc457939098"/>
      <w:bookmarkStart w:id="393" w:name="_Toc457939183"/>
      <w:bookmarkStart w:id="394" w:name="_Toc457939552"/>
      <w:bookmarkStart w:id="395" w:name="_Toc457939640"/>
      <w:bookmarkStart w:id="396" w:name="_Toc457939728"/>
      <w:bookmarkStart w:id="397" w:name="_Toc457939884"/>
      <w:bookmarkStart w:id="398" w:name="_Toc457940218"/>
      <w:bookmarkStart w:id="399" w:name="_Toc457940611"/>
      <w:bookmarkStart w:id="400" w:name="_Toc458154654"/>
      <w:bookmarkStart w:id="401" w:name="_Toc460332976"/>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rsidRPr="004E6F3E">
        <w:rPr>
          <w:b/>
          <w:sz w:val="26"/>
          <w:szCs w:val="26"/>
          <w:lang w:val="es-MX"/>
        </w:rPr>
        <w:t>Líneas de Acción</w:t>
      </w:r>
      <w:r w:rsidR="00747B96">
        <w:rPr>
          <w:b/>
          <w:sz w:val="26"/>
          <w:szCs w:val="26"/>
          <w:lang w:val="es-MX"/>
        </w:rPr>
        <w:t xml:space="preserve">, </w:t>
      </w:r>
      <w:r w:rsidR="00AD2A05">
        <w:rPr>
          <w:b/>
          <w:sz w:val="26"/>
          <w:szCs w:val="26"/>
          <w:lang w:val="es-MX"/>
        </w:rPr>
        <w:t xml:space="preserve">Subprogramas </w:t>
      </w:r>
      <w:r w:rsidR="00AD2A05" w:rsidRPr="004E6F3E">
        <w:rPr>
          <w:b/>
          <w:sz w:val="26"/>
          <w:szCs w:val="26"/>
          <w:lang w:val="es-MX"/>
        </w:rPr>
        <w:t>y</w:t>
      </w:r>
      <w:r w:rsidRPr="004E6F3E">
        <w:rPr>
          <w:b/>
          <w:sz w:val="26"/>
          <w:szCs w:val="26"/>
          <w:lang w:val="es-MX"/>
        </w:rPr>
        <w:t xml:space="preserve"> Proyectos</w:t>
      </w:r>
      <w:bookmarkEnd w:id="400"/>
      <w:bookmarkEnd w:id="401"/>
    </w:p>
    <w:p w:rsidR="0069251B" w:rsidRPr="009742C7" w:rsidRDefault="00810CD3" w:rsidP="00DF38F6">
      <w:pPr>
        <w:jc w:val="both"/>
        <w:rPr>
          <w:rFonts w:cs="Calibri"/>
        </w:rPr>
      </w:pPr>
      <w:r>
        <w:rPr>
          <w:rFonts w:cs="Calibri"/>
        </w:rPr>
        <w:t xml:space="preserve">A </w:t>
      </w:r>
      <w:r w:rsidR="00DF38F6" w:rsidRPr="009742C7">
        <w:rPr>
          <w:rFonts w:cs="Calibri"/>
        </w:rPr>
        <w:t xml:space="preserve">partir de las causas </w:t>
      </w:r>
      <w:r w:rsidR="0043108E" w:rsidRPr="009742C7">
        <w:rPr>
          <w:rFonts w:cs="Calibri"/>
        </w:rPr>
        <w:t xml:space="preserve">detalladas </w:t>
      </w:r>
      <w:r>
        <w:rPr>
          <w:rFonts w:cs="Calibri"/>
        </w:rPr>
        <w:t>en</w:t>
      </w:r>
      <w:r w:rsidR="00040E03">
        <w:rPr>
          <w:rFonts w:cs="Calibri"/>
        </w:rPr>
        <w:t xml:space="preserve"> </w:t>
      </w:r>
      <w:r w:rsidR="0043108E" w:rsidRPr="009742C7">
        <w:rPr>
          <w:rFonts w:cs="Calibri"/>
        </w:rPr>
        <w:t xml:space="preserve">cada </w:t>
      </w:r>
      <w:r w:rsidR="000E21B1" w:rsidRPr="009742C7">
        <w:rPr>
          <w:rFonts w:cs="Calibri"/>
        </w:rPr>
        <w:t xml:space="preserve">una de las seis </w:t>
      </w:r>
      <w:r w:rsidR="0043108E" w:rsidRPr="009742C7">
        <w:rPr>
          <w:rFonts w:cs="Calibri"/>
        </w:rPr>
        <w:t>dimensi</w:t>
      </w:r>
      <w:r w:rsidR="000E21B1" w:rsidRPr="009742C7">
        <w:rPr>
          <w:rFonts w:cs="Calibri"/>
        </w:rPr>
        <w:t>o</w:t>
      </w:r>
      <w:r w:rsidR="0043108E" w:rsidRPr="009742C7">
        <w:rPr>
          <w:rFonts w:cs="Calibri"/>
        </w:rPr>
        <w:t>n</w:t>
      </w:r>
      <w:r w:rsidR="000E21B1" w:rsidRPr="009742C7">
        <w:rPr>
          <w:rFonts w:cs="Calibri"/>
        </w:rPr>
        <w:t>es</w:t>
      </w:r>
      <w:r>
        <w:rPr>
          <w:rFonts w:cs="Calibri"/>
        </w:rPr>
        <w:t>,</w:t>
      </w:r>
      <w:r w:rsidR="0043108E" w:rsidRPr="009742C7">
        <w:rPr>
          <w:rFonts w:cs="Calibri"/>
        </w:rPr>
        <w:t xml:space="preserve"> </w:t>
      </w:r>
      <w:r w:rsidR="00DF38F6" w:rsidRPr="009742C7">
        <w:rPr>
          <w:rFonts w:cs="Calibri"/>
        </w:rPr>
        <w:t xml:space="preserve">se </w:t>
      </w:r>
      <w:r w:rsidR="00A72969" w:rsidRPr="009742C7">
        <w:rPr>
          <w:rFonts w:cs="Calibri"/>
        </w:rPr>
        <w:t xml:space="preserve">definen </w:t>
      </w:r>
      <w:r w:rsidR="00DF38F6" w:rsidRPr="009742C7">
        <w:rPr>
          <w:rFonts w:cs="Calibri"/>
        </w:rPr>
        <w:t>l</w:t>
      </w:r>
      <w:r w:rsidR="0069251B" w:rsidRPr="009742C7">
        <w:rPr>
          <w:rFonts w:cs="Calibri"/>
        </w:rPr>
        <w:t>as líneas de acción</w:t>
      </w:r>
      <w:r>
        <w:rPr>
          <w:rFonts w:cs="Calibri"/>
        </w:rPr>
        <w:t xml:space="preserve"> que s</w:t>
      </w:r>
      <w:r w:rsidR="009939F2">
        <w:rPr>
          <w:rFonts w:cs="Calibri"/>
        </w:rPr>
        <w:t xml:space="preserve">e deben tomar como orientadoras reducir la problemática en los territorios, estas se clasifican en </w:t>
      </w:r>
      <w:r w:rsidR="00506C94" w:rsidRPr="009742C7">
        <w:rPr>
          <w:rFonts w:cs="Calibri"/>
        </w:rPr>
        <w:t>tres tipos diferentes</w:t>
      </w:r>
      <w:r w:rsidR="0069251B" w:rsidRPr="009742C7">
        <w:rPr>
          <w:rFonts w:cs="Calibri"/>
        </w:rPr>
        <w:t>:</w:t>
      </w:r>
    </w:p>
    <w:p w:rsidR="0069251B" w:rsidRPr="009742C7" w:rsidRDefault="00506C94" w:rsidP="00B151C3">
      <w:pPr>
        <w:pStyle w:val="Prrafodelista"/>
        <w:numPr>
          <w:ilvl w:val="0"/>
          <w:numId w:val="11"/>
        </w:numPr>
        <w:spacing w:after="0" w:line="240" w:lineRule="auto"/>
        <w:jc w:val="both"/>
        <w:rPr>
          <w:rFonts w:cs="Calibri"/>
        </w:rPr>
      </w:pPr>
      <w:r w:rsidRPr="009742C7">
        <w:rPr>
          <w:rFonts w:cs="Calibri"/>
        </w:rPr>
        <w:t>Acciones I</w:t>
      </w:r>
      <w:r w:rsidR="0069251B" w:rsidRPr="009742C7">
        <w:rPr>
          <w:rFonts w:cs="Calibri"/>
        </w:rPr>
        <w:t>nmediatas</w:t>
      </w:r>
      <w:r w:rsidRPr="009742C7">
        <w:rPr>
          <w:rFonts w:cs="Calibri"/>
        </w:rPr>
        <w:t xml:space="preserve"> </w:t>
      </w:r>
      <w:r w:rsidR="0069251B" w:rsidRPr="009742C7">
        <w:rPr>
          <w:rFonts w:cs="Calibri"/>
        </w:rPr>
        <w:t>-</w:t>
      </w:r>
      <w:r w:rsidRPr="009742C7">
        <w:rPr>
          <w:rFonts w:cs="Calibri"/>
        </w:rPr>
        <w:t xml:space="preserve"> </w:t>
      </w:r>
      <w:r w:rsidR="009007E7">
        <w:rPr>
          <w:rFonts w:cs="Calibri"/>
        </w:rPr>
        <w:t>procesos administrativo</w:t>
      </w:r>
      <w:r w:rsidR="0069251B" w:rsidRPr="009742C7">
        <w:rPr>
          <w:rFonts w:cs="Calibri"/>
        </w:rPr>
        <w:t xml:space="preserve">s, </w:t>
      </w:r>
    </w:p>
    <w:p w:rsidR="0069251B" w:rsidRPr="009742C7" w:rsidRDefault="00506C94" w:rsidP="00B151C3">
      <w:pPr>
        <w:pStyle w:val="Prrafodelista"/>
        <w:numPr>
          <w:ilvl w:val="0"/>
          <w:numId w:val="11"/>
        </w:numPr>
        <w:spacing w:after="0" w:line="240" w:lineRule="auto"/>
        <w:jc w:val="both"/>
        <w:rPr>
          <w:rFonts w:cs="Calibri"/>
        </w:rPr>
      </w:pPr>
      <w:r w:rsidRPr="009742C7">
        <w:rPr>
          <w:rFonts w:cs="Calibri"/>
        </w:rPr>
        <w:t xml:space="preserve">Acciones </w:t>
      </w:r>
      <w:r w:rsidR="0069251B" w:rsidRPr="009742C7">
        <w:rPr>
          <w:rFonts w:cs="Calibri"/>
        </w:rPr>
        <w:t>Mediatas</w:t>
      </w:r>
      <w:r w:rsidRPr="009742C7">
        <w:rPr>
          <w:rFonts w:cs="Calibri"/>
        </w:rPr>
        <w:t xml:space="preserve"> </w:t>
      </w:r>
      <w:r w:rsidR="0069251B" w:rsidRPr="009742C7">
        <w:rPr>
          <w:rFonts w:cs="Calibri"/>
        </w:rPr>
        <w:t>-</w:t>
      </w:r>
      <w:r w:rsidRPr="009742C7">
        <w:rPr>
          <w:rFonts w:cs="Calibri"/>
        </w:rPr>
        <w:t xml:space="preserve"> </w:t>
      </w:r>
      <w:r w:rsidR="0069251B" w:rsidRPr="009742C7">
        <w:rPr>
          <w:rFonts w:cs="Calibri"/>
        </w:rPr>
        <w:t xml:space="preserve">procesos políticos y </w:t>
      </w:r>
    </w:p>
    <w:p w:rsidR="00AB53C2" w:rsidRPr="009742C7" w:rsidRDefault="00506C94" w:rsidP="00B151C3">
      <w:pPr>
        <w:pStyle w:val="Prrafodelista"/>
        <w:numPr>
          <w:ilvl w:val="0"/>
          <w:numId w:val="11"/>
        </w:numPr>
        <w:spacing w:after="0" w:line="240" w:lineRule="auto"/>
        <w:jc w:val="both"/>
        <w:rPr>
          <w:rFonts w:cs="Calibri"/>
        </w:rPr>
      </w:pPr>
      <w:r w:rsidRPr="009742C7">
        <w:rPr>
          <w:rFonts w:cs="Calibri"/>
        </w:rPr>
        <w:t xml:space="preserve">Acciones </w:t>
      </w:r>
      <w:r w:rsidR="009007E7">
        <w:rPr>
          <w:rFonts w:cs="Calibri"/>
        </w:rPr>
        <w:t>Profundas</w:t>
      </w:r>
      <w:r w:rsidR="00AB53C2" w:rsidRPr="009742C7">
        <w:rPr>
          <w:rFonts w:cs="Calibri"/>
        </w:rPr>
        <w:t>-</w:t>
      </w:r>
      <w:r w:rsidRPr="009742C7">
        <w:rPr>
          <w:rFonts w:cs="Calibri"/>
        </w:rPr>
        <w:t xml:space="preserve"> </w:t>
      </w:r>
      <w:r w:rsidR="009007E7">
        <w:rPr>
          <w:rFonts w:cs="Calibri"/>
        </w:rPr>
        <w:t>procesos estructurales</w:t>
      </w:r>
    </w:p>
    <w:p w:rsidR="00AB53C2" w:rsidRPr="009742C7" w:rsidRDefault="00AB53C2" w:rsidP="00AB53C2">
      <w:pPr>
        <w:pStyle w:val="Prrafodelista"/>
        <w:spacing w:after="0" w:line="240" w:lineRule="auto"/>
        <w:jc w:val="both"/>
        <w:rPr>
          <w:rFonts w:cs="Calibri"/>
        </w:rPr>
      </w:pPr>
    </w:p>
    <w:p w:rsidR="00DF3003" w:rsidRPr="009742C7" w:rsidRDefault="00AB53C2" w:rsidP="00AB53C2">
      <w:pPr>
        <w:jc w:val="both"/>
        <w:rPr>
          <w:rFonts w:cs="Calibri"/>
        </w:rPr>
      </w:pPr>
      <w:r w:rsidRPr="009742C7">
        <w:rPr>
          <w:rFonts w:cs="Calibri"/>
        </w:rPr>
        <w:t>La importancia de la definición de las líneas de acción es que permite</w:t>
      </w:r>
      <w:r w:rsidR="009939F2">
        <w:rPr>
          <w:rFonts w:cs="Calibri"/>
        </w:rPr>
        <w:t>n</w:t>
      </w:r>
      <w:r w:rsidRPr="009742C7">
        <w:rPr>
          <w:rFonts w:cs="Calibri"/>
        </w:rPr>
        <w:t xml:space="preserve"> </w:t>
      </w:r>
      <w:r w:rsidR="00040E03">
        <w:rPr>
          <w:rFonts w:cs="Calibri"/>
        </w:rPr>
        <w:t>precisar</w:t>
      </w:r>
      <w:r w:rsidR="00040E03" w:rsidRPr="009742C7">
        <w:rPr>
          <w:rFonts w:cs="Calibri"/>
        </w:rPr>
        <w:t xml:space="preserve"> </w:t>
      </w:r>
      <w:r w:rsidRPr="009742C7">
        <w:rPr>
          <w:rFonts w:cs="Calibri"/>
        </w:rPr>
        <w:t>los programas  prioritarios por dimensión y los proyectos de mayor impacto</w:t>
      </w:r>
      <w:r w:rsidR="00DF3003" w:rsidRPr="009742C7">
        <w:rPr>
          <w:rFonts w:cs="Calibri"/>
        </w:rPr>
        <w:t>.</w:t>
      </w:r>
    </w:p>
    <w:p w:rsidR="00AB53C2" w:rsidRPr="009742C7" w:rsidRDefault="00DF3003" w:rsidP="00AB53C2">
      <w:pPr>
        <w:jc w:val="both"/>
        <w:rPr>
          <w:rFonts w:cs="Calibri"/>
        </w:rPr>
      </w:pPr>
      <w:r w:rsidRPr="009742C7">
        <w:rPr>
          <w:rFonts w:cs="Calibri"/>
        </w:rPr>
        <w:t xml:space="preserve">Además </w:t>
      </w:r>
      <w:r w:rsidR="00AB53C2" w:rsidRPr="009742C7">
        <w:rPr>
          <w:rFonts w:cs="Calibri"/>
        </w:rPr>
        <w:t>facilita</w:t>
      </w:r>
      <w:r w:rsidR="009939F2">
        <w:rPr>
          <w:rFonts w:cs="Calibri"/>
        </w:rPr>
        <w:t>n</w:t>
      </w:r>
      <w:r w:rsidR="00AB53C2" w:rsidRPr="009742C7">
        <w:rPr>
          <w:rFonts w:cs="Calibri"/>
        </w:rPr>
        <w:t xml:space="preserve"> hacer un análisis de los efectos que </w:t>
      </w:r>
      <w:r w:rsidR="00747B96" w:rsidRPr="009742C7">
        <w:rPr>
          <w:rFonts w:cs="Calibri"/>
        </w:rPr>
        <w:t>se</w:t>
      </w:r>
      <w:r w:rsidR="00747B96">
        <w:rPr>
          <w:rFonts w:cs="Calibri"/>
        </w:rPr>
        <w:t>r</w:t>
      </w:r>
      <w:r w:rsidR="00747B96" w:rsidRPr="009742C7">
        <w:rPr>
          <w:rFonts w:cs="Calibri"/>
        </w:rPr>
        <w:t>án</w:t>
      </w:r>
      <w:r w:rsidR="00E856FD" w:rsidRPr="009742C7">
        <w:rPr>
          <w:rFonts w:cs="Calibri"/>
        </w:rPr>
        <w:t xml:space="preserve"> </w:t>
      </w:r>
      <w:r w:rsidR="00AB53C2" w:rsidRPr="009742C7">
        <w:rPr>
          <w:rFonts w:cs="Calibri"/>
        </w:rPr>
        <w:t>gener</w:t>
      </w:r>
      <w:r w:rsidR="00E856FD" w:rsidRPr="009742C7">
        <w:rPr>
          <w:rFonts w:cs="Calibri"/>
        </w:rPr>
        <w:t>ados</w:t>
      </w:r>
      <w:r w:rsidR="00AB53C2" w:rsidRPr="009742C7">
        <w:rPr>
          <w:rFonts w:cs="Calibri"/>
        </w:rPr>
        <w:t xml:space="preserve"> en la dinámica </w:t>
      </w:r>
      <w:r w:rsidR="000876E4" w:rsidRPr="009742C7">
        <w:rPr>
          <w:rFonts w:cs="Calibri"/>
        </w:rPr>
        <w:t xml:space="preserve">de desarrollo </w:t>
      </w:r>
      <w:r w:rsidR="000876E4">
        <w:rPr>
          <w:rFonts w:cs="Calibri"/>
        </w:rPr>
        <w:t>tanto positivo como negativo por cada una de las líneas de acción</w:t>
      </w:r>
      <w:r w:rsidR="000736F7">
        <w:rPr>
          <w:rFonts w:cs="Calibri"/>
        </w:rPr>
        <w:t xml:space="preserve"> si no s</w:t>
      </w:r>
      <w:r w:rsidR="009939F2">
        <w:rPr>
          <w:rFonts w:cs="Calibri"/>
        </w:rPr>
        <w:t>on</w:t>
      </w:r>
      <w:r w:rsidR="000736F7">
        <w:rPr>
          <w:rFonts w:cs="Calibri"/>
        </w:rPr>
        <w:t xml:space="preserve"> ejecutada</w:t>
      </w:r>
      <w:r w:rsidR="009939F2">
        <w:rPr>
          <w:rFonts w:cs="Calibri"/>
        </w:rPr>
        <w:t>s</w:t>
      </w:r>
      <w:r w:rsidR="000876E4">
        <w:rPr>
          <w:rFonts w:cs="Calibri"/>
        </w:rPr>
        <w:t>, mostrando claramente</w:t>
      </w:r>
      <w:r w:rsidR="001A39A5">
        <w:rPr>
          <w:rFonts w:cs="Calibri"/>
        </w:rPr>
        <w:t xml:space="preserve"> las</w:t>
      </w:r>
      <w:r w:rsidRPr="009742C7">
        <w:rPr>
          <w:rFonts w:cs="Calibri"/>
        </w:rPr>
        <w:t xml:space="preserve"> repercusiones no solo en </w:t>
      </w:r>
      <w:r w:rsidR="00237070" w:rsidRPr="009742C7">
        <w:rPr>
          <w:rFonts w:cs="Calibri"/>
        </w:rPr>
        <w:t xml:space="preserve">una </w:t>
      </w:r>
      <w:r w:rsidR="001A39A5">
        <w:rPr>
          <w:rFonts w:cs="Calibri"/>
        </w:rPr>
        <w:t xml:space="preserve">de </w:t>
      </w:r>
      <w:r w:rsidR="002F6614">
        <w:rPr>
          <w:rFonts w:cs="Calibri"/>
        </w:rPr>
        <w:t xml:space="preserve">las </w:t>
      </w:r>
      <w:r w:rsidR="002F6614" w:rsidRPr="009742C7">
        <w:rPr>
          <w:rFonts w:cs="Calibri"/>
        </w:rPr>
        <w:t>dimensiones</w:t>
      </w:r>
      <w:r w:rsidRPr="009742C7">
        <w:rPr>
          <w:rFonts w:cs="Calibri"/>
        </w:rPr>
        <w:t xml:space="preserve"> </w:t>
      </w:r>
      <w:r w:rsidR="001A39A5">
        <w:rPr>
          <w:rFonts w:cs="Calibri"/>
        </w:rPr>
        <w:t xml:space="preserve"> </w:t>
      </w:r>
      <w:r w:rsidRPr="009742C7">
        <w:rPr>
          <w:rFonts w:cs="Calibri"/>
        </w:rPr>
        <w:t>sino en todas las dimensiones del desarrollo.</w:t>
      </w:r>
    </w:p>
    <w:p w:rsidR="00DF3003" w:rsidRPr="009742C7" w:rsidRDefault="00DF3003" w:rsidP="00AB53C2">
      <w:pPr>
        <w:jc w:val="both"/>
        <w:rPr>
          <w:rFonts w:cs="Calibri"/>
        </w:rPr>
      </w:pPr>
      <w:r w:rsidRPr="009742C7">
        <w:rPr>
          <w:rFonts w:cs="Calibri"/>
        </w:rPr>
        <w:t xml:space="preserve">Las líneas de acción </w:t>
      </w:r>
      <w:r w:rsidR="00237070" w:rsidRPr="009742C7">
        <w:rPr>
          <w:rFonts w:cs="Calibri"/>
        </w:rPr>
        <w:t>fueron</w:t>
      </w:r>
      <w:r w:rsidRPr="009742C7">
        <w:rPr>
          <w:rFonts w:cs="Calibri"/>
        </w:rPr>
        <w:t xml:space="preserve"> analizadas para cada una de las </w:t>
      </w:r>
      <w:r w:rsidR="000E21B1" w:rsidRPr="009742C7">
        <w:rPr>
          <w:rFonts w:cs="Calibri"/>
        </w:rPr>
        <w:t xml:space="preserve">seis </w:t>
      </w:r>
      <w:r w:rsidRPr="009742C7">
        <w:rPr>
          <w:rFonts w:cs="Calibri"/>
        </w:rPr>
        <w:t>dimensiones de manera separada</w:t>
      </w:r>
      <w:r w:rsidR="00231847" w:rsidRPr="009742C7">
        <w:rPr>
          <w:rFonts w:cs="Calibri"/>
        </w:rPr>
        <w:t xml:space="preserve"> en cada departamento </w:t>
      </w:r>
      <w:r w:rsidR="001A39A5">
        <w:rPr>
          <w:rFonts w:cs="Calibri"/>
        </w:rPr>
        <w:t>de</w:t>
      </w:r>
      <w:r w:rsidR="001A39A5" w:rsidRPr="009742C7">
        <w:rPr>
          <w:rFonts w:cs="Calibri"/>
        </w:rPr>
        <w:t xml:space="preserve"> </w:t>
      </w:r>
      <w:r w:rsidR="00231847" w:rsidRPr="009742C7">
        <w:rPr>
          <w:rFonts w:cs="Calibri"/>
        </w:rPr>
        <w:t>la Región Oriental y luego se identificaron las acciones comunes</w:t>
      </w:r>
      <w:r w:rsidR="009939F2">
        <w:rPr>
          <w:rFonts w:cs="Calibri"/>
        </w:rPr>
        <w:t xml:space="preserve"> para la definición de los sub programa de acuerdo para cada una de las dimensiones</w:t>
      </w:r>
      <w:r w:rsidR="00FB6B54" w:rsidRPr="009742C7">
        <w:rPr>
          <w:rFonts w:cs="Calibri"/>
        </w:rPr>
        <w:t xml:space="preserve">, lo cual </w:t>
      </w:r>
      <w:r w:rsidRPr="009742C7">
        <w:rPr>
          <w:rFonts w:cs="Calibri"/>
        </w:rPr>
        <w:t>se detalla a continuación:</w:t>
      </w:r>
    </w:p>
    <w:p w:rsidR="00FB62B3" w:rsidRDefault="00FB62B3" w:rsidP="00DF3003">
      <w:pPr>
        <w:pStyle w:val="Ttulo3"/>
      </w:pPr>
    </w:p>
    <w:p w:rsidR="00AB53C2" w:rsidRDefault="007B7185" w:rsidP="00161245">
      <w:pPr>
        <w:pStyle w:val="Ttulo2"/>
        <w:rPr>
          <w:b/>
        </w:rPr>
      </w:pPr>
      <w:bookmarkStart w:id="402" w:name="_Toc458154655"/>
      <w:bookmarkStart w:id="403" w:name="_Toc460332977"/>
      <w:r w:rsidRPr="00811D37">
        <w:rPr>
          <w:b/>
        </w:rPr>
        <w:t>D</w:t>
      </w:r>
      <w:r w:rsidR="00DF3003" w:rsidRPr="00811D37">
        <w:rPr>
          <w:b/>
        </w:rPr>
        <w:t xml:space="preserve">imensión </w:t>
      </w:r>
      <w:r w:rsidR="00CB4717" w:rsidRPr="00811D37">
        <w:rPr>
          <w:b/>
        </w:rPr>
        <w:t xml:space="preserve">de Desarrollo </w:t>
      </w:r>
      <w:r w:rsidRPr="00D71F7B">
        <w:rPr>
          <w:b/>
        </w:rPr>
        <w:t>E</w:t>
      </w:r>
      <w:r w:rsidR="00DF3003" w:rsidRPr="00D71F7B">
        <w:rPr>
          <w:b/>
        </w:rPr>
        <w:t>conómic</w:t>
      </w:r>
      <w:r w:rsidR="00CB4717" w:rsidRPr="00D71F7B">
        <w:rPr>
          <w:b/>
        </w:rPr>
        <w:t>o</w:t>
      </w:r>
      <w:r w:rsidR="00FB6B54" w:rsidRPr="00F96F2B">
        <w:rPr>
          <w:b/>
        </w:rPr>
        <w:t>-</w:t>
      </w:r>
      <w:r w:rsidRPr="00F96F2B">
        <w:rPr>
          <w:b/>
        </w:rPr>
        <w:t>P</w:t>
      </w:r>
      <w:r w:rsidR="00FB6B54" w:rsidRPr="00F96F2B">
        <w:rPr>
          <w:b/>
        </w:rPr>
        <w:t>roductiv</w:t>
      </w:r>
      <w:r w:rsidR="00CB4717" w:rsidRPr="00F96F2B">
        <w:rPr>
          <w:b/>
        </w:rPr>
        <w:t>o</w:t>
      </w:r>
      <w:bookmarkEnd w:id="402"/>
      <w:bookmarkEnd w:id="403"/>
    </w:p>
    <w:p w:rsidR="000876E4" w:rsidRPr="004E6F3E" w:rsidRDefault="000876E4" w:rsidP="000876E4">
      <w:pPr>
        <w:pStyle w:val="Ttulo3"/>
        <w:rPr>
          <w:b/>
          <w:lang w:val="es-SV"/>
        </w:rPr>
      </w:pPr>
      <w:bookmarkStart w:id="404" w:name="_Toc460332978"/>
      <w:r w:rsidRPr="00F96F2B">
        <w:rPr>
          <w:b/>
        </w:rPr>
        <w:t>Objetivo de la Dimensión</w:t>
      </w:r>
      <w:bookmarkEnd w:id="404"/>
    </w:p>
    <w:p w:rsidR="000876E4" w:rsidRDefault="000876E4" w:rsidP="000876E4">
      <w:pPr>
        <w:jc w:val="both"/>
        <w:rPr>
          <w:rFonts w:cs="Calibri"/>
          <w:lang w:val="es-ES_tradnl"/>
        </w:rPr>
      </w:pPr>
      <w:r w:rsidRPr="009742C7">
        <w:rPr>
          <w:rFonts w:cs="Calibri"/>
        </w:rPr>
        <w:t xml:space="preserve">Aumentar y mejorar las oportunidades de empleo e ingresos de la población </w:t>
      </w:r>
      <w:r w:rsidRPr="009742C7">
        <w:rPr>
          <w:rFonts w:cs="Calibri"/>
          <w:lang w:val="es-ES_tradnl"/>
        </w:rPr>
        <w:t xml:space="preserve">mediante un incremento de la producción y mejora de la competitividad de los sectores productivos con mayor potencial en la Región Oriental </w:t>
      </w:r>
    </w:p>
    <w:p w:rsidR="000876E4" w:rsidRDefault="000876E4" w:rsidP="00B4091C">
      <w:pPr>
        <w:pStyle w:val="Ttulo3"/>
        <w:rPr>
          <w:b/>
        </w:rPr>
      </w:pPr>
      <w:bookmarkStart w:id="405" w:name="_Toc460332979"/>
      <w:r w:rsidRPr="004E6F3E">
        <w:rPr>
          <w:b/>
        </w:rPr>
        <w:t>Líneas de Acción Estratégica de la Dimensión de Desarrollo Económico Productivo</w:t>
      </w:r>
      <w:bookmarkEnd w:id="405"/>
      <w:r w:rsidRPr="004E6F3E">
        <w:rPr>
          <w:b/>
        </w:rPr>
        <w:t xml:space="preserve"> </w:t>
      </w:r>
    </w:p>
    <w:p w:rsidR="00B4091C" w:rsidRDefault="00B4091C" w:rsidP="00B4091C">
      <w:r>
        <w:t xml:space="preserve">En la dimensión económica productiva las líneas de acción para la </w:t>
      </w:r>
      <w:r w:rsidR="00C14542">
        <w:t>R</w:t>
      </w:r>
      <w:r>
        <w:t xml:space="preserve">egión </w:t>
      </w:r>
      <w:r w:rsidR="00C14542">
        <w:t>O</w:t>
      </w:r>
      <w:r>
        <w:t xml:space="preserve">riental se definen en la </w:t>
      </w:r>
      <w:r w:rsidR="009939F2">
        <w:t xml:space="preserve">siguiente </w:t>
      </w:r>
      <w:r>
        <w:t>tabla y para cada uno de los departamentos ver anexo</w:t>
      </w:r>
      <w:r w:rsidR="00E71BB9">
        <w:t>.</w:t>
      </w:r>
    </w:p>
    <w:p w:rsidR="002A746B" w:rsidRDefault="002A746B" w:rsidP="00B4091C"/>
    <w:p w:rsidR="002A746B" w:rsidRDefault="002A746B" w:rsidP="00B4091C"/>
    <w:p w:rsidR="00AD2A05" w:rsidRDefault="00AD2A05" w:rsidP="00B4091C"/>
    <w:p w:rsidR="00B4091C" w:rsidRPr="00B4091C" w:rsidRDefault="00B4091C" w:rsidP="00B4091C">
      <w:pPr>
        <w:spacing w:after="0" w:line="240" w:lineRule="auto"/>
        <w:jc w:val="center"/>
        <w:rPr>
          <w:rFonts w:cs="Calibri"/>
          <w:b/>
        </w:rPr>
      </w:pPr>
      <w:r w:rsidRPr="00B4091C">
        <w:rPr>
          <w:rFonts w:cs="Calibri"/>
          <w:b/>
        </w:rPr>
        <w:lastRenderedPageBreak/>
        <w:t>LÍNEAS DE ACCIÓN ESTRATÉGICAS PARA LA REGIÓN ORIENTAL</w:t>
      </w:r>
    </w:p>
    <w:tbl>
      <w:tblPr>
        <w:tblpPr w:leftFromText="141" w:rightFromText="141" w:vertAnchor="text" w:horzAnchor="page" w:tblpX="1426" w:tblpY="6"/>
        <w:tblW w:w="9067" w:type="dxa"/>
        <w:tblCellMar>
          <w:left w:w="70" w:type="dxa"/>
          <w:right w:w="70" w:type="dxa"/>
        </w:tblCellMar>
        <w:tblLook w:val="04A0" w:firstRow="1" w:lastRow="0" w:firstColumn="1" w:lastColumn="0" w:noHBand="0" w:noVBand="1"/>
      </w:tblPr>
      <w:tblGrid>
        <w:gridCol w:w="1211"/>
        <w:gridCol w:w="3359"/>
        <w:gridCol w:w="2371"/>
        <w:gridCol w:w="2126"/>
      </w:tblGrid>
      <w:tr w:rsidR="000876E4" w:rsidRPr="009742C7" w:rsidTr="00A2156C">
        <w:trPr>
          <w:trHeight w:val="510"/>
        </w:trPr>
        <w:tc>
          <w:tcPr>
            <w:tcW w:w="1211" w:type="dxa"/>
            <w:tcBorders>
              <w:top w:val="single" w:sz="8" w:space="0" w:color="auto"/>
              <w:left w:val="single" w:sz="8" w:space="0" w:color="auto"/>
              <w:bottom w:val="nil"/>
              <w:right w:val="single" w:sz="8" w:space="0" w:color="auto"/>
            </w:tcBorders>
            <w:shd w:val="clear" w:color="000000" w:fill="C6E0B4"/>
            <w:noWrap/>
            <w:vAlign w:val="center"/>
            <w:hideMark/>
          </w:tcPr>
          <w:p w:rsidR="000876E4" w:rsidRPr="00050876" w:rsidRDefault="000876E4" w:rsidP="00A2156C">
            <w:pPr>
              <w:spacing w:after="0" w:line="240" w:lineRule="auto"/>
              <w:jc w:val="center"/>
              <w:rPr>
                <w:rFonts w:eastAsia="Times New Roman" w:cs="Calibri"/>
                <w:b/>
                <w:bCs/>
                <w:color w:val="000000"/>
                <w:sz w:val="18"/>
                <w:szCs w:val="20"/>
                <w:lang w:eastAsia="es-MX"/>
              </w:rPr>
            </w:pPr>
            <w:r w:rsidRPr="00050876">
              <w:rPr>
                <w:rFonts w:eastAsia="Times New Roman" w:cs="Calibri"/>
                <w:b/>
                <w:bCs/>
                <w:color w:val="000000"/>
                <w:sz w:val="18"/>
                <w:szCs w:val="20"/>
                <w:lang w:val="es-SV" w:eastAsia="es-MX"/>
              </w:rPr>
              <w:t>Dimensi</w:t>
            </w:r>
            <w:r w:rsidR="00BB4000">
              <w:rPr>
                <w:rFonts w:eastAsia="Times New Roman" w:cs="Calibri"/>
                <w:b/>
                <w:bCs/>
                <w:color w:val="000000"/>
                <w:sz w:val="18"/>
                <w:szCs w:val="20"/>
                <w:lang w:val="es-SV" w:eastAsia="es-MX"/>
              </w:rPr>
              <w:t>ó</w:t>
            </w:r>
            <w:r w:rsidRPr="00050876">
              <w:rPr>
                <w:rFonts w:eastAsia="Times New Roman" w:cs="Calibri"/>
                <w:b/>
                <w:bCs/>
                <w:color w:val="000000"/>
                <w:sz w:val="18"/>
                <w:szCs w:val="20"/>
                <w:lang w:val="es-SV" w:eastAsia="es-MX"/>
              </w:rPr>
              <w:t xml:space="preserve">n </w:t>
            </w:r>
          </w:p>
        </w:tc>
        <w:tc>
          <w:tcPr>
            <w:tcW w:w="3359" w:type="dxa"/>
            <w:tcBorders>
              <w:top w:val="single" w:sz="8" w:space="0" w:color="auto"/>
              <w:left w:val="nil"/>
              <w:bottom w:val="nil"/>
              <w:right w:val="single" w:sz="8" w:space="0" w:color="auto"/>
            </w:tcBorders>
            <w:shd w:val="clear" w:color="000000" w:fill="C6E0B4"/>
            <w:vAlign w:val="center"/>
            <w:hideMark/>
          </w:tcPr>
          <w:p w:rsidR="000876E4" w:rsidRPr="00050876" w:rsidRDefault="000876E4" w:rsidP="00A2156C">
            <w:pPr>
              <w:spacing w:after="0" w:line="240" w:lineRule="auto"/>
              <w:jc w:val="center"/>
              <w:rPr>
                <w:rFonts w:eastAsia="Times New Roman" w:cs="Calibri"/>
                <w:b/>
                <w:bCs/>
                <w:color w:val="000000"/>
                <w:sz w:val="18"/>
                <w:szCs w:val="20"/>
                <w:lang w:eastAsia="es-MX"/>
              </w:rPr>
            </w:pPr>
            <w:r w:rsidRPr="00050876">
              <w:rPr>
                <w:rFonts w:eastAsia="Times New Roman" w:cs="Calibri"/>
                <w:b/>
                <w:bCs/>
                <w:color w:val="000000"/>
                <w:sz w:val="18"/>
                <w:szCs w:val="20"/>
                <w:lang w:val="es-SV" w:eastAsia="es-MX"/>
              </w:rPr>
              <w:t>Acciones inmediatas:</w:t>
            </w:r>
            <w:r w:rsidRPr="00050876">
              <w:rPr>
                <w:rFonts w:eastAsia="Times New Roman" w:cs="Calibri"/>
                <w:b/>
                <w:bCs/>
                <w:color w:val="000000"/>
                <w:sz w:val="18"/>
                <w:szCs w:val="20"/>
                <w:lang w:val="es-SV" w:eastAsia="es-MX"/>
              </w:rPr>
              <w:br/>
              <w:t>Medidas administrativas</w:t>
            </w:r>
          </w:p>
        </w:tc>
        <w:tc>
          <w:tcPr>
            <w:tcW w:w="2371" w:type="dxa"/>
            <w:tcBorders>
              <w:top w:val="single" w:sz="8" w:space="0" w:color="auto"/>
              <w:left w:val="nil"/>
              <w:bottom w:val="nil"/>
              <w:right w:val="single" w:sz="8" w:space="0" w:color="auto"/>
            </w:tcBorders>
            <w:shd w:val="clear" w:color="000000" w:fill="C6E0B4"/>
            <w:vAlign w:val="center"/>
            <w:hideMark/>
          </w:tcPr>
          <w:p w:rsidR="000876E4" w:rsidRPr="00050876" w:rsidRDefault="000876E4" w:rsidP="00A2156C">
            <w:pPr>
              <w:spacing w:after="0" w:line="240" w:lineRule="auto"/>
              <w:jc w:val="center"/>
              <w:rPr>
                <w:rFonts w:eastAsia="Times New Roman" w:cs="Calibri"/>
                <w:b/>
                <w:bCs/>
                <w:color w:val="000000"/>
                <w:sz w:val="18"/>
                <w:szCs w:val="20"/>
                <w:lang w:eastAsia="es-MX"/>
              </w:rPr>
            </w:pPr>
            <w:r w:rsidRPr="00050876">
              <w:rPr>
                <w:rFonts w:eastAsia="Times New Roman" w:cs="Calibri"/>
                <w:b/>
                <w:bCs/>
                <w:color w:val="000000"/>
                <w:sz w:val="18"/>
                <w:szCs w:val="20"/>
                <w:lang w:val="es-SV" w:eastAsia="es-MX"/>
              </w:rPr>
              <w:t>Acciones mediatas:</w:t>
            </w:r>
            <w:r w:rsidRPr="00050876">
              <w:rPr>
                <w:rFonts w:eastAsia="Times New Roman" w:cs="Calibri"/>
                <w:b/>
                <w:bCs/>
                <w:color w:val="000000"/>
                <w:sz w:val="18"/>
                <w:szCs w:val="20"/>
                <w:lang w:val="es-SV" w:eastAsia="es-MX"/>
              </w:rPr>
              <w:br/>
            </w:r>
            <w:r w:rsidR="00BB4000">
              <w:rPr>
                <w:rFonts w:eastAsia="Times New Roman" w:cs="Calibri"/>
                <w:b/>
                <w:bCs/>
                <w:color w:val="000000"/>
                <w:sz w:val="18"/>
                <w:szCs w:val="20"/>
                <w:lang w:val="es-SV" w:eastAsia="es-MX"/>
              </w:rPr>
              <w:t>P</w:t>
            </w:r>
            <w:r w:rsidRPr="00050876">
              <w:rPr>
                <w:rFonts w:eastAsia="Times New Roman" w:cs="Calibri"/>
                <w:b/>
                <w:bCs/>
                <w:color w:val="000000"/>
                <w:sz w:val="18"/>
                <w:szCs w:val="20"/>
                <w:lang w:val="es-SV" w:eastAsia="es-MX"/>
              </w:rPr>
              <w:t>rocesos políticos</w:t>
            </w:r>
          </w:p>
        </w:tc>
        <w:tc>
          <w:tcPr>
            <w:tcW w:w="2126" w:type="dxa"/>
            <w:tcBorders>
              <w:top w:val="single" w:sz="8" w:space="0" w:color="auto"/>
              <w:left w:val="nil"/>
              <w:bottom w:val="nil"/>
              <w:right w:val="single" w:sz="8" w:space="0" w:color="auto"/>
            </w:tcBorders>
            <w:shd w:val="clear" w:color="000000" w:fill="C6E0B4"/>
            <w:vAlign w:val="center"/>
            <w:hideMark/>
          </w:tcPr>
          <w:p w:rsidR="000876E4" w:rsidRPr="00050876" w:rsidRDefault="000876E4" w:rsidP="00A2156C">
            <w:pPr>
              <w:spacing w:after="0" w:line="240" w:lineRule="auto"/>
              <w:jc w:val="center"/>
              <w:rPr>
                <w:rFonts w:eastAsia="Times New Roman" w:cs="Calibri"/>
                <w:b/>
                <w:bCs/>
                <w:color w:val="000000"/>
                <w:sz w:val="18"/>
                <w:szCs w:val="20"/>
                <w:lang w:eastAsia="es-MX"/>
              </w:rPr>
            </w:pPr>
            <w:r w:rsidRPr="00050876">
              <w:rPr>
                <w:rFonts w:eastAsia="Times New Roman" w:cs="Calibri"/>
                <w:b/>
                <w:bCs/>
                <w:color w:val="000000"/>
                <w:sz w:val="18"/>
                <w:szCs w:val="20"/>
                <w:lang w:val="es-SV" w:eastAsia="es-MX"/>
              </w:rPr>
              <w:t>Acciones estructurales:</w:t>
            </w:r>
            <w:r w:rsidRPr="00050876">
              <w:rPr>
                <w:rFonts w:eastAsia="Times New Roman" w:cs="Calibri"/>
                <w:b/>
                <w:bCs/>
                <w:color w:val="000000"/>
                <w:sz w:val="18"/>
                <w:szCs w:val="20"/>
                <w:lang w:val="es-SV" w:eastAsia="es-MX"/>
              </w:rPr>
              <w:br/>
              <w:t>Causas profundas</w:t>
            </w:r>
          </w:p>
        </w:tc>
      </w:tr>
      <w:tr w:rsidR="000876E4" w:rsidRPr="009742C7" w:rsidTr="00A2156C">
        <w:trPr>
          <w:trHeight w:val="1026"/>
        </w:trPr>
        <w:tc>
          <w:tcPr>
            <w:tcW w:w="12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76E4" w:rsidRPr="00050876" w:rsidRDefault="000876E4" w:rsidP="00A2156C">
            <w:pPr>
              <w:spacing w:after="0" w:line="240" w:lineRule="auto"/>
              <w:jc w:val="center"/>
              <w:rPr>
                <w:rFonts w:eastAsia="Times New Roman" w:cs="Calibri"/>
                <w:b/>
                <w:bCs/>
                <w:color w:val="000000"/>
                <w:sz w:val="18"/>
                <w:szCs w:val="20"/>
                <w:lang w:eastAsia="es-MX"/>
              </w:rPr>
            </w:pPr>
            <w:r>
              <w:rPr>
                <w:rFonts w:eastAsia="Times New Roman" w:cs="Calibri"/>
                <w:b/>
                <w:bCs/>
                <w:color w:val="000000"/>
                <w:sz w:val="18"/>
                <w:szCs w:val="20"/>
                <w:lang w:eastAsia="es-MX"/>
              </w:rPr>
              <w:t xml:space="preserve">Desarrollo </w:t>
            </w:r>
            <w:r w:rsidRPr="00C41FA6">
              <w:rPr>
                <w:rFonts w:eastAsia="Times New Roman" w:cs="Calibri"/>
                <w:b/>
                <w:bCs/>
                <w:color w:val="000000"/>
                <w:sz w:val="18"/>
                <w:szCs w:val="20"/>
                <w:lang w:eastAsia="es-MX"/>
              </w:rPr>
              <w:t>Económico</w:t>
            </w:r>
            <w:r w:rsidRPr="00050876">
              <w:rPr>
                <w:rFonts w:eastAsia="Times New Roman" w:cs="Calibri"/>
                <w:b/>
                <w:bCs/>
                <w:color w:val="000000"/>
                <w:sz w:val="18"/>
                <w:szCs w:val="20"/>
                <w:lang w:eastAsia="es-MX"/>
              </w:rPr>
              <w:t xml:space="preserve"> Productivo</w:t>
            </w:r>
          </w:p>
        </w:tc>
        <w:tc>
          <w:tcPr>
            <w:tcW w:w="3359" w:type="dxa"/>
            <w:tcBorders>
              <w:top w:val="single" w:sz="4" w:space="0" w:color="auto"/>
              <w:left w:val="nil"/>
              <w:bottom w:val="single" w:sz="4" w:space="0" w:color="auto"/>
              <w:right w:val="single" w:sz="4" w:space="0" w:color="auto"/>
            </w:tcBorders>
            <w:shd w:val="clear" w:color="auto" w:fill="auto"/>
            <w:vAlign w:val="bottom"/>
            <w:hideMark/>
          </w:tcPr>
          <w:p w:rsidR="000876E4" w:rsidRPr="00050876" w:rsidRDefault="000876E4" w:rsidP="00A2156C">
            <w:pPr>
              <w:spacing w:after="0" w:line="240" w:lineRule="auto"/>
              <w:jc w:val="center"/>
              <w:rPr>
                <w:rFonts w:eastAsia="Times New Roman" w:cs="Calibri"/>
                <w:color w:val="000000"/>
                <w:sz w:val="18"/>
                <w:szCs w:val="20"/>
                <w:lang w:eastAsia="es-MX"/>
              </w:rPr>
            </w:pPr>
            <w:r w:rsidRPr="00050876">
              <w:rPr>
                <w:rFonts w:eastAsia="Times New Roman" w:cs="Calibri"/>
                <w:color w:val="000000"/>
                <w:sz w:val="18"/>
                <w:szCs w:val="20"/>
                <w:lang w:eastAsia="es-MX"/>
              </w:rPr>
              <w:t xml:space="preserve">Impulsar un proceso de </w:t>
            </w:r>
            <w:r w:rsidRPr="00050876">
              <w:rPr>
                <w:rFonts w:eastAsia="Times New Roman" w:cs="Calibri"/>
                <w:color w:val="000000"/>
                <w:sz w:val="18"/>
                <w:szCs w:val="20"/>
                <w:lang w:eastAsia="es-MX"/>
              </w:rPr>
              <w:br/>
            </w:r>
            <w:r w:rsidRPr="00D21ED1">
              <w:rPr>
                <w:rFonts w:eastAsia="Times New Roman" w:cs="Calibri"/>
                <w:b/>
                <w:color w:val="000000"/>
                <w:sz w:val="18"/>
                <w:szCs w:val="20"/>
                <w:lang w:eastAsia="es-MX"/>
              </w:rPr>
              <w:t xml:space="preserve">desconcentración de servicios y </w:t>
            </w:r>
            <w:r w:rsidRPr="00D21ED1">
              <w:rPr>
                <w:rFonts w:eastAsia="Times New Roman" w:cs="Calibri"/>
                <w:b/>
                <w:color w:val="000000"/>
                <w:sz w:val="18"/>
                <w:szCs w:val="20"/>
                <w:lang w:eastAsia="es-MX"/>
              </w:rPr>
              <w:br/>
              <w:t>agilización de trámites</w:t>
            </w:r>
            <w:r w:rsidRPr="00050876">
              <w:rPr>
                <w:rFonts w:eastAsia="Times New Roman" w:cs="Calibri"/>
                <w:color w:val="000000"/>
                <w:sz w:val="18"/>
                <w:szCs w:val="20"/>
                <w:lang w:eastAsia="es-MX"/>
              </w:rPr>
              <w:t xml:space="preserve"> que faciliten y promuevan la inversión y desarrollo de  en el departamento</w:t>
            </w:r>
          </w:p>
        </w:tc>
        <w:tc>
          <w:tcPr>
            <w:tcW w:w="23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76E4" w:rsidRPr="00050876" w:rsidRDefault="000876E4" w:rsidP="00A2156C">
            <w:pPr>
              <w:spacing w:after="0" w:line="240" w:lineRule="auto"/>
              <w:jc w:val="center"/>
              <w:rPr>
                <w:rFonts w:eastAsia="Times New Roman" w:cs="Calibri"/>
                <w:color w:val="000000"/>
                <w:sz w:val="18"/>
                <w:szCs w:val="20"/>
                <w:lang w:eastAsia="es-MX"/>
              </w:rPr>
            </w:pPr>
            <w:r w:rsidRPr="00050876">
              <w:rPr>
                <w:rFonts w:eastAsia="Times New Roman" w:cs="Calibri"/>
                <w:color w:val="000000"/>
                <w:sz w:val="18"/>
                <w:szCs w:val="20"/>
                <w:lang w:eastAsia="es-MX"/>
              </w:rPr>
              <w:t xml:space="preserve">Impulsar programas para </w:t>
            </w:r>
            <w:r w:rsidRPr="00050876">
              <w:rPr>
                <w:rFonts w:eastAsia="Times New Roman" w:cs="Calibri"/>
                <w:b/>
                <w:bCs/>
                <w:color w:val="000000"/>
                <w:sz w:val="18"/>
                <w:szCs w:val="20"/>
                <w:lang w:eastAsia="es-MX"/>
              </w:rPr>
              <w:t xml:space="preserve">mejorar el  entorno de la inversión </w:t>
            </w:r>
            <w:r w:rsidRPr="00050876">
              <w:rPr>
                <w:rFonts w:eastAsia="Times New Roman" w:cs="Calibri"/>
                <w:color w:val="000000"/>
                <w:sz w:val="18"/>
                <w:szCs w:val="20"/>
                <w:lang w:eastAsia="es-MX"/>
              </w:rPr>
              <w:t xml:space="preserve">en el territorio incluyendo incentivos </w:t>
            </w:r>
            <w:r w:rsidRPr="00050876">
              <w:rPr>
                <w:rFonts w:eastAsia="Times New Roman" w:cs="Calibri"/>
                <w:color w:val="000000"/>
                <w:sz w:val="18"/>
                <w:szCs w:val="20"/>
                <w:lang w:eastAsia="es-MX"/>
              </w:rPr>
              <w:br/>
              <w:t>fiscales</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76E4" w:rsidRPr="00050876" w:rsidRDefault="000876E4" w:rsidP="00A2156C">
            <w:pPr>
              <w:spacing w:after="0" w:line="240" w:lineRule="auto"/>
              <w:jc w:val="center"/>
              <w:rPr>
                <w:rFonts w:eastAsia="Times New Roman" w:cs="Calibri"/>
                <w:color w:val="000000"/>
                <w:sz w:val="18"/>
                <w:szCs w:val="20"/>
                <w:lang w:eastAsia="es-MX"/>
              </w:rPr>
            </w:pPr>
            <w:r w:rsidRPr="00050876">
              <w:rPr>
                <w:rFonts w:eastAsia="Times New Roman" w:cs="Calibri"/>
                <w:color w:val="000000"/>
                <w:sz w:val="18"/>
                <w:szCs w:val="20"/>
                <w:lang w:eastAsia="es-MX"/>
              </w:rPr>
              <w:t xml:space="preserve">Mejorar o ajustar la </w:t>
            </w:r>
            <w:r w:rsidRPr="00D21ED1">
              <w:rPr>
                <w:rFonts w:eastAsia="Times New Roman" w:cs="Calibri"/>
                <w:b/>
                <w:color w:val="000000"/>
                <w:sz w:val="18"/>
                <w:szCs w:val="20"/>
                <w:lang w:eastAsia="es-MX"/>
              </w:rPr>
              <w:t>normativa de creación de la Banca de desarrollo</w:t>
            </w:r>
            <w:r w:rsidRPr="00050876">
              <w:rPr>
                <w:rFonts w:eastAsia="Times New Roman" w:cs="Calibri"/>
                <w:color w:val="000000"/>
                <w:sz w:val="18"/>
                <w:szCs w:val="20"/>
                <w:lang w:eastAsia="es-MX"/>
              </w:rPr>
              <w:t xml:space="preserve"> para facilitar el desarrollo de productos financieros acordes a la realidad y potencialidad del territorio</w:t>
            </w:r>
          </w:p>
        </w:tc>
      </w:tr>
      <w:tr w:rsidR="000876E4" w:rsidRPr="009742C7" w:rsidTr="00A2156C">
        <w:trPr>
          <w:trHeight w:val="791"/>
        </w:trPr>
        <w:tc>
          <w:tcPr>
            <w:tcW w:w="1211" w:type="dxa"/>
            <w:vMerge/>
            <w:tcBorders>
              <w:top w:val="single" w:sz="4" w:space="0" w:color="auto"/>
              <w:left w:val="single" w:sz="4" w:space="0" w:color="auto"/>
              <w:bottom w:val="single" w:sz="4" w:space="0" w:color="auto"/>
              <w:right w:val="single" w:sz="4" w:space="0" w:color="auto"/>
            </w:tcBorders>
            <w:vAlign w:val="center"/>
            <w:hideMark/>
          </w:tcPr>
          <w:p w:rsidR="000876E4" w:rsidRPr="00050876" w:rsidRDefault="000876E4" w:rsidP="00A2156C">
            <w:pPr>
              <w:spacing w:after="0" w:line="240" w:lineRule="auto"/>
              <w:rPr>
                <w:rFonts w:eastAsia="Times New Roman" w:cs="Calibri"/>
                <w:b/>
                <w:bCs/>
                <w:color w:val="000000"/>
                <w:sz w:val="18"/>
                <w:szCs w:val="20"/>
                <w:lang w:eastAsia="es-MX"/>
              </w:rPr>
            </w:pPr>
          </w:p>
        </w:tc>
        <w:tc>
          <w:tcPr>
            <w:tcW w:w="3359" w:type="dxa"/>
            <w:tcBorders>
              <w:top w:val="nil"/>
              <w:left w:val="nil"/>
              <w:bottom w:val="single" w:sz="4" w:space="0" w:color="auto"/>
              <w:right w:val="single" w:sz="4" w:space="0" w:color="auto"/>
            </w:tcBorders>
            <w:shd w:val="clear" w:color="auto" w:fill="auto"/>
            <w:vAlign w:val="bottom"/>
            <w:hideMark/>
          </w:tcPr>
          <w:p w:rsidR="000876E4" w:rsidRPr="00050876" w:rsidRDefault="000876E4" w:rsidP="00A2156C">
            <w:pPr>
              <w:spacing w:after="0" w:line="240" w:lineRule="auto"/>
              <w:jc w:val="center"/>
              <w:rPr>
                <w:rFonts w:eastAsia="Times New Roman" w:cs="Calibri"/>
                <w:color w:val="000000"/>
                <w:sz w:val="18"/>
                <w:szCs w:val="20"/>
                <w:lang w:eastAsia="es-MX"/>
              </w:rPr>
            </w:pPr>
            <w:r w:rsidRPr="00050876">
              <w:rPr>
                <w:rFonts w:eastAsia="Times New Roman" w:cs="Calibri"/>
                <w:color w:val="000000"/>
                <w:sz w:val="18"/>
                <w:szCs w:val="20"/>
                <w:lang w:eastAsia="es-MX"/>
              </w:rPr>
              <w:t xml:space="preserve">Impulsar que la Banca de Desarrollo genere </w:t>
            </w:r>
            <w:r w:rsidRPr="00D21ED1">
              <w:rPr>
                <w:rFonts w:eastAsia="Times New Roman" w:cs="Calibri"/>
                <w:b/>
                <w:color w:val="000000"/>
                <w:sz w:val="18"/>
                <w:szCs w:val="20"/>
                <w:lang w:eastAsia="es-MX"/>
              </w:rPr>
              <w:t xml:space="preserve">productos financieros </w:t>
            </w:r>
            <w:r w:rsidRPr="00050876">
              <w:rPr>
                <w:rFonts w:eastAsia="Times New Roman" w:cs="Calibri"/>
                <w:color w:val="000000"/>
                <w:sz w:val="18"/>
                <w:szCs w:val="20"/>
                <w:lang w:eastAsia="es-MX"/>
              </w:rPr>
              <w:t xml:space="preserve">en </w:t>
            </w:r>
            <w:r w:rsidRPr="00050876">
              <w:rPr>
                <w:rFonts w:eastAsia="Times New Roman" w:cs="Calibri"/>
                <w:color w:val="000000"/>
                <w:sz w:val="18"/>
                <w:szCs w:val="20"/>
                <w:lang w:eastAsia="es-MX"/>
              </w:rPr>
              <w:br/>
              <w:t xml:space="preserve">función de las realidades del territorio </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0876E4" w:rsidRPr="00050876" w:rsidRDefault="000876E4" w:rsidP="00A2156C">
            <w:pPr>
              <w:spacing w:after="0" w:line="240" w:lineRule="auto"/>
              <w:rPr>
                <w:rFonts w:eastAsia="Times New Roman" w:cs="Calibri"/>
                <w:color w:val="000000"/>
                <w:sz w:val="18"/>
                <w:szCs w:val="20"/>
                <w:lang w:eastAsia="es-MX"/>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0876E4" w:rsidRPr="00050876" w:rsidRDefault="000876E4" w:rsidP="00A2156C">
            <w:pPr>
              <w:spacing w:after="0" w:line="240" w:lineRule="auto"/>
              <w:rPr>
                <w:rFonts w:eastAsia="Times New Roman" w:cs="Calibri"/>
                <w:color w:val="000000"/>
                <w:sz w:val="18"/>
                <w:szCs w:val="20"/>
                <w:lang w:eastAsia="es-MX"/>
              </w:rPr>
            </w:pPr>
          </w:p>
        </w:tc>
      </w:tr>
      <w:tr w:rsidR="000876E4" w:rsidRPr="009742C7" w:rsidTr="00A2156C">
        <w:trPr>
          <w:trHeight w:val="1368"/>
        </w:trPr>
        <w:tc>
          <w:tcPr>
            <w:tcW w:w="1211" w:type="dxa"/>
            <w:vMerge/>
            <w:tcBorders>
              <w:top w:val="single" w:sz="4" w:space="0" w:color="auto"/>
              <w:left w:val="single" w:sz="4" w:space="0" w:color="auto"/>
              <w:bottom w:val="single" w:sz="4" w:space="0" w:color="auto"/>
              <w:right w:val="single" w:sz="4" w:space="0" w:color="auto"/>
            </w:tcBorders>
            <w:vAlign w:val="center"/>
            <w:hideMark/>
          </w:tcPr>
          <w:p w:rsidR="000876E4" w:rsidRPr="00050876" w:rsidRDefault="000876E4" w:rsidP="00A2156C">
            <w:pPr>
              <w:spacing w:after="0" w:line="240" w:lineRule="auto"/>
              <w:rPr>
                <w:rFonts w:eastAsia="Times New Roman" w:cs="Calibri"/>
                <w:b/>
                <w:bCs/>
                <w:color w:val="000000"/>
                <w:sz w:val="18"/>
                <w:szCs w:val="20"/>
                <w:lang w:eastAsia="es-MX"/>
              </w:rPr>
            </w:pPr>
          </w:p>
        </w:tc>
        <w:tc>
          <w:tcPr>
            <w:tcW w:w="3359" w:type="dxa"/>
            <w:tcBorders>
              <w:top w:val="nil"/>
              <w:left w:val="nil"/>
              <w:bottom w:val="single" w:sz="4" w:space="0" w:color="auto"/>
              <w:right w:val="single" w:sz="4" w:space="0" w:color="auto"/>
            </w:tcBorders>
            <w:shd w:val="clear" w:color="auto" w:fill="auto"/>
            <w:vAlign w:val="bottom"/>
            <w:hideMark/>
          </w:tcPr>
          <w:p w:rsidR="000876E4" w:rsidRPr="00050876" w:rsidRDefault="000876E4" w:rsidP="00A2156C">
            <w:pPr>
              <w:spacing w:after="0" w:line="240" w:lineRule="auto"/>
              <w:jc w:val="center"/>
              <w:rPr>
                <w:rFonts w:eastAsia="Times New Roman" w:cs="Calibri"/>
                <w:color w:val="000000"/>
                <w:sz w:val="18"/>
                <w:szCs w:val="20"/>
                <w:lang w:eastAsia="es-MX"/>
              </w:rPr>
            </w:pPr>
            <w:r w:rsidRPr="00050876">
              <w:rPr>
                <w:rFonts w:eastAsia="Times New Roman" w:cs="Calibri"/>
                <w:color w:val="000000"/>
                <w:sz w:val="18"/>
                <w:szCs w:val="20"/>
                <w:lang w:eastAsia="es-MX"/>
              </w:rPr>
              <w:t xml:space="preserve">Impulsar </w:t>
            </w:r>
            <w:r w:rsidRPr="00D21ED1">
              <w:rPr>
                <w:rFonts w:eastAsia="Times New Roman" w:cs="Calibri"/>
                <w:b/>
                <w:color w:val="000000"/>
                <w:sz w:val="18"/>
                <w:szCs w:val="20"/>
                <w:lang w:eastAsia="es-MX"/>
              </w:rPr>
              <w:t>un programa de encadenamiento productivo</w:t>
            </w:r>
            <w:r w:rsidRPr="00050876">
              <w:rPr>
                <w:rFonts w:eastAsia="Times New Roman" w:cs="Calibri"/>
                <w:color w:val="000000"/>
                <w:sz w:val="18"/>
                <w:szCs w:val="20"/>
                <w:lang w:eastAsia="es-MX"/>
              </w:rPr>
              <w:t xml:space="preserve"> con enfoque integral de desarrollo territorial en función de las potencialidades del departamento incentivando la industrialización y la vinculación a mercados </w:t>
            </w:r>
          </w:p>
        </w:tc>
        <w:tc>
          <w:tcPr>
            <w:tcW w:w="2371" w:type="dxa"/>
            <w:tcBorders>
              <w:top w:val="nil"/>
              <w:left w:val="nil"/>
              <w:bottom w:val="single" w:sz="4" w:space="0" w:color="auto"/>
              <w:right w:val="single" w:sz="4" w:space="0" w:color="auto"/>
            </w:tcBorders>
            <w:shd w:val="clear" w:color="auto" w:fill="auto"/>
            <w:hideMark/>
          </w:tcPr>
          <w:p w:rsidR="000876E4" w:rsidRPr="00050876" w:rsidRDefault="000876E4" w:rsidP="00A2156C">
            <w:pPr>
              <w:spacing w:after="0" w:line="240" w:lineRule="auto"/>
              <w:jc w:val="center"/>
              <w:rPr>
                <w:rFonts w:eastAsia="Times New Roman" w:cs="Calibri"/>
                <w:color w:val="000000"/>
                <w:sz w:val="18"/>
                <w:szCs w:val="20"/>
                <w:lang w:eastAsia="es-MX"/>
              </w:rPr>
            </w:pPr>
            <w:r w:rsidRPr="00050876">
              <w:rPr>
                <w:rFonts w:eastAsia="Times New Roman" w:cs="Calibri"/>
                <w:color w:val="000000"/>
                <w:sz w:val="18"/>
                <w:szCs w:val="20"/>
                <w:lang w:eastAsia="es-MX"/>
              </w:rPr>
              <w:t xml:space="preserve">Impulsar una estrategia de </w:t>
            </w:r>
            <w:r w:rsidRPr="00D21ED1">
              <w:rPr>
                <w:rFonts w:eastAsia="Times New Roman" w:cs="Calibri"/>
                <w:b/>
                <w:color w:val="000000"/>
                <w:sz w:val="18"/>
                <w:szCs w:val="20"/>
                <w:lang w:eastAsia="es-MX"/>
              </w:rPr>
              <w:t>territorialización de políticas públicas</w:t>
            </w:r>
            <w:r>
              <w:rPr>
                <w:rFonts w:eastAsia="Times New Roman" w:cs="Calibri"/>
                <w:color w:val="000000"/>
                <w:sz w:val="18"/>
                <w:szCs w:val="20"/>
                <w:lang w:eastAsia="es-MX"/>
              </w:rPr>
              <w:t xml:space="preserve">, </w:t>
            </w:r>
            <w:r w:rsidRPr="00D21ED1">
              <w:rPr>
                <w:rFonts w:eastAsia="Times New Roman" w:cs="Calibri"/>
                <w:b/>
                <w:color w:val="000000"/>
                <w:sz w:val="18"/>
                <w:szCs w:val="20"/>
                <w:lang w:eastAsia="es-MX"/>
              </w:rPr>
              <w:t>desconcentración y descentralización</w:t>
            </w:r>
            <w:r w:rsidRPr="00050876">
              <w:rPr>
                <w:rFonts w:eastAsia="Times New Roman" w:cs="Calibri"/>
                <w:color w:val="000000"/>
                <w:sz w:val="18"/>
                <w:szCs w:val="20"/>
                <w:lang w:eastAsia="es-MX"/>
              </w:rPr>
              <w:t xml:space="preserve"> de servicios </w:t>
            </w:r>
            <w:r w:rsidRPr="00050876">
              <w:rPr>
                <w:rFonts w:eastAsia="Times New Roman" w:cs="Calibri"/>
                <w:color w:val="000000"/>
                <w:sz w:val="18"/>
                <w:szCs w:val="20"/>
                <w:lang w:eastAsia="es-MX"/>
              </w:rPr>
              <w:br/>
              <w:t xml:space="preserve">públicos  </w:t>
            </w: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0876E4" w:rsidRPr="00050876" w:rsidRDefault="000876E4" w:rsidP="00A2156C">
            <w:pPr>
              <w:spacing w:after="0" w:line="240" w:lineRule="auto"/>
              <w:rPr>
                <w:rFonts w:eastAsia="Times New Roman" w:cs="Calibri"/>
                <w:color w:val="000000"/>
                <w:sz w:val="18"/>
                <w:szCs w:val="20"/>
                <w:lang w:eastAsia="es-MX"/>
              </w:rPr>
            </w:pPr>
          </w:p>
        </w:tc>
      </w:tr>
      <w:tr w:rsidR="000876E4" w:rsidRPr="009742C7" w:rsidTr="00A2156C">
        <w:trPr>
          <w:trHeight w:val="423"/>
        </w:trPr>
        <w:tc>
          <w:tcPr>
            <w:tcW w:w="1211" w:type="dxa"/>
            <w:vMerge/>
            <w:tcBorders>
              <w:top w:val="single" w:sz="4" w:space="0" w:color="auto"/>
              <w:left w:val="single" w:sz="4" w:space="0" w:color="auto"/>
              <w:bottom w:val="single" w:sz="4" w:space="0" w:color="auto"/>
              <w:right w:val="single" w:sz="4" w:space="0" w:color="auto"/>
            </w:tcBorders>
            <w:vAlign w:val="center"/>
            <w:hideMark/>
          </w:tcPr>
          <w:p w:rsidR="000876E4" w:rsidRPr="00050876" w:rsidRDefault="000876E4" w:rsidP="00A2156C">
            <w:pPr>
              <w:spacing w:after="0" w:line="240" w:lineRule="auto"/>
              <w:rPr>
                <w:rFonts w:eastAsia="Times New Roman" w:cs="Calibri"/>
                <w:b/>
                <w:bCs/>
                <w:color w:val="000000"/>
                <w:sz w:val="18"/>
                <w:szCs w:val="20"/>
                <w:lang w:eastAsia="es-MX"/>
              </w:rPr>
            </w:pPr>
          </w:p>
        </w:tc>
        <w:tc>
          <w:tcPr>
            <w:tcW w:w="3359" w:type="dxa"/>
            <w:tcBorders>
              <w:top w:val="nil"/>
              <w:left w:val="nil"/>
              <w:bottom w:val="single" w:sz="4" w:space="0" w:color="auto"/>
              <w:right w:val="single" w:sz="4" w:space="0" w:color="auto"/>
            </w:tcBorders>
            <w:shd w:val="clear" w:color="auto" w:fill="auto"/>
            <w:vAlign w:val="bottom"/>
            <w:hideMark/>
          </w:tcPr>
          <w:p w:rsidR="000876E4" w:rsidRPr="00050876" w:rsidRDefault="000876E4" w:rsidP="00A2156C">
            <w:pPr>
              <w:spacing w:after="0" w:line="240" w:lineRule="auto"/>
              <w:jc w:val="center"/>
              <w:rPr>
                <w:rFonts w:eastAsia="Times New Roman" w:cs="Calibri"/>
                <w:color w:val="000000"/>
                <w:sz w:val="18"/>
                <w:szCs w:val="20"/>
                <w:lang w:eastAsia="es-MX"/>
              </w:rPr>
            </w:pPr>
            <w:r w:rsidRPr="00050876">
              <w:rPr>
                <w:rFonts w:eastAsia="Times New Roman" w:cs="Calibri"/>
                <w:color w:val="000000"/>
                <w:sz w:val="18"/>
                <w:szCs w:val="20"/>
                <w:lang w:eastAsia="es-MX"/>
              </w:rPr>
              <w:t xml:space="preserve">Impulsar programa de </w:t>
            </w:r>
            <w:r w:rsidRPr="00D21ED1">
              <w:rPr>
                <w:rFonts w:eastAsia="Times New Roman" w:cs="Calibri"/>
                <w:b/>
                <w:color w:val="000000"/>
                <w:sz w:val="18"/>
                <w:szCs w:val="20"/>
                <w:lang w:eastAsia="es-MX"/>
              </w:rPr>
              <w:t>atención integral a MIPYMES</w:t>
            </w:r>
            <w:r w:rsidRPr="00050876">
              <w:rPr>
                <w:rFonts w:eastAsia="Times New Roman" w:cs="Calibri"/>
                <w:color w:val="000000"/>
                <w:sz w:val="18"/>
                <w:szCs w:val="20"/>
                <w:lang w:eastAsia="es-MX"/>
              </w:rPr>
              <w:t xml:space="preserve"> que facilite la </w:t>
            </w:r>
            <w:r w:rsidRPr="00D21ED1">
              <w:rPr>
                <w:rFonts w:eastAsia="Times New Roman" w:cs="Calibri"/>
                <w:b/>
                <w:color w:val="000000"/>
                <w:sz w:val="18"/>
                <w:szCs w:val="20"/>
                <w:lang w:eastAsia="es-MX"/>
              </w:rPr>
              <w:t>inversión privada</w:t>
            </w:r>
            <w:r w:rsidRPr="00050876">
              <w:rPr>
                <w:rFonts w:eastAsia="Times New Roman" w:cs="Calibri"/>
                <w:color w:val="000000"/>
                <w:sz w:val="18"/>
                <w:szCs w:val="20"/>
                <w:lang w:eastAsia="es-MX"/>
              </w:rPr>
              <w:t xml:space="preserve"> </w:t>
            </w:r>
          </w:p>
        </w:tc>
        <w:tc>
          <w:tcPr>
            <w:tcW w:w="2371" w:type="dxa"/>
            <w:tcBorders>
              <w:top w:val="nil"/>
              <w:left w:val="nil"/>
              <w:bottom w:val="single" w:sz="4" w:space="0" w:color="auto"/>
              <w:right w:val="single" w:sz="4" w:space="0" w:color="auto"/>
            </w:tcBorders>
            <w:shd w:val="clear" w:color="auto" w:fill="auto"/>
            <w:noWrap/>
            <w:vAlign w:val="bottom"/>
            <w:hideMark/>
          </w:tcPr>
          <w:p w:rsidR="000876E4" w:rsidRPr="00050876" w:rsidRDefault="000876E4" w:rsidP="00A2156C">
            <w:pPr>
              <w:spacing w:after="0" w:line="240" w:lineRule="auto"/>
              <w:jc w:val="center"/>
              <w:rPr>
                <w:rFonts w:eastAsia="Times New Roman" w:cs="Calibri"/>
                <w:color w:val="000000"/>
                <w:sz w:val="18"/>
                <w:szCs w:val="20"/>
                <w:lang w:eastAsia="es-MX"/>
              </w:rPr>
            </w:pPr>
            <w:r w:rsidRPr="00050876">
              <w:rPr>
                <w:rFonts w:eastAsia="Times New Roman" w:cs="Calibri"/>
                <w:color w:val="000000"/>
                <w:sz w:val="18"/>
                <w:szCs w:val="20"/>
                <w:lang w:eastAsia="es-MX"/>
              </w:rPr>
              <w:t> </w:t>
            </w: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0876E4" w:rsidRPr="00050876" w:rsidRDefault="000876E4" w:rsidP="00A2156C">
            <w:pPr>
              <w:spacing w:after="0" w:line="240" w:lineRule="auto"/>
              <w:rPr>
                <w:rFonts w:eastAsia="Times New Roman" w:cs="Calibri"/>
                <w:color w:val="000000"/>
                <w:sz w:val="18"/>
                <w:szCs w:val="20"/>
                <w:lang w:eastAsia="es-MX"/>
              </w:rPr>
            </w:pPr>
          </w:p>
        </w:tc>
      </w:tr>
      <w:tr w:rsidR="000876E4" w:rsidRPr="009742C7" w:rsidTr="00A2156C">
        <w:trPr>
          <w:trHeight w:val="1035"/>
        </w:trPr>
        <w:tc>
          <w:tcPr>
            <w:tcW w:w="1211" w:type="dxa"/>
            <w:vMerge/>
            <w:tcBorders>
              <w:top w:val="single" w:sz="4" w:space="0" w:color="auto"/>
              <w:left w:val="single" w:sz="4" w:space="0" w:color="auto"/>
              <w:bottom w:val="single" w:sz="4" w:space="0" w:color="auto"/>
              <w:right w:val="single" w:sz="4" w:space="0" w:color="auto"/>
            </w:tcBorders>
            <w:vAlign w:val="center"/>
            <w:hideMark/>
          </w:tcPr>
          <w:p w:rsidR="000876E4" w:rsidRPr="00050876" w:rsidRDefault="000876E4" w:rsidP="00A2156C">
            <w:pPr>
              <w:spacing w:after="0" w:line="240" w:lineRule="auto"/>
              <w:rPr>
                <w:rFonts w:eastAsia="Times New Roman" w:cs="Calibri"/>
                <w:b/>
                <w:bCs/>
                <w:color w:val="000000"/>
                <w:sz w:val="18"/>
                <w:szCs w:val="20"/>
                <w:lang w:eastAsia="es-MX"/>
              </w:rPr>
            </w:pPr>
          </w:p>
        </w:tc>
        <w:tc>
          <w:tcPr>
            <w:tcW w:w="3359" w:type="dxa"/>
            <w:tcBorders>
              <w:top w:val="nil"/>
              <w:left w:val="nil"/>
              <w:bottom w:val="single" w:sz="4" w:space="0" w:color="auto"/>
              <w:right w:val="single" w:sz="4" w:space="0" w:color="auto"/>
            </w:tcBorders>
            <w:shd w:val="clear" w:color="auto" w:fill="auto"/>
            <w:vAlign w:val="bottom"/>
            <w:hideMark/>
          </w:tcPr>
          <w:p w:rsidR="000876E4" w:rsidRPr="00050876" w:rsidRDefault="000876E4" w:rsidP="00A2156C">
            <w:pPr>
              <w:spacing w:after="0" w:line="240" w:lineRule="auto"/>
              <w:jc w:val="center"/>
              <w:rPr>
                <w:rFonts w:eastAsia="Times New Roman" w:cs="Calibri"/>
                <w:color w:val="000000"/>
                <w:sz w:val="18"/>
                <w:szCs w:val="20"/>
                <w:lang w:eastAsia="es-MX"/>
              </w:rPr>
            </w:pPr>
            <w:r w:rsidRPr="00050876">
              <w:rPr>
                <w:rFonts w:eastAsia="Times New Roman" w:cs="Calibri"/>
                <w:color w:val="000000"/>
                <w:sz w:val="18"/>
                <w:szCs w:val="20"/>
                <w:lang w:eastAsia="es-MX"/>
              </w:rPr>
              <w:t xml:space="preserve">Desarrollar e impulsar el programa de la </w:t>
            </w:r>
            <w:r w:rsidRPr="00D21ED1">
              <w:rPr>
                <w:rFonts w:eastAsia="Times New Roman" w:cs="Calibri"/>
                <w:b/>
                <w:color w:val="000000"/>
                <w:sz w:val="18"/>
                <w:szCs w:val="20"/>
                <w:lang w:eastAsia="es-MX"/>
              </w:rPr>
              <w:t>vinculación con los salvadoreños en el exterior</w:t>
            </w:r>
            <w:r w:rsidRPr="00050876">
              <w:rPr>
                <w:rFonts w:eastAsia="Times New Roman" w:cs="Calibri"/>
                <w:color w:val="000000"/>
                <w:sz w:val="18"/>
                <w:szCs w:val="20"/>
                <w:lang w:eastAsia="es-MX"/>
              </w:rPr>
              <w:t xml:space="preserve"> incentivando el ahorro y utilización de </w:t>
            </w:r>
            <w:r w:rsidRPr="00D21ED1">
              <w:rPr>
                <w:rFonts w:eastAsia="Times New Roman" w:cs="Calibri"/>
                <w:b/>
                <w:color w:val="000000"/>
                <w:sz w:val="18"/>
                <w:szCs w:val="20"/>
                <w:lang w:eastAsia="es-MX"/>
              </w:rPr>
              <w:t>remesas</w:t>
            </w:r>
            <w:r w:rsidRPr="00D21ED1">
              <w:rPr>
                <w:rFonts w:eastAsia="Times New Roman" w:cs="Calibri"/>
                <w:color w:val="000000"/>
                <w:sz w:val="18"/>
                <w:szCs w:val="20"/>
                <w:lang w:eastAsia="es-MX"/>
              </w:rPr>
              <w:t xml:space="preserve"> para</w:t>
            </w:r>
            <w:r w:rsidRPr="00D21ED1">
              <w:rPr>
                <w:rFonts w:eastAsia="Times New Roman" w:cs="Calibri"/>
                <w:b/>
                <w:color w:val="000000"/>
                <w:sz w:val="18"/>
                <w:szCs w:val="20"/>
                <w:lang w:eastAsia="es-MX"/>
              </w:rPr>
              <w:t xml:space="preserve"> inversión </w:t>
            </w:r>
          </w:p>
        </w:tc>
        <w:tc>
          <w:tcPr>
            <w:tcW w:w="2371" w:type="dxa"/>
            <w:tcBorders>
              <w:top w:val="nil"/>
              <w:left w:val="nil"/>
              <w:bottom w:val="single" w:sz="4" w:space="0" w:color="auto"/>
              <w:right w:val="single" w:sz="4" w:space="0" w:color="auto"/>
            </w:tcBorders>
            <w:shd w:val="clear" w:color="auto" w:fill="auto"/>
            <w:noWrap/>
            <w:vAlign w:val="bottom"/>
            <w:hideMark/>
          </w:tcPr>
          <w:p w:rsidR="000876E4" w:rsidRPr="00050876" w:rsidRDefault="000876E4" w:rsidP="00A2156C">
            <w:pPr>
              <w:spacing w:after="0" w:line="240" w:lineRule="auto"/>
              <w:jc w:val="center"/>
              <w:rPr>
                <w:rFonts w:eastAsia="Times New Roman" w:cs="Calibri"/>
                <w:color w:val="000000"/>
                <w:sz w:val="18"/>
                <w:szCs w:val="20"/>
                <w:lang w:eastAsia="es-MX"/>
              </w:rPr>
            </w:pPr>
            <w:r w:rsidRPr="00050876">
              <w:rPr>
                <w:rFonts w:eastAsia="Times New Roman" w:cs="Calibri"/>
                <w:color w:val="000000"/>
                <w:sz w:val="18"/>
                <w:szCs w:val="20"/>
                <w:lang w:eastAsia="es-MX"/>
              </w:rPr>
              <w:t> </w:t>
            </w: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0876E4" w:rsidRPr="00050876" w:rsidRDefault="000876E4" w:rsidP="00A2156C">
            <w:pPr>
              <w:spacing w:after="0" w:line="240" w:lineRule="auto"/>
              <w:rPr>
                <w:rFonts w:eastAsia="Times New Roman" w:cs="Calibri"/>
                <w:color w:val="000000"/>
                <w:sz w:val="18"/>
                <w:szCs w:val="20"/>
                <w:lang w:eastAsia="es-MX"/>
              </w:rPr>
            </w:pPr>
          </w:p>
        </w:tc>
      </w:tr>
    </w:tbl>
    <w:p w:rsidR="000876E4" w:rsidRDefault="000876E4" w:rsidP="000876E4">
      <w:pPr>
        <w:jc w:val="both"/>
        <w:rPr>
          <w:rFonts w:cs="Calibri"/>
          <w:lang w:val="es-ES_tradnl"/>
        </w:rPr>
      </w:pPr>
    </w:p>
    <w:p w:rsidR="000876E4" w:rsidRDefault="00B4091C" w:rsidP="000876E4">
      <w:pPr>
        <w:jc w:val="both"/>
        <w:rPr>
          <w:rFonts w:cs="Calibri"/>
          <w:lang w:val="es-ES_tradnl"/>
        </w:rPr>
      </w:pPr>
      <w:r>
        <w:rPr>
          <w:rFonts w:cs="Calibri"/>
          <w:lang w:val="es-ES_tradnl"/>
        </w:rPr>
        <w:t xml:space="preserve">Metodológicamente es a partir de estas líneas de acción que se definen </w:t>
      </w:r>
      <w:r w:rsidR="00B62BFA">
        <w:rPr>
          <w:rFonts w:cs="Calibri"/>
          <w:lang w:val="es-ES_tradnl"/>
        </w:rPr>
        <w:t xml:space="preserve">cinco </w:t>
      </w:r>
      <w:r>
        <w:rPr>
          <w:rFonts w:cs="Calibri"/>
          <w:lang w:val="es-ES_tradnl"/>
        </w:rPr>
        <w:t>sub programas estratégicos para la dimensión económica productiva y que se detallan a continuación:</w:t>
      </w:r>
    </w:p>
    <w:p w:rsidR="000876E4" w:rsidRPr="009742C7" w:rsidRDefault="000876E4" w:rsidP="000876E4">
      <w:pPr>
        <w:jc w:val="both"/>
        <w:rPr>
          <w:rFonts w:cs="Calibri"/>
        </w:rPr>
      </w:pPr>
    </w:p>
    <w:p w:rsidR="006B7EB9" w:rsidRDefault="00747FCF" w:rsidP="00DF3003">
      <w:pPr>
        <w:jc w:val="both"/>
        <w:rPr>
          <w:rFonts w:cs="Calibri"/>
        </w:rPr>
      </w:pPr>
      <w:r>
        <w:rPr>
          <w:rFonts w:cs="Calibri"/>
          <w:noProof/>
          <w:lang w:val="es-SV" w:eastAsia="es-SV"/>
        </w:rPr>
        <w:drawing>
          <wp:inline distT="0" distB="0" distL="0" distR="0">
            <wp:extent cx="5484505" cy="1819275"/>
            <wp:effectExtent l="0" t="0" r="40005" b="9525"/>
            <wp:docPr id="39" name="Diagrama 48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705B8F" w:rsidRPr="00806153" w:rsidRDefault="003C0ACB" w:rsidP="00DF3003">
      <w:pPr>
        <w:jc w:val="both"/>
        <w:rPr>
          <w:rFonts w:cs="Calibri"/>
        </w:rPr>
      </w:pPr>
      <w:r>
        <w:rPr>
          <w:rFonts w:cs="Calibri"/>
        </w:rPr>
        <w:t>E</w:t>
      </w:r>
      <w:r w:rsidR="00705B8F">
        <w:rPr>
          <w:rFonts w:cs="Calibri"/>
        </w:rPr>
        <w:t>stos subp</w:t>
      </w:r>
      <w:r>
        <w:rPr>
          <w:rFonts w:cs="Calibri"/>
        </w:rPr>
        <w:t>rogramas</w:t>
      </w:r>
      <w:r w:rsidR="00705B8F" w:rsidRPr="00705B8F">
        <w:rPr>
          <w:rFonts w:cs="Calibri"/>
        </w:rPr>
        <w:t xml:space="preserve"> respondan a las características propias de cada territorio y su gente, de una manera integral y articulada a los mercados nacionales, regionales e internacionales potenciando claramente la trasformación de la a</w:t>
      </w:r>
      <w:r w:rsidR="00705B8F">
        <w:rPr>
          <w:rFonts w:cs="Calibri"/>
        </w:rPr>
        <w:t xml:space="preserve">ctividad económica-productiva, </w:t>
      </w:r>
      <w:r w:rsidR="00705B8F" w:rsidRPr="00705B8F">
        <w:rPr>
          <w:rFonts w:cs="Calibri"/>
        </w:rPr>
        <w:t xml:space="preserve">agroindustrial </w:t>
      </w:r>
      <w:r w:rsidR="00705B8F">
        <w:rPr>
          <w:rFonts w:cs="Calibri"/>
        </w:rPr>
        <w:t xml:space="preserve">y turismo que se presentan un gran potencial en </w:t>
      </w:r>
      <w:r w:rsidR="00705B8F" w:rsidRPr="00705B8F">
        <w:rPr>
          <w:rFonts w:cs="Calibri"/>
        </w:rPr>
        <w:t>la Región Oriental de manera que se conviertan en un pilar fundamental para la generación de empleos y oportunidades de negocios</w:t>
      </w:r>
      <w:r w:rsidR="00806153">
        <w:rPr>
          <w:rFonts w:cs="Calibri"/>
        </w:rPr>
        <w:t xml:space="preserve"> </w:t>
      </w:r>
      <w:r w:rsidR="00705B8F" w:rsidRPr="00705B8F">
        <w:rPr>
          <w:rFonts w:cs="Calibri"/>
        </w:rPr>
        <w:t>para la gente, especialmente para las mujeres y los jóvenes</w:t>
      </w:r>
      <w:r w:rsidR="00806153" w:rsidRPr="00806153">
        <w:rPr>
          <w:rFonts w:cs="Calibri"/>
        </w:rPr>
        <w:t xml:space="preserve"> </w:t>
      </w:r>
      <w:r w:rsidR="00806153">
        <w:rPr>
          <w:rFonts w:cs="Calibri"/>
        </w:rPr>
        <w:t>tanto como para el desarrollo de atracciones turísticas</w:t>
      </w:r>
      <w:r w:rsidR="00705B8F" w:rsidRPr="00705B8F">
        <w:rPr>
          <w:rFonts w:cs="Calibri"/>
        </w:rPr>
        <w:t>.</w:t>
      </w:r>
      <w:r w:rsidR="00EE3036">
        <w:rPr>
          <w:rFonts w:cs="Calibri"/>
        </w:rPr>
        <w:t xml:space="preserve"> </w:t>
      </w:r>
      <w:r w:rsidR="00EE3036" w:rsidRPr="00EE3036">
        <w:t xml:space="preserve"> </w:t>
      </w:r>
      <w:r w:rsidR="00EE3036">
        <w:rPr>
          <w:rFonts w:cs="Calibri"/>
        </w:rPr>
        <w:t>E</w:t>
      </w:r>
      <w:r w:rsidR="00EE3036" w:rsidRPr="00EE3036">
        <w:rPr>
          <w:rFonts w:cs="Calibri"/>
        </w:rPr>
        <w:t>s indispensable promover el desarro</w:t>
      </w:r>
      <w:r w:rsidR="00DA556C">
        <w:rPr>
          <w:rFonts w:cs="Calibri"/>
        </w:rPr>
        <w:t xml:space="preserve">llo de encadenamiento y mejora de </w:t>
      </w:r>
      <w:r w:rsidR="00C952CA">
        <w:rPr>
          <w:rFonts w:cs="Calibri"/>
        </w:rPr>
        <w:t xml:space="preserve">la </w:t>
      </w:r>
      <w:r w:rsidR="00EE3036" w:rsidRPr="00EE3036">
        <w:rPr>
          <w:rFonts w:cs="Calibri"/>
        </w:rPr>
        <w:t>producti</w:t>
      </w:r>
      <w:r w:rsidR="00EE3036">
        <w:rPr>
          <w:rFonts w:cs="Calibri"/>
        </w:rPr>
        <w:t xml:space="preserve">vidad y competitividad de los sectores con alta potencialidad de desarrollo </w:t>
      </w:r>
      <w:r w:rsidR="009B64E1">
        <w:rPr>
          <w:rFonts w:cs="Calibri"/>
        </w:rPr>
        <w:t xml:space="preserve">agroindustrial </w:t>
      </w:r>
      <w:r w:rsidR="009B64E1" w:rsidRPr="009B64E1">
        <w:rPr>
          <w:rFonts w:cs="Calibri"/>
        </w:rPr>
        <w:t>(ganadería, caña, miel, café, cacao, pesca, camarones y moluscos,</w:t>
      </w:r>
      <w:r w:rsidR="00C952CA">
        <w:rPr>
          <w:rFonts w:cs="Calibri"/>
        </w:rPr>
        <w:t xml:space="preserve"> cereales, marañón entre otros), </w:t>
      </w:r>
      <w:r w:rsidR="00C952CA">
        <w:rPr>
          <w:rFonts w:cs="Calibri"/>
        </w:rPr>
        <w:lastRenderedPageBreak/>
        <w:t xml:space="preserve">además el sector </w:t>
      </w:r>
      <w:r w:rsidR="009B64E1">
        <w:rPr>
          <w:rFonts w:cs="Calibri"/>
        </w:rPr>
        <w:t xml:space="preserve">turismo </w:t>
      </w:r>
      <w:r w:rsidR="00EE3036">
        <w:rPr>
          <w:rFonts w:cs="Calibri"/>
        </w:rPr>
        <w:t xml:space="preserve">por </w:t>
      </w:r>
      <w:r w:rsidR="00C952CA">
        <w:rPr>
          <w:rFonts w:cs="Calibri"/>
        </w:rPr>
        <w:t xml:space="preserve">la potencialidad que la región presenta, este desarrollo se promoverá a través de asistencias técnicas, financiamiento </w:t>
      </w:r>
      <w:r w:rsidR="00EE3036" w:rsidRPr="00EE3036">
        <w:rPr>
          <w:rFonts w:cs="Calibri"/>
        </w:rPr>
        <w:t>y la formación vocacional adecuadas</w:t>
      </w:r>
      <w:r w:rsidR="00C952CA">
        <w:rPr>
          <w:rFonts w:cs="Calibri"/>
        </w:rPr>
        <w:t xml:space="preserve"> a la realidad de cada territorio, para todo esto es necesario fortalecer</w:t>
      </w:r>
      <w:r w:rsidR="00EE3036" w:rsidRPr="00EE3036">
        <w:rPr>
          <w:rFonts w:cs="Calibri"/>
        </w:rPr>
        <w:t xml:space="preserve"> la coordinación interinstitucional y la a</w:t>
      </w:r>
      <w:r w:rsidR="00C952CA">
        <w:rPr>
          <w:rFonts w:cs="Calibri"/>
        </w:rPr>
        <w:t xml:space="preserve">lianza público-privada incluyendo </w:t>
      </w:r>
      <w:r w:rsidR="00EE3036" w:rsidRPr="00EE3036">
        <w:rPr>
          <w:rFonts w:cs="Calibri"/>
        </w:rPr>
        <w:t xml:space="preserve">el vínculo con los salvadoreños en el exterior </w:t>
      </w:r>
      <w:r w:rsidR="00C952CA">
        <w:rPr>
          <w:rFonts w:cs="Calibri"/>
        </w:rPr>
        <w:t>para mejorar la dinámica productiva de la región y asegurara un mejor</w:t>
      </w:r>
      <w:r w:rsidR="00EE3036" w:rsidRPr="00EE3036">
        <w:rPr>
          <w:rFonts w:cs="Calibri"/>
        </w:rPr>
        <w:t xml:space="preserve"> clima de inversión.   </w:t>
      </w:r>
    </w:p>
    <w:p w:rsidR="00F22C90" w:rsidRDefault="006B7EB9" w:rsidP="00DF3003">
      <w:pPr>
        <w:jc w:val="both"/>
        <w:rPr>
          <w:rFonts w:cs="Calibri"/>
        </w:rPr>
      </w:pPr>
      <w:r>
        <w:rPr>
          <w:rFonts w:cs="Calibri"/>
        </w:rPr>
        <w:t>E</w:t>
      </w:r>
      <w:r w:rsidR="003C0ACB">
        <w:rPr>
          <w:rFonts w:cs="Calibri"/>
        </w:rPr>
        <w:t>n este lineamiento</w:t>
      </w:r>
      <w:r w:rsidR="00806153">
        <w:rPr>
          <w:rFonts w:cs="Calibri"/>
        </w:rPr>
        <w:t>, e</w:t>
      </w:r>
      <w:r>
        <w:rPr>
          <w:rFonts w:cs="Calibri"/>
        </w:rPr>
        <w:t xml:space="preserve">l abordaje de la dimensión económica con enfoque de desarrollo multidimensional </w:t>
      </w:r>
      <w:r w:rsidR="000876E4">
        <w:rPr>
          <w:rFonts w:cs="Calibri"/>
        </w:rPr>
        <w:t xml:space="preserve">no puede </w:t>
      </w:r>
      <w:r w:rsidR="00F22C90">
        <w:rPr>
          <w:rFonts w:cs="Calibri"/>
        </w:rPr>
        <w:t xml:space="preserve">verse de manera aislada sino </w:t>
      </w:r>
      <w:r w:rsidR="000876E4">
        <w:rPr>
          <w:rFonts w:cs="Calibri"/>
        </w:rPr>
        <w:t>más bien claramente articulada</w:t>
      </w:r>
      <w:r w:rsidR="00F22C90">
        <w:rPr>
          <w:rFonts w:cs="Calibri"/>
        </w:rPr>
        <w:t xml:space="preserve"> a otras dimensiones de</w:t>
      </w:r>
      <w:r w:rsidR="000876E4">
        <w:rPr>
          <w:rFonts w:cs="Calibri"/>
        </w:rPr>
        <w:t>l</w:t>
      </w:r>
      <w:r w:rsidR="00F22C90">
        <w:rPr>
          <w:rFonts w:cs="Calibri"/>
        </w:rPr>
        <w:t xml:space="preserve"> desarrollo por sus impacto</w:t>
      </w:r>
      <w:r>
        <w:rPr>
          <w:rFonts w:cs="Calibri"/>
        </w:rPr>
        <w:t>s</w:t>
      </w:r>
      <w:r w:rsidR="00F22C90">
        <w:rPr>
          <w:rFonts w:cs="Calibri"/>
        </w:rPr>
        <w:t xml:space="preserve"> ya sean de manera directa o indirecta, tal como se muestra en la siguiente gráfica.</w:t>
      </w:r>
      <w:bookmarkStart w:id="406" w:name="OLE_LINK43"/>
      <w:bookmarkStart w:id="407" w:name="OLE_LINK44"/>
      <w:bookmarkStart w:id="408" w:name="OLE_LINK45"/>
    </w:p>
    <w:p w:rsidR="00D04EBA" w:rsidRDefault="00747B46" w:rsidP="00C952CA">
      <w:pPr>
        <w:jc w:val="center"/>
        <w:rPr>
          <w:rFonts w:cs="Calibri"/>
        </w:rPr>
      </w:pPr>
      <w:r w:rsidRPr="00747B46">
        <w:rPr>
          <w:sz w:val="18"/>
        </w:rPr>
        <w:object w:dxaOrig="11491" w:dyaOrig="8251">
          <v:shape id="_x0000_i1025" type="#_x0000_t75" style="width:448.7pt;height:246.7pt" o:ole="">
            <v:imagedata r:id="rId78" o:title=""/>
          </v:shape>
          <o:OLEObject Type="Embed" ProgID="Visio.Drawing.15" ShapeID="_x0000_i1025" DrawAspect="Content" ObjectID="_1570966390" r:id="rId79"/>
        </w:object>
      </w:r>
    </w:p>
    <w:p w:rsidR="00C14542" w:rsidRDefault="000876E4" w:rsidP="00DF3003">
      <w:pPr>
        <w:jc w:val="both"/>
        <w:rPr>
          <w:rFonts w:cs="Calibri"/>
        </w:rPr>
      </w:pPr>
      <w:r>
        <w:rPr>
          <w:rFonts w:cs="Calibri"/>
        </w:rPr>
        <w:t xml:space="preserve">Los </w:t>
      </w:r>
      <w:r w:rsidR="00C14542">
        <w:rPr>
          <w:rFonts w:cs="Calibri"/>
        </w:rPr>
        <w:t>sub</w:t>
      </w:r>
      <w:r>
        <w:rPr>
          <w:rFonts w:cs="Calibri"/>
        </w:rPr>
        <w:t xml:space="preserve">programas de la  </w:t>
      </w:r>
      <w:r w:rsidRPr="000876E4">
        <w:rPr>
          <w:rFonts w:cs="Calibri"/>
          <w:b/>
          <w:i/>
        </w:rPr>
        <w:t>dimensión económica productiva</w:t>
      </w:r>
      <w:r>
        <w:rPr>
          <w:rFonts w:cs="Calibri"/>
        </w:rPr>
        <w:t xml:space="preserve"> impactan de manera directa e indirecta con todas las dimensiones del desarrollo </w:t>
      </w:r>
      <w:r w:rsidR="00C952CA">
        <w:rPr>
          <w:rFonts w:cs="Calibri"/>
        </w:rPr>
        <w:t>de la siguiente manera</w:t>
      </w:r>
      <w:r>
        <w:rPr>
          <w:rFonts w:cs="Calibri"/>
        </w:rPr>
        <w:t xml:space="preserve">: </w:t>
      </w:r>
    </w:p>
    <w:p w:rsidR="000876E4" w:rsidRDefault="00FF7BC2" w:rsidP="00DF3003">
      <w:pPr>
        <w:jc w:val="both"/>
        <w:rPr>
          <w:rFonts w:cs="Calibri"/>
        </w:rPr>
      </w:pPr>
      <w:r>
        <w:rPr>
          <w:rFonts w:cs="Calibri"/>
        </w:rPr>
        <w:t xml:space="preserve">La interrelación </w:t>
      </w:r>
      <w:r w:rsidR="000876E4">
        <w:rPr>
          <w:rFonts w:cs="Calibri"/>
        </w:rPr>
        <w:t xml:space="preserve">con la dimensión de </w:t>
      </w:r>
      <w:r w:rsidR="000876E4" w:rsidRPr="00C952CA">
        <w:rPr>
          <w:rFonts w:cs="Calibri"/>
          <w:b/>
        </w:rPr>
        <w:t xml:space="preserve">infraestructura logística y conectividad vial </w:t>
      </w:r>
      <w:r w:rsidRPr="00C952CA">
        <w:rPr>
          <w:rFonts w:cs="Calibri"/>
        </w:rPr>
        <w:t>es fundamental e importante</w:t>
      </w:r>
      <w:r w:rsidR="003C0ACB" w:rsidRPr="00C952CA">
        <w:rPr>
          <w:rFonts w:cs="Calibri"/>
        </w:rPr>
        <w:t xml:space="preserve"> para </w:t>
      </w:r>
      <w:r w:rsidR="00F94B3F" w:rsidRPr="00C952CA">
        <w:rPr>
          <w:rFonts w:cs="Calibri"/>
        </w:rPr>
        <w:t xml:space="preserve">el crecimiento y </w:t>
      </w:r>
      <w:r w:rsidR="003C0ACB" w:rsidRPr="00C952CA">
        <w:rPr>
          <w:rFonts w:cs="Calibri"/>
        </w:rPr>
        <w:t>desarrollo económico y productivo de la Región Oriental y cada departamento</w:t>
      </w:r>
      <w:r w:rsidRPr="00775A02">
        <w:rPr>
          <w:rFonts w:cs="Calibri"/>
        </w:rPr>
        <w:t>.  E</w:t>
      </w:r>
      <w:r w:rsidR="000876E4" w:rsidRPr="00B67404">
        <w:rPr>
          <w:rFonts w:cs="Calibri"/>
        </w:rPr>
        <w:t xml:space="preserve">sta </w:t>
      </w:r>
      <w:r w:rsidRPr="00A51EA5">
        <w:rPr>
          <w:rFonts w:cs="Calibri"/>
        </w:rPr>
        <w:t xml:space="preserve">dimensión </w:t>
      </w:r>
      <w:r w:rsidR="000876E4" w:rsidRPr="00A51EA5">
        <w:rPr>
          <w:rFonts w:cs="Calibri"/>
        </w:rPr>
        <w:t>debe ser plan</w:t>
      </w:r>
      <w:r w:rsidR="00C3110A" w:rsidRPr="00A51EA5">
        <w:rPr>
          <w:rFonts w:cs="Calibri"/>
        </w:rPr>
        <w:t>teada</w:t>
      </w:r>
      <w:r w:rsidR="000876E4" w:rsidRPr="00A51EA5">
        <w:rPr>
          <w:rFonts w:cs="Calibri"/>
        </w:rPr>
        <w:t xml:space="preserve"> tomando en cuenta </w:t>
      </w:r>
      <w:r w:rsidR="000876E4">
        <w:rPr>
          <w:rFonts w:cs="Calibri"/>
        </w:rPr>
        <w:t xml:space="preserve">la naturaleza </w:t>
      </w:r>
      <w:r w:rsidR="00C3110A">
        <w:rPr>
          <w:rFonts w:cs="Calibri"/>
        </w:rPr>
        <w:t xml:space="preserve">y potencialidad </w:t>
      </w:r>
      <w:r w:rsidR="000876E4">
        <w:rPr>
          <w:rFonts w:cs="Calibri"/>
        </w:rPr>
        <w:t xml:space="preserve">de la actividad económica del territorio  </w:t>
      </w:r>
      <w:r>
        <w:rPr>
          <w:rFonts w:cs="Calibri"/>
        </w:rPr>
        <w:t>para que la infraestructura logística</w:t>
      </w:r>
      <w:r w:rsidR="00C952CA">
        <w:rPr>
          <w:rFonts w:cs="Calibri"/>
        </w:rPr>
        <w:t>-vial se mantenga</w:t>
      </w:r>
      <w:r w:rsidR="000876E4">
        <w:rPr>
          <w:rFonts w:cs="Calibri"/>
        </w:rPr>
        <w:t xml:space="preserve"> en buenas condiciones y al menos cumpliendo con estándares mínimos para promover un mayor dinamismo económico en los departamentos y la región como tal.</w:t>
      </w:r>
      <w:r w:rsidR="00EE3036">
        <w:rPr>
          <w:rFonts w:cs="Calibri"/>
        </w:rPr>
        <w:t xml:space="preserve"> </w:t>
      </w:r>
      <w:r>
        <w:rPr>
          <w:rFonts w:cs="Calibri"/>
        </w:rPr>
        <w:t xml:space="preserve"> </w:t>
      </w:r>
      <w:r w:rsidR="00806153">
        <w:rPr>
          <w:rFonts w:cs="Calibri"/>
        </w:rPr>
        <w:t xml:space="preserve">  </w:t>
      </w:r>
    </w:p>
    <w:p w:rsidR="000876E4" w:rsidRDefault="009B64E1" w:rsidP="000876E4">
      <w:pPr>
        <w:jc w:val="both"/>
        <w:rPr>
          <w:rFonts w:cs="Calibri"/>
        </w:rPr>
      </w:pPr>
      <w:r>
        <w:rPr>
          <w:rFonts w:cs="Calibri"/>
        </w:rPr>
        <w:t>La Región Oriental está caracteriza</w:t>
      </w:r>
      <w:r w:rsidR="008A2474">
        <w:rPr>
          <w:rFonts w:cs="Calibri"/>
        </w:rPr>
        <w:t>da</w:t>
      </w:r>
      <w:r>
        <w:rPr>
          <w:rFonts w:cs="Calibri"/>
        </w:rPr>
        <w:t xml:space="preserve"> por la producción con alta potencialidad agroindustrial y </w:t>
      </w:r>
      <w:r w:rsidR="00C952CA">
        <w:rPr>
          <w:rFonts w:cs="Calibri"/>
        </w:rPr>
        <w:t xml:space="preserve">el desarrollo turístico, </w:t>
      </w:r>
      <w:r w:rsidR="00C241AE">
        <w:rPr>
          <w:rFonts w:cs="Calibri"/>
        </w:rPr>
        <w:t xml:space="preserve">lo cual deben desarrollarse </w:t>
      </w:r>
      <w:r w:rsidR="00C952CA">
        <w:rPr>
          <w:rFonts w:cs="Calibri"/>
        </w:rPr>
        <w:t xml:space="preserve">de manera controlada para disminuir los </w:t>
      </w:r>
      <w:r w:rsidR="000876E4">
        <w:rPr>
          <w:rFonts w:cs="Calibri"/>
        </w:rPr>
        <w:t>impacto</w:t>
      </w:r>
      <w:r w:rsidR="0011209E">
        <w:rPr>
          <w:rFonts w:cs="Calibri"/>
        </w:rPr>
        <w:t>s</w:t>
      </w:r>
      <w:r w:rsidR="000876E4">
        <w:rPr>
          <w:rFonts w:cs="Calibri"/>
        </w:rPr>
        <w:t xml:space="preserve"> </w:t>
      </w:r>
      <w:r w:rsidR="00A67320">
        <w:rPr>
          <w:rFonts w:cs="Calibri"/>
        </w:rPr>
        <w:t xml:space="preserve">negativos por estos sectores </w:t>
      </w:r>
      <w:r w:rsidR="000876E4">
        <w:rPr>
          <w:rFonts w:cs="Calibri"/>
        </w:rPr>
        <w:t xml:space="preserve">en la </w:t>
      </w:r>
      <w:r w:rsidR="000876E4" w:rsidRPr="00C241AE">
        <w:rPr>
          <w:rFonts w:cs="Calibri"/>
          <w:b/>
        </w:rPr>
        <w:t>dimensión de protección y conservación de medio ambiente</w:t>
      </w:r>
      <w:r w:rsidR="000876E4" w:rsidRPr="00742D21">
        <w:rPr>
          <w:rFonts w:cs="Calibri"/>
          <w:b/>
        </w:rPr>
        <w:t xml:space="preserve"> </w:t>
      </w:r>
      <w:r w:rsidR="008A2474">
        <w:rPr>
          <w:rFonts w:cs="Calibri"/>
        </w:rPr>
        <w:t xml:space="preserve">el desarrollo de </w:t>
      </w:r>
      <w:r w:rsidR="00742D21">
        <w:rPr>
          <w:rFonts w:cs="Calibri"/>
        </w:rPr>
        <w:t>los sectores es dependiente de</w:t>
      </w:r>
      <w:r w:rsidR="008A2474">
        <w:rPr>
          <w:rFonts w:cs="Calibri"/>
        </w:rPr>
        <w:t xml:space="preserve"> esta dimensión ambiental</w:t>
      </w:r>
      <w:r w:rsidR="00742D21">
        <w:rPr>
          <w:rFonts w:cs="Calibri"/>
        </w:rPr>
        <w:t xml:space="preserve">, debido a que la Región Oriental es muy vulnerable a los efectos del cambio climático; ante </w:t>
      </w:r>
      <w:r w:rsidR="00312A23">
        <w:rPr>
          <w:rFonts w:cs="Calibri"/>
        </w:rPr>
        <w:t>esta situación,</w:t>
      </w:r>
      <w:r w:rsidR="0011209E">
        <w:rPr>
          <w:rFonts w:cs="Calibri"/>
        </w:rPr>
        <w:t xml:space="preserve"> </w:t>
      </w:r>
      <w:r w:rsidR="000876E4">
        <w:rPr>
          <w:rFonts w:cs="Calibri"/>
        </w:rPr>
        <w:t>el desarrollo de la actividad económica</w:t>
      </w:r>
      <w:r w:rsidR="00F53F09">
        <w:rPr>
          <w:rFonts w:cs="Calibri"/>
        </w:rPr>
        <w:t>-productiva</w:t>
      </w:r>
      <w:r w:rsidR="000876E4">
        <w:rPr>
          <w:rFonts w:cs="Calibri"/>
        </w:rPr>
        <w:t xml:space="preserve"> en un territorio requiere de procesos de transformación que demandan el cumplimiento de normativas ambientales </w:t>
      </w:r>
      <w:r w:rsidR="00FA7E7D" w:rsidRPr="00FA7E7D">
        <w:rPr>
          <w:rFonts w:cs="Calibri"/>
        </w:rPr>
        <w:t xml:space="preserve">a través de </w:t>
      </w:r>
      <w:r w:rsidR="00E957C4">
        <w:rPr>
          <w:rFonts w:cs="Calibri"/>
        </w:rPr>
        <w:t xml:space="preserve">sensibilización y </w:t>
      </w:r>
      <w:r w:rsidR="00FA7E7D" w:rsidRPr="00FA7E7D">
        <w:rPr>
          <w:rFonts w:cs="Calibri"/>
        </w:rPr>
        <w:t xml:space="preserve">aplicación de </w:t>
      </w:r>
      <w:r w:rsidR="00FA7E7D" w:rsidRPr="00FA7E7D">
        <w:rPr>
          <w:rFonts w:cs="Calibri"/>
        </w:rPr>
        <w:lastRenderedPageBreak/>
        <w:t xml:space="preserve">las prácticas y tecnologías sostenibles </w:t>
      </w:r>
      <w:r w:rsidR="000876E4">
        <w:rPr>
          <w:rFonts w:cs="Calibri"/>
        </w:rPr>
        <w:t xml:space="preserve">las cuales </w:t>
      </w:r>
      <w:r w:rsidR="00E957C4">
        <w:rPr>
          <w:rFonts w:cs="Calibri"/>
        </w:rPr>
        <w:t xml:space="preserve">a veces </w:t>
      </w:r>
      <w:r w:rsidR="000876E4">
        <w:rPr>
          <w:rFonts w:cs="Calibri"/>
        </w:rPr>
        <w:t>requieren realizar diversos procesos y tr</w:t>
      </w:r>
      <w:r w:rsidR="00F94B3F">
        <w:rPr>
          <w:rFonts w:cs="Calibri"/>
        </w:rPr>
        <w:t>á</w:t>
      </w:r>
      <w:r w:rsidR="000876E4">
        <w:rPr>
          <w:rFonts w:cs="Calibri"/>
        </w:rPr>
        <w:t>mites</w:t>
      </w:r>
      <w:r w:rsidR="00742D21">
        <w:rPr>
          <w:rFonts w:cs="Calibri"/>
        </w:rPr>
        <w:t xml:space="preserve"> ambientales</w:t>
      </w:r>
      <w:r w:rsidR="000876E4">
        <w:rPr>
          <w:rFonts w:cs="Calibri"/>
        </w:rPr>
        <w:t xml:space="preserve"> en función de incentivar </w:t>
      </w:r>
      <w:r w:rsidR="006065C8">
        <w:rPr>
          <w:rFonts w:cs="Calibri"/>
        </w:rPr>
        <w:t xml:space="preserve">y promover </w:t>
      </w:r>
      <w:r w:rsidR="000876E4">
        <w:rPr>
          <w:rFonts w:cs="Calibri"/>
        </w:rPr>
        <w:t xml:space="preserve">el desarrollo </w:t>
      </w:r>
      <w:r w:rsidR="00E957C4">
        <w:rPr>
          <w:rFonts w:cs="Calibri"/>
        </w:rPr>
        <w:t>y atraer m</w:t>
      </w:r>
      <w:r w:rsidR="006065C8">
        <w:rPr>
          <w:rFonts w:cs="Calibri"/>
        </w:rPr>
        <w:t>ás inversiones</w:t>
      </w:r>
      <w:r w:rsidR="000876E4">
        <w:rPr>
          <w:rFonts w:cs="Calibri"/>
        </w:rPr>
        <w:t xml:space="preserve"> </w:t>
      </w:r>
      <w:r w:rsidR="006065C8">
        <w:rPr>
          <w:rFonts w:cs="Calibri"/>
        </w:rPr>
        <w:t xml:space="preserve">en </w:t>
      </w:r>
      <w:r w:rsidR="000876E4">
        <w:rPr>
          <w:rFonts w:cs="Calibri"/>
        </w:rPr>
        <w:t xml:space="preserve">la </w:t>
      </w:r>
      <w:r w:rsidR="00F53F09">
        <w:rPr>
          <w:rFonts w:cs="Calibri"/>
        </w:rPr>
        <w:t>R</w:t>
      </w:r>
      <w:r w:rsidR="000876E4">
        <w:rPr>
          <w:rFonts w:cs="Calibri"/>
        </w:rPr>
        <w:t>egión</w:t>
      </w:r>
      <w:r w:rsidR="00F53F09">
        <w:rPr>
          <w:rFonts w:cs="Calibri"/>
        </w:rPr>
        <w:t>.  En ese sentido,</w:t>
      </w:r>
      <w:r w:rsidR="000876E4">
        <w:rPr>
          <w:rFonts w:cs="Calibri"/>
        </w:rPr>
        <w:t xml:space="preserve"> </w:t>
      </w:r>
      <w:r w:rsidR="009D1DC7">
        <w:rPr>
          <w:rFonts w:cs="Calibri"/>
        </w:rPr>
        <w:t>es sumamente importante</w:t>
      </w:r>
      <w:r w:rsidR="000876E4">
        <w:rPr>
          <w:rFonts w:cs="Calibri"/>
        </w:rPr>
        <w:t xml:space="preserve"> apoyarse la </w:t>
      </w:r>
      <w:r w:rsidR="00E957C4">
        <w:rPr>
          <w:rFonts w:cs="Calibri"/>
        </w:rPr>
        <w:t xml:space="preserve">simplificación y </w:t>
      </w:r>
      <w:r w:rsidR="000876E4">
        <w:rPr>
          <w:rFonts w:cs="Calibri"/>
        </w:rPr>
        <w:t xml:space="preserve">agilización </w:t>
      </w:r>
      <w:r w:rsidR="00742D21">
        <w:rPr>
          <w:rFonts w:cs="Calibri"/>
        </w:rPr>
        <w:t>de los mismos.</w:t>
      </w:r>
    </w:p>
    <w:p w:rsidR="000876E4" w:rsidRDefault="000876E4" w:rsidP="00DF3003">
      <w:pPr>
        <w:jc w:val="both"/>
        <w:rPr>
          <w:rFonts w:cs="Calibri"/>
        </w:rPr>
      </w:pPr>
      <w:r>
        <w:rPr>
          <w:rFonts w:cs="Calibri"/>
        </w:rPr>
        <w:t xml:space="preserve">Este programa </w:t>
      </w:r>
      <w:r w:rsidR="00F636B9">
        <w:rPr>
          <w:rFonts w:cs="Calibri"/>
        </w:rPr>
        <w:t xml:space="preserve">de desarrollo económico-productivo </w:t>
      </w:r>
      <w:r>
        <w:rPr>
          <w:rFonts w:cs="Calibri"/>
        </w:rPr>
        <w:t xml:space="preserve">también </w:t>
      </w:r>
      <w:r w:rsidR="00380483">
        <w:rPr>
          <w:rFonts w:cs="Calibri"/>
        </w:rPr>
        <w:t xml:space="preserve">es sujetable de </w:t>
      </w:r>
      <w:r>
        <w:rPr>
          <w:rFonts w:cs="Calibri"/>
        </w:rPr>
        <w:t>impact</w:t>
      </w:r>
      <w:r w:rsidR="00380483">
        <w:rPr>
          <w:rFonts w:cs="Calibri"/>
        </w:rPr>
        <w:t>os</w:t>
      </w:r>
      <w:r>
        <w:rPr>
          <w:rFonts w:cs="Calibri"/>
        </w:rPr>
        <w:t xml:space="preserve"> </w:t>
      </w:r>
      <w:r w:rsidR="00200C6C">
        <w:rPr>
          <w:rFonts w:cs="Calibri"/>
        </w:rPr>
        <w:t>con</w:t>
      </w:r>
      <w:r>
        <w:rPr>
          <w:rFonts w:cs="Calibri"/>
        </w:rPr>
        <w:t xml:space="preserve"> la </w:t>
      </w:r>
      <w:r w:rsidRPr="00200C6C">
        <w:rPr>
          <w:rFonts w:cs="Calibri"/>
          <w:b/>
        </w:rPr>
        <w:t xml:space="preserve">dimensión de seguridad </w:t>
      </w:r>
      <w:r>
        <w:rPr>
          <w:rFonts w:cs="Calibri"/>
        </w:rPr>
        <w:t xml:space="preserve">en la medida que este es uno de los aspectos que ha llevado incrementar el cierre de empresas o la abstención de generar nuevas inversiones por temor a temas de extorciones, robos u otros delitos y en el marco de la reactivación </w:t>
      </w:r>
      <w:r w:rsidR="00380483">
        <w:rPr>
          <w:rFonts w:cs="Calibri"/>
        </w:rPr>
        <w:t xml:space="preserve">y promoción de desarrollo y atracción de inversión </w:t>
      </w:r>
      <w:r>
        <w:rPr>
          <w:rFonts w:cs="Calibri"/>
        </w:rPr>
        <w:t>debe buscarse alternativas que propicien un mejor entorno y estabilidad para la actividad económica</w:t>
      </w:r>
      <w:r w:rsidR="00380483">
        <w:rPr>
          <w:rFonts w:cs="Calibri"/>
        </w:rPr>
        <w:t>-productiva</w:t>
      </w:r>
      <w:r>
        <w:rPr>
          <w:rFonts w:cs="Calibri"/>
        </w:rPr>
        <w:t xml:space="preserve"> de los departamentos</w:t>
      </w:r>
      <w:r w:rsidR="00380483">
        <w:rPr>
          <w:rFonts w:cs="Calibri"/>
        </w:rPr>
        <w:t xml:space="preserve"> y la Región</w:t>
      </w:r>
      <w:r>
        <w:rPr>
          <w:rFonts w:cs="Calibri"/>
        </w:rPr>
        <w:t>.</w:t>
      </w:r>
    </w:p>
    <w:p w:rsidR="00EC42FC" w:rsidRDefault="00380483" w:rsidP="00DF3003">
      <w:pPr>
        <w:jc w:val="both"/>
        <w:rPr>
          <w:rFonts w:cs="Calibri"/>
        </w:rPr>
      </w:pPr>
      <w:r>
        <w:rPr>
          <w:rFonts w:cs="Calibri"/>
        </w:rPr>
        <w:t>Respecto a</w:t>
      </w:r>
      <w:r w:rsidR="000876E4">
        <w:rPr>
          <w:rFonts w:cs="Calibri"/>
        </w:rPr>
        <w:t xml:space="preserve"> la </w:t>
      </w:r>
      <w:r w:rsidR="000876E4" w:rsidRPr="00E26DB3">
        <w:rPr>
          <w:rFonts w:cs="Calibri"/>
          <w:b/>
        </w:rPr>
        <w:t>dimensión social</w:t>
      </w:r>
      <w:r w:rsidR="002D1F64" w:rsidRPr="00E26DB3">
        <w:rPr>
          <w:rFonts w:cs="Calibri"/>
          <w:b/>
        </w:rPr>
        <w:t xml:space="preserve"> </w:t>
      </w:r>
      <w:r>
        <w:rPr>
          <w:rFonts w:cs="Calibri"/>
        </w:rPr>
        <w:t xml:space="preserve">más </w:t>
      </w:r>
      <w:r w:rsidR="002D1F64">
        <w:rPr>
          <w:rFonts w:cs="Calibri"/>
        </w:rPr>
        <w:t>claramente</w:t>
      </w:r>
      <w:r w:rsidR="000876E4">
        <w:rPr>
          <w:rFonts w:cs="Calibri"/>
        </w:rPr>
        <w:t xml:space="preserve"> la formación vocacional y formal</w:t>
      </w:r>
      <w:r w:rsidR="00EC42FC">
        <w:rPr>
          <w:rFonts w:cs="Calibri"/>
        </w:rPr>
        <w:t xml:space="preserve">, </w:t>
      </w:r>
      <w:r w:rsidR="002D1F64">
        <w:rPr>
          <w:rFonts w:cs="Calibri"/>
        </w:rPr>
        <w:t>debe</w:t>
      </w:r>
      <w:r>
        <w:rPr>
          <w:rFonts w:cs="Calibri"/>
        </w:rPr>
        <w:t>n</w:t>
      </w:r>
      <w:r w:rsidR="002D1F64">
        <w:rPr>
          <w:rFonts w:cs="Calibri"/>
        </w:rPr>
        <w:t xml:space="preserve"> estar relacionada con las potencialidades de los territorios</w:t>
      </w:r>
      <w:r w:rsidR="00EC42FC">
        <w:rPr>
          <w:rFonts w:cs="Calibri"/>
        </w:rPr>
        <w:t xml:space="preserve"> a fin de generar una oferta de recurso humano capacitado para las </w:t>
      </w:r>
      <w:r w:rsidR="002D1F64">
        <w:rPr>
          <w:rFonts w:cs="Calibri"/>
        </w:rPr>
        <w:t xml:space="preserve">MIPYME y </w:t>
      </w:r>
      <w:r w:rsidR="00EC42FC">
        <w:rPr>
          <w:rFonts w:cs="Calibri"/>
        </w:rPr>
        <w:t xml:space="preserve">para </w:t>
      </w:r>
      <w:r w:rsidR="002D1F64">
        <w:rPr>
          <w:rFonts w:cs="Calibri"/>
        </w:rPr>
        <w:t xml:space="preserve">la atracción de inversiones </w:t>
      </w:r>
      <w:r w:rsidR="00201F31">
        <w:rPr>
          <w:rFonts w:cs="Calibri"/>
        </w:rPr>
        <w:t>inclu</w:t>
      </w:r>
      <w:r w:rsidR="00E26DB3">
        <w:rPr>
          <w:rFonts w:cs="Calibri"/>
        </w:rPr>
        <w:t xml:space="preserve">yendo </w:t>
      </w:r>
      <w:r w:rsidR="00201F31">
        <w:rPr>
          <w:rFonts w:cs="Calibri"/>
        </w:rPr>
        <w:t xml:space="preserve">de los salvadoreños en el exterior </w:t>
      </w:r>
      <w:r w:rsidR="00EC42FC">
        <w:rPr>
          <w:rFonts w:cs="Calibri"/>
        </w:rPr>
        <w:t xml:space="preserve">como parte de la generación de un entorno favorable, propiciando de esta manera una opción mayor para la generación de empleo de calidad en los territorios </w:t>
      </w:r>
      <w:r w:rsidR="004945B9">
        <w:rPr>
          <w:rFonts w:cs="Calibri"/>
        </w:rPr>
        <w:t>la cual</w:t>
      </w:r>
      <w:r w:rsidR="00EC42FC">
        <w:rPr>
          <w:rFonts w:cs="Calibri"/>
        </w:rPr>
        <w:t xml:space="preserve"> reducirá los flujos de emigración,  especialmente de mujeres y jóvenes en los territorios.</w:t>
      </w:r>
      <w:r w:rsidR="00201F31">
        <w:rPr>
          <w:rFonts w:cs="Calibri"/>
        </w:rPr>
        <w:t xml:space="preserve">  </w:t>
      </w:r>
      <w:r w:rsidR="00E26DB3">
        <w:rPr>
          <w:rFonts w:cs="Calibri"/>
        </w:rPr>
        <w:t>Además,</w:t>
      </w:r>
      <w:r w:rsidR="00201F31">
        <w:rPr>
          <w:rFonts w:cs="Calibri"/>
        </w:rPr>
        <w:t xml:space="preserve"> es importante para el desarrollo económico productivo de cada departamento promover e incentivar el uso productivo de la mayor cantidad de remesas que se reciben en la Región a través de la facilitación de educación financiera.   </w:t>
      </w:r>
    </w:p>
    <w:p w:rsidR="000876E4" w:rsidRDefault="00EC42FC" w:rsidP="00DF3003">
      <w:pPr>
        <w:jc w:val="both"/>
        <w:rPr>
          <w:rFonts w:cs="Calibri"/>
        </w:rPr>
      </w:pPr>
      <w:r>
        <w:rPr>
          <w:rFonts w:cs="Calibri"/>
        </w:rPr>
        <w:t>Es a partir de la</w:t>
      </w:r>
      <w:r w:rsidR="004945B9">
        <w:rPr>
          <w:rFonts w:cs="Calibri"/>
        </w:rPr>
        <w:t>s</w:t>
      </w:r>
      <w:r>
        <w:rPr>
          <w:rFonts w:cs="Calibri"/>
        </w:rPr>
        <w:t xml:space="preserve"> </w:t>
      </w:r>
      <w:r w:rsidR="007E3015">
        <w:rPr>
          <w:rFonts w:cs="Calibri"/>
        </w:rPr>
        <w:t>interrelaciones</w:t>
      </w:r>
      <w:r>
        <w:rPr>
          <w:rFonts w:cs="Calibri"/>
        </w:rPr>
        <w:t xml:space="preserve"> </w:t>
      </w:r>
      <w:r w:rsidR="00506502">
        <w:rPr>
          <w:rFonts w:cs="Calibri"/>
        </w:rPr>
        <w:t xml:space="preserve">en las cinco dimensiones </w:t>
      </w:r>
      <w:r>
        <w:rPr>
          <w:rFonts w:cs="Calibri"/>
        </w:rPr>
        <w:t>descrita</w:t>
      </w:r>
      <w:r w:rsidR="004945B9">
        <w:rPr>
          <w:rFonts w:cs="Calibri"/>
        </w:rPr>
        <w:t>s</w:t>
      </w:r>
      <w:r>
        <w:rPr>
          <w:rFonts w:cs="Calibri"/>
        </w:rPr>
        <w:t xml:space="preserve"> anteriormente que se </w:t>
      </w:r>
      <w:r w:rsidR="004945B9">
        <w:rPr>
          <w:rFonts w:cs="Calibri"/>
        </w:rPr>
        <w:t xml:space="preserve">han </w:t>
      </w:r>
      <w:r w:rsidR="00CA6984">
        <w:rPr>
          <w:rFonts w:cs="Calibri"/>
        </w:rPr>
        <w:t>prioriza</w:t>
      </w:r>
      <w:r w:rsidR="004945B9">
        <w:rPr>
          <w:rFonts w:cs="Calibri"/>
        </w:rPr>
        <w:t>do</w:t>
      </w:r>
      <w:r w:rsidR="00CA6984">
        <w:rPr>
          <w:rFonts w:cs="Calibri"/>
        </w:rPr>
        <w:t xml:space="preserve"> </w:t>
      </w:r>
      <w:r>
        <w:rPr>
          <w:rFonts w:cs="Calibri"/>
        </w:rPr>
        <w:t>los proyectos de la dimensión económica</w:t>
      </w:r>
      <w:r w:rsidR="004945B9">
        <w:rPr>
          <w:rFonts w:cs="Calibri"/>
        </w:rPr>
        <w:t>-productiva</w:t>
      </w:r>
      <w:r>
        <w:rPr>
          <w:rFonts w:cs="Calibri"/>
        </w:rPr>
        <w:t xml:space="preserve"> que gener</w:t>
      </w:r>
      <w:r w:rsidR="004945B9">
        <w:rPr>
          <w:rFonts w:cs="Calibri"/>
        </w:rPr>
        <w:t>e</w:t>
      </w:r>
      <w:r>
        <w:rPr>
          <w:rFonts w:cs="Calibri"/>
        </w:rPr>
        <w:t>n mayor impacto</w:t>
      </w:r>
      <w:r w:rsidR="000876E4">
        <w:rPr>
          <w:rFonts w:cs="Calibri"/>
        </w:rPr>
        <w:t xml:space="preserve"> </w:t>
      </w:r>
      <w:r>
        <w:rPr>
          <w:rFonts w:cs="Calibri"/>
        </w:rPr>
        <w:t xml:space="preserve">en el desarrollo </w:t>
      </w:r>
      <w:r w:rsidR="00A5361C">
        <w:rPr>
          <w:rFonts w:cs="Calibri"/>
        </w:rPr>
        <w:t>de los departamentos</w:t>
      </w:r>
      <w:r>
        <w:rPr>
          <w:rFonts w:cs="Calibri"/>
        </w:rPr>
        <w:t xml:space="preserve"> y</w:t>
      </w:r>
      <w:r w:rsidR="00CA6984">
        <w:rPr>
          <w:rFonts w:cs="Calibri"/>
        </w:rPr>
        <w:t xml:space="preserve"> de</w:t>
      </w:r>
      <w:r>
        <w:rPr>
          <w:rFonts w:cs="Calibri"/>
        </w:rPr>
        <w:t xml:space="preserve"> la </w:t>
      </w:r>
      <w:r w:rsidR="004945B9">
        <w:rPr>
          <w:rFonts w:cs="Calibri"/>
        </w:rPr>
        <w:t>R</w:t>
      </w:r>
      <w:r>
        <w:rPr>
          <w:rFonts w:cs="Calibri"/>
        </w:rPr>
        <w:t xml:space="preserve">egión </w:t>
      </w:r>
      <w:r w:rsidR="004945B9">
        <w:rPr>
          <w:rFonts w:cs="Calibri"/>
        </w:rPr>
        <w:t>O</w:t>
      </w:r>
      <w:r>
        <w:rPr>
          <w:rFonts w:cs="Calibri"/>
        </w:rPr>
        <w:t>riental</w:t>
      </w:r>
      <w:r w:rsidR="007060B4">
        <w:rPr>
          <w:rFonts w:cs="Calibri"/>
        </w:rPr>
        <w:t xml:space="preserve"> (ver </w:t>
      </w:r>
      <w:r w:rsidR="00A31774">
        <w:rPr>
          <w:rFonts w:cs="Calibri"/>
        </w:rPr>
        <w:t>Anexo:</w:t>
      </w:r>
      <w:r w:rsidR="007060B4">
        <w:rPr>
          <w:rFonts w:cs="Calibri"/>
        </w:rPr>
        <w:t xml:space="preserve"> detalle de proyectos por departamentos)</w:t>
      </w:r>
      <w:r w:rsidR="00380483">
        <w:rPr>
          <w:rFonts w:cs="Calibri"/>
        </w:rPr>
        <w:t>.</w:t>
      </w:r>
      <w:r w:rsidR="007060B4">
        <w:rPr>
          <w:rFonts w:cs="Calibri"/>
        </w:rPr>
        <w:t xml:space="preserve"> </w:t>
      </w:r>
    </w:p>
    <w:p w:rsidR="00CB16AC" w:rsidRDefault="007060B4" w:rsidP="00E26DB3">
      <w:pPr>
        <w:pStyle w:val="Ttulo2"/>
        <w:spacing w:after="80"/>
        <w:rPr>
          <w:sz w:val="22"/>
        </w:rPr>
      </w:pPr>
      <w:bookmarkStart w:id="409" w:name="_Toc458154659"/>
      <w:bookmarkStart w:id="410" w:name="_Toc460332980"/>
      <w:bookmarkStart w:id="411" w:name="OLE_LINK8"/>
      <w:bookmarkStart w:id="412" w:name="OLE_LINK33"/>
      <w:r w:rsidRPr="00A5361C">
        <w:rPr>
          <w:sz w:val="22"/>
        </w:rPr>
        <w:t xml:space="preserve">Proyectos Estratégicos de la </w:t>
      </w:r>
      <w:r w:rsidR="004945B9">
        <w:rPr>
          <w:sz w:val="22"/>
        </w:rPr>
        <w:t>D</w:t>
      </w:r>
      <w:r w:rsidRPr="00A5361C">
        <w:rPr>
          <w:sz w:val="22"/>
        </w:rPr>
        <w:t xml:space="preserve">imensión </w:t>
      </w:r>
      <w:r w:rsidR="004945B9">
        <w:rPr>
          <w:sz w:val="22"/>
        </w:rPr>
        <w:t>E</w:t>
      </w:r>
      <w:r w:rsidRPr="00A5361C">
        <w:rPr>
          <w:sz w:val="22"/>
        </w:rPr>
        <w:t xml:space="preserve">conómica </w:t>
      </w:r>
      <w:r w:rsidR="004945B9">
        <w:rPr>
          <w:sz w:val="22"/>
        </w:rPr>
        <w:t>P</w:t>
      </w:r>
      <w:r w:rsidRPr="00A5361C">
        <w:rPr>
          <w:sz w:val="22"/>
        </w:rPr>
        <w:t xml:space="preserve">roductiva con </w:t>
      </w:r>
      <w:r w:rsidR="004945B9">
        <w:rPr>
          <w:sz w:val="22"/>
        </w:rPr>
        <w:t>M</w:t>
      </w:r>
      <w:r w:rsidRPr="00A5361C">
        <w:rPr>
          <w:sz w:val="22"/>
        </w:rPr>
        <w:t xml:space="preserve">ayor </w:t>
      </w:r>
      <w:r w:rsidR="004945B9">
        <w:rPr>
          <w:sz w:val="22"/>
        </w:rPr>
        <w:t>I</w:t>
      </w:r>
      <w:r w:rsidRPr="00A5361C">
        <w:rPr>
          <w:sz w:val="22"/>
        </w:rPr>
        <w:t xml:space="preserve">mpacto </w:t>
      </w:r>
      <w:r w:rsidR="004945B9">
        <w:rPr>
          <w:sz w:val="22"/>
        </w:rPr>
        <w:t>R</w:t>
      </w:r>
      <w:r w:rsidRPr="00A5361C">
        <w:rPr>
          <w:sz w:val="22"/>
        </w:rPr>
        <w:t>egional para el Desarrollo de la Región Oriental</w:t>
      </w:r>
      <w:bookmarkEnd w:id="409"/>
      <w:bookmarkEnd w:id="410"/>
      <w:r w:rsidR="007922F8">
        <w:rPr>
          <w:sz w:val="22"/>
        </w:rPr>
        <w:t xml:space="preserve"> </w:t>
      </w:r>
    </w:p>
    <w:p w:rsidR="007778E8" w:rsidRPr="007778E8" w:rsidRDefault="007778E8" w:rsidP="007778E8"/>
    <w:p w:rsidR="00BF7AFF" w:rsidRPr="007922F8" w:rsidRDefault="00747FCF" w:rsidP="00B309E4">
      <w:pPr>
        <w:rPr>
          <w:b/>
        </w:rPr>
      </w:pPr>
      <w:r>
        <w:rPr>
          <w:rFonts w:cs="Calibri"/>
          <w:noProof/>
          <w:lang w:val="es-SV" w:eastAsia="es-SV"/>
        </w:rPr>
        <w:drawing>
          <wp:inline distT="0" distB="0" distL="0" distR="0">
            <wp:extent cx="5487160" cy="2067681"/>
            <wp:effectExtent l="38100" t="19050" r="18415" b="0"/>
            <wp:docPr id="41" name="Diagrama 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7060B4" w:rsidRDefault="007060B4" w:rsidP="00BB4000">
      <w:pPr>
        <w:rPr>
          <w:rFonts w:cs="Calibri"/>
        </w:rPr>
      </w:pPr>
    </w:p>
    <w:p w:rsidR="00050876" w:rsidRPr="004E6F3E" w:rsidRDefault="005878E8" w:rsidP="00161245">
      <w:pPr>
        <w:pStyle w:val="Ttulo2"/>
        <w:rPr>
          <w:b/>
        </w:rPr>
      </w:pPr>
      <w:bookmarkStart w:id="413" w:name="_Toc458154660"/>
      <w:bookmarkStart w:id="414" w:name="_Toc460332981"/>
      <w:bookmarkEnd w:id="406"/>
      <w:bookmarkEnd w:id="407"/>
      <w:bookmarkEnd w:id="408"/>
      <w:bookmarkEnd w:id="411"/>
      <w:bookmarkEnd w:id="412"/>
      <w:r w:rsidRPr="004E6F3E">
        <w:rPr>
          <w:b/>
        </w:rPr>
        <w:lastRenderedPageBreak/>
        <w:t>Dimensión de Conservación de Medio Ambiente y Gestión de Riesgo</w:t>
      </w:r>
      <w:bookmarkEnd w:id="413"/>
      <w:bookmarkEnd w:id="414"/>
    </w:p>
    <w:p w:rsidR="00763300" w:rsidRPr="004E6F3E" w:rsidRDefault="00763300" w:rsidP="00763300">
      <w:pPr>
        <w:pStyle w:val="Ttulo3"/>
        <w:rPr>
          <w:b/>
          <w:lang w:val="es-SV"/>
        </w:rPr>
      </w:pPr>
      <w:bookmarkStart w:id="415" w:name="_Toc460332982"/>
      <w:r w:rsidRPr="004E6F3E">
        <w:rPr>
          <w:b/>
        </w:rPr>
        <w:t>Objetivo de la Dimensión</w:t>
      </w:r>
      <w:bookmarkEnd w:id="415"/>
    </w:p>
    <w:p w:rsidR="00763300" w:rsidRPr="009742C7" w:rsidRDefault="00763300" w:rsidP="00763300">
      <w:pPr>
        <w:spacing w:after="0" w:line="240" w:lineRule="auto"/>
        <w:jc w:val="both"/>
        <w:rPr>
          <w:rFonts w:cs="Calibri"/>
        </w:rPr>
      </w:pPr>
      <w:r w:rsidRPr="009742C7">
        <w:rPr>
          <w:rFonts w:cs="Calibri"/>
        </w:rPr>
        <w:t xml:space="preserve">Proteger y conservar el medio ambiente en la Región Oriental generando resiliencia frente al cambio climático </w:t>
      </w:r>
    </w:p>
    <w:p w:rsidR="00763300" w:rsidRDefault="00763300" w:rsidP="00161A4E">
      <w:pPr>
        <w:spacing w:after="0" w:line="240" w:lineRule="auto"/>
        <w:jc w:val="both"/>
        <w:rPr>
          <w:rFonts w:cs="Calibri"/>
        </w:rPr>
      </w:pPr>
    </w:p>
    <w:p w:rsidR="00763300" w:rsidRPr="00763300" w:rsidRDefault="00763300" w:rsidP="00763300">
      <w:pPr>
        <w:pStyle w:val="Ttulo3"/>
        <w:rPr>
          <w:b/>
        </w:rPr>
      </w:pPr>
      <w:bookmarkStart w:id="416" w:name="_Toc460332983"/>
      <w:r w:rsidRPr="00763300">
        <w:rPr>
          <w:b/>
        </w:rPr>
        <w:t xml:space="preserve">Líneas de </w:t>
      </w:r>
      <w:r>
        <w:rPr>
          <w:b/>
        </w:rPr>
        <w:t>acción estratégicas de la dimensión de Conservación de Medio Ambiente y gestión de Riesgo</w:t>
      </w:r>
      <w:bookmarkEnd w:id="416"/>
    </w:p>
    <w:p w:rsidR="00763300" w:rsidRPr="007922F8" w:rsidRDefault="00763300" w:rsidP="00161A4E">
      <w:pPr>
        <w:spacing w:after="0" w:line="240" w:lineRule="auto"/>
        <w:jc w:val="both"/>
        <w:rPr>
          <w:rFonts w:cs="Calibri"/>
          <w:b/>
        </w:rPr>
      </w:pPr>
      <w:r>
        <w:rPr>
          <w:rFonts w:cs="Calibri"/>
        </w:rPr>
        <w:t xml:space="preserve">Las </w:t>
      </w:r>
      <w:r w:rsidR="006F5B59">
        <w:rPr>
          <w:rFonts w:cs="Calibri"/>
        </w:rPr>
        <w:t>líneas</w:t>
      </w:r>
      <w:r>
        <w:rPr>
          <w:rFonts w:cs="Calibri"/>
        </w:rPr>
        <w:t xml:space="preserve"> de acción en</w:t>
      </w:r>
      <w:r w:rsidR="006F5B59">
        <w:rPr>
          <w:rFonts w:cs="Calibri"/>
        </w:rPr>
        <w:t xml:space="preserve"> e</w:t>
      </w:r>
      <w:r>
        <w:rPr>
          <w:rFonts w:cs="Calibri"/>
        </w:rPr>
        <w:t xml:space="preserve">sta </w:t>
      </w:r>
      <w:r w:rsidR="006F5B59">
        <w:rPr>
          <w:rFonts w:cs="Calibri"/>
        </w:rPr>
        <w:t>dimensión</w:t>
      </w:r>
      <w:r>
        <w:rPr>
          <w:rFonts w:cs="Calibri"/>
        </w:rPr>
        <w:t xml:space="preserve"> se </w:t>
      </w:r>
      <w:r w:rsidR="00BB4000">
        <w:rPr>
          <w:rFonts w:cs="Calibri"/>
        </w:rPr>
        <w:t xml:space="preserve">han </w:t>
      </w:r>
      <w:r w:rsidR="005F77BB">
        <w:rPr>
          <w:rFonts w:cs="Calibri"/>
        </w:rPr>
        <w:t>definido</w:t>
      </w:r>
      <w:r>
        <w:rPr>
          <w:rFonts w:cs="Calibri"/>
        </w:rPr>
        <w:t xml:space="preserve"> como resultado del </w:t>
      </w:r>
      <w:r w:rsidR="006F5B59">
        <w:rPr>
          <w:rFonts w:cs="Calibri"/>
        </w:rPr>
        <w:t>análisis</w:t>
      </w:r>
      <w:r>
        <w:rPr>
          <w:rFonts w:cs="Calibri"/>
        </w:rPr>
        <w:t xml:space="preserve"> de las causas que generan la problemática en el </w:t>
      </w:r>
      <w:r w:rsidR="006F5B59">
        <w:rPr>
          <w:rFonts w:cs="Calibri"/>
        </w:rPr>
        <w:t>derritió</w:t>
      </w:r>
      <w:r>
        <w:rPr>
          <w:rFonts w:cs="Calibri"/>
        </w:rPr>
        <w:t xml:space="preserve"> y son las orientadoras</w:t>
      </w:r>
      <w:r w:rsidR="006F5B59">
        <w:rPr>
          <w:rFonts w:cs="Calibri"/>
        </w:rPr>
        <w:t xml:space="preserve"> para el abordaje de los programas, proyectos que esta dimensión se deben </w:t>
      </w:r>
      <w:r w:rsidR="005F77BB">
        <w:rPr>
          <w:rFonts w:cs="Calibri"/>
        </w:rPr>
        <w:t>implementar</w:t>
      </w:r>
      <w:r w:rsidR="006F5B59">
        <w:rPr>
          <w:rFonts w:cs="Calibri"/>
        </w:rPr>
        <w:t xml:space="preserve"> en la Región</w:t>
      </w:r>
      <w:r w:rsidR="007922F8">
        <w:rPr>
          <w:rFonts w:cs="Calibri"/>
        </w:rPr>
        <w:t xml:space="preserve"> Oriental </w:t>
      </w:r>
      <w:r w:rsidR="007922F8" w:rsidRPr="007922F8">
        <w:rPr>
          <w:rFonts w:cs="Calibri"/>
          <w:b/>
        </w:rPr>
        <w:t>(anexo líneas de acción para cada departamento)</w:t>
      </w:r>
    </w:p>
    <w:p w:rsidR="00763300" w:rsidRDefault="00763300" w:rsidP="00161A4E">
      <w:pPr>
        <w:spacing w:after="0" w:line="240" w:lineRule="auto"/>
        <w:jc w:val="both"/>
        <w:rPr>
          <w:rFonts w:cs="Calibri"/>
        </w:rPr>
      </w:pPr>
    </w:p>
    <w:tbl>
      <w:tblPr>
        <w:tblpPr w:leftFromText="141" w:rightFromText="141" w:vertAnchor="page" w:horzAnchor="margin" w:tblpXSpec="center" w:tblpY="5011"/>
        <w:tblW w:w="8160" w:type="dxa"/>
        <w:tblCellMar>
          <w:left w:w="70" w:type="dxa"/>
          <w:right w:w="70" w:type="dxa"/>
        </w:tblCellMar>
        <w:tblLook w:val="04A0" w:firstRow="1" w:lastRow="0" w:firstColumn="1" w:lastColumn="0" w:noHBand="0" w:noVBand="1"/>
      </w:tblPr>
      <w:tblGrid>
        <w:gridCol w:w="1556"/>
        <w:gridCol w:w="2761"/>
        <w:gridCol w:w="2028"/>
        <w:gridCol w:w="1815"/>
      </w:tblGrid>
      <w:tr w:rsidR="00BB4000" w:rsidRPr="00420F6F" w:rsidTr="005F77BB">
        <w:trPr>
          <w:trHeight w:val="411"/>
        </w:trPr>
        <w:tc>
          <w:tcPr>
            <w:tcW w:w="1556"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BB4000" w:rsidRPr="00420F6F" w:rsidRDefault="00BB4000" w:rsidP="00BB4000">
            <w:pPr>
              <w:spacing w:after="0" w:line="240" w:lineRule="auto"/>
              <w:jc w:val="center"/>
              <w:rPr>
                <w:rFonts w:eastAsia="Times New Roman" w:cs="Calibri"/>
                <w:b/>
                <w:bCs/>
                <w:color w:val="000000"/>
                <w:sz w:val="16"/>
                <w:szCs w:val="20"/>
                <w:lang w:eastAsia="es-MX"/>
              </w:rPr>
            </w:pPr>
            <w:r w:rsidRPr="00420F6F">
              <w:rPr>
                <w:rFonts w:eastAsia="Times New Roman" w:cs="Calibri"/>
                <w:b/>
                <w:bCs/>
                <w:color w:val="000000"/>
                <w:sz w:val="16"/>
                <w:szCs w:val="20"/>
                <w:lang w:eastAsia="es-MX"/>
              </w:rPr>
              <w:t>Dimensi</w:t>
            </w:r>
            <w:r>
              <w:rPr>
                <w:rFonts w:eastAsia="Times New Roman" w:cs="Calibri"/>
                <w:b/>
                <w:bCs/>
                <w:color w:val="000000"/>
                <w:sz w:val="16"/>
                <w:szCs w:val="20"/>
                <w:lang w:eastAsia="es-MX"/>
              </w:rPr>
              <w:t>ó</w:t>
            </w:r>
            <w:r w:rsidRPr="00420F6F">
              <w:rPr>
                <w:rFonts w:eastAsia="Times New Roman" w:cs="Calibri"/>
                <w:b/>
                <w:bCs/>
                <w:color w:val="000000"/>
                <w:sz w:val="16"/>
                <w:szCs w:val="20"/>
                <w:lang w:eastAsia="es-MX"/>
              </w:rPr>
              <w:t xml:space="preserve">n </w:t>
            </w:r>
          </w:p>
        </w:tc>
        <w:tc>
          <w:tcPr>
            <w:tcW w:w="2761" w:type="dxa"/>
            <w:tcBorders>
              <w:top w:val="single" w:sz="4" w:space="0" w:color="auto"/>
              <w:left w:val="nil"/>
              <w:bottom w:val="single" w:sz="4" w:space="0" w:color="auto"/>
              <w:right w:val="single" w:sz="4" w:space="0" w:color="auto"/>
            </w:tcBorders>
            <w:shd w:val="clear" w:color="000000" w:fill="C6E0B4"/>
            <w:vAlign w:val="center"/>
            <w:hideMark/>
          </w:tcPr>
          <w:p w:rsidR="00BB4000" w:rsidRPr="00420F6F" w:rsidRDefault="00BB4000" w:rsidP="00BB4000">
            <w:pPr>
              <w:spacing w:after="0" w:line="240" w:lineRule="auto"/>
              <w:jc w:val="center"/>
              <w:rPr>
                <w:rFonts w:eastAsia="Times New Roman" w:cs="Calibri"/>
                <w:b/>
                <w:bCs/>
                <w:color w:val="000000"/>
                <w:sz w:val="16"/>
                <w:szCs w:val="20"/>
                <w:lang w:eastAsia="es-MX"/>
              </w:rPr>
            </w:pPr>
            <w:r w:rsidRPr="00420F6F">
              <w:rPr>
                <w:rFonts w:eastAsia="Times New Roman" w:cs="Calibri"/>
                <w:b/>
                <w:bCs/>
                <w:color w:val="000000"/>
                <w:sz w:val="16"/>
                <w:szCs w:val="20"/>
                <w:lang w:eastAsia="es-MX"/>
              </w:rPr>
              <w:t>Acciones inmediatas:</w:t>
            </w:r>
            <w:r w:rsidRPr="00420F6F">
              <w:rPr>
                <w:rFonts w:eastAsia="Times New Roman" w:cs="Calibri"/>
                <w:b/>
                <w:bCs/>
                <w:color w:val="000000"/>
                <w:sz w:val="16"/>
                <w:szCs w:val="20"/>
                <w:lang w:eastAsia="es-MX"/>
              </w:rPr>
              <w:br/>
              <w:t>Medidas administrativas</w:t>
            </w:r>
          </w:p>
        </w:tc>
        <w:tc>
          <w:tcPr>
            <w:tcW w:w="2028" w:type="dxa"/>
            <w:tcBorders>
              <w:top w:val="single" w:sz="4" w:space="0" w:color="auto"/>
              <w:left w:val="nil"/>
              <w:bottom w:val="single" w:sz="4" w:space="0" w:color="auto"/>
              <w:right w:val="single" w:sz="4" w:space="0" w:color="auto"/>
            </w:tcBorders>
            <w:shd w:val="clear" w:color="000000" w:fill="C6E0B4"/>
            <w:vAlign w:val="center"/>
            <w:hideMark/>
          </w:tcPr>
          <w:p w:rsidR="00BB4000" w:rsidRPr="00420F6F" w:rsidRDefault="00BB4000" w:rsidP="00BB4000">
            <w:pPr>
              <w:spacing w:after="0" w:line="240" w:lineRule="auto"/>
              <w:jc w:val="center"/>
              <w:rPr>
                <w:rFonts w:eastAsia="Times New Roman" w:cs="Calibri"/>
                <w:b/>
                <w:bCs/>
                <w:color w:val="000000"/>
                <w:sz w:val="16"/>
                <w:szCs w:val="20"/>
                <w:lang w:eastAsia="es-MX"/>
              </w:rPr>
            </w:pPr>
            <w:r w:rsidRPr="00420F6F">
              <w:rPr>
                <w:rFonts w:eastAsia="Times New Roman" w:cs="Calibri"/>
                <w:b/>
                <w:bCs/>
                <w:color w:val="000000"/>
                <w:sz w:val="16"/>
                <w:szCs w:val="20"/>
                <w:lang w:eastAsia="es-MX"/>
              </w:rPr>
              <w:t>Acciones mediatas:</w:t>
            </w:r>
            <w:r w:rsidRPr="00420F6F">
              <w:rPr>
                <w:rFonts w:eastAsia="Times New Roman" w:cs="Calibri"/>
                <w:b/>
                <w:bCs/>
                <w:color w:val="000000"/>
                <w:sz w:val="16"/>
                <w:szCs w:val="20"/>
                <w:lang w:eastAsia="es-MX"/>
              </w:rPr>
              <w:br/>
            </w:r>
            <w:r>
              <w:rPr>
                <w:rFonts w:eastAsia="Times New Roman" w:cs="Calibri"/>
                <w:b/>
                <w:bCs/>
                <w:color w:val="000000"/>
                <w:sz w:val="16"/>
                <w:szCs w:val="20"/>
                <w:lang w:eastAsia="es-MX"/>
              </w:rPr>
              <w:t>P</w:t>
            </w:r>
            <w:r w:rsidRPr="00420F6F">
              <w:rPr>
                <w:rFonts w:eastAsia="Times New Roman" w:cs="Calibri"/>
                <w:b/>
                <w:bCs/>
                <w:color w:val="000000"/>
                <w:sz w:val="16"/>
                <w:szCs w:val="20"/>
                <w:lang w:eastAsia="es-MX"/>
              </w:rPr>
              <w:t>rocesos políticos</w:t>
            </w:r>
          </w:p>
        </w:tc>
        <w:tc>
          <w:tcPr>
            <w:tcW w:w="1815" w:type="dxa"/>
            <w:tcBorders>
              <w:top w:val="single" w:sz="4" w:space="0" w:color="auto"/>
              <w:left w:val="nil"/>
              <w:bottom w:val="single" w:sz="4" w:space="0" w:color="auto"/>
              <w:right w:val="single" w:sz="4" w:space="0" w:color="auto"/>
            </w:tcBorders>
            <w:shd w:val="clear" w:color="000000" w:fill="C6E0B4"/>
            <w:vAlign w:val="center"/>
            <w:hideMark/>
          </w:tcPr>
          <w:p w:rsidR="00BB4000" w:rsidRPr="00420F6F" w:rsidRDefault="00BB4000" w:rsidP="00BB4000">
            <w:pPr>
              <w:spacing w:after="0" w:line="240" w:lineRule="auto"/>
              <w:jc w:val="center"/>
              <w:rPr>
                <w:rFonts w:eastAsia="Times New Roman" w:cs="Calibri"/>
                <w:b/>
                <w:bCs/>
                <w:color w:val="000000"/>
                <w:sz w:val="16"/>
                <w:szCs w:val="20"/>
                <w:lang w:eastAsia="es-MX"/>
              </w:rPr>
            </w:pPr>
            <w:r w:rsidRPr="00420F6F">
              <w:rPr>
                <w:rFonts w:eastAsia="Times New Roman" w:cs="Calibri"/>
                <w:b/>
                <w:bCs/>
                <w:color w:val="000000"/>
                <w:sz w:val="16"/>
                <w:szCs w:val="20"/>
                <w:lang w:eastAsia="es-MX"/>
              </w:rPr>
              <w:t>Acciones estructurales:</w:t>
            </w:r>
            <w:r w:rsidRPr="00420F6F">
              <w:rPr>
                <w:rFonts w:eastAsia="Times New Roman" w:cs="Calibri"/>
                <w:b/>
                <w:bCs/>
                <w:color w:val="000000"/>
                <w:sz w:val="16"/>
                <w:szCs w:val="20"/>
                <w:lang w:eastAsia="es-MX"/>
              </w:rPr>
              <w:br/>
              <w:t>Causas profundas</w:t>
            </w:r>
          </w:p>
        </w:tc>
      </w:tr>
      <w:tr w:rsidR="00BB4000" w:rsidRPr="00420F6F" w:rsidTr="005F77BB">
        <w:trPr>
          <w:trHeight w:val="763"/>
        </w:trPr>
        <w:tc>
          <w:tcPr>
            <w:tcW w:w="1556" w:type="dxa"/>
            <w:vMerge w:val="restart"/>
            <w:tcBorders>
              <w:top w:val="nil"/>
              <w:left w:val="single" w:sz="4" w:space="0" w:color="auto"/>
              <w:bottom w:val="single" w:sz="4" w:space="0" w:color="auto"/>
              <w:right w:val="single" w:sz="4" w:space="0" w:color="auto"/>
            </w:tcBorders>
            <w:shd w:val="clear" w:color="auto" w:fill="auto"/>
            <w:vAlign w:val="center"/>
            <w:hideMark/>
          </w:tcPr>
          <w:p w:rsidR="00BB4000" w:rsidRPr="00420F6F" w:rsidRDefault="00BB4000" w:rsidP="00BB4000">
            <w:pPr>
              <w:spacing w:after="0" w:line="240" w:lineRule="auto"/>
              <w:jc w:val="center"/>
              <w:rPr>
                <w:rFonts w:eastAsia="Times New Roman" w:cs="Calibri"/>
                <w:b/>
                <w:bCs/>
                <w:i/>
                <w:iCs/>
                <w:color w:val="000000"/>
                <w:sz w:val="16"/>
                <w:lang w:eastAsia="es-MX"/>
              </w:rPr>
            </w:pPr>
            <w:r w:rsidRPr="00420F6F">
              <w:rPr>
                <w:rFonts w:eastAsia="Times New Roman" w:cs="Calibri"/>
                <w:b/>
                <w:bCs/>
                <w:i/>
                <w:iCs/>
                <w:color w:val="000000"/>
                <w:sz w:val="16"/>
                <w:lang w:eastAsia="es-MX"/>
              </w:rPr>
              <w:t>Conservación de Medio Ambiente y Gestión de Riesgo</w:t>
            </w:r>
          </w:p>
        </w:tc>
        <w:tc>
          <w:tcPr>
            <w:tcW w:w="2761" w:type="dxa"/>
            <w:tcBorders>
              <w:top w:val="nil"/>
              <w:left w:val="nil"/>
              <w:bottom w:val="single" w:sz="4" w:space="0" w:color="auto"/>
              <w:right w:val="single" w:sz="4" w:space="0" w:color="auto"/>
            </w:tcBorders>
            <w:shd w:val="clear" w:color="auto" w:fill="auto"/>
            <w:vAlign w:val="bottom"/>
            <w:hideMark/>
          </w:tcPr>
          <w:p w:rsidR="00BB4000" w:rsidRPr="00420F6F" w:rsidRDefault="00BB4000" w:rsidP="00BB4000">
            <w:pPr>
              <w:spacing w:after="0" w:line="240" w:lineRule="auto"/>
              <w:rPr>
                <w:rFonts w:eastAsia="Times New Roman" w:cs="Calibri"/>
                <w:color w:val="000000"/>
                <w:sz w:val="16"/>
                <w:lang w:eastAsia="es-MX"/>
              </w:rPr>
            </w:pPr>
            <w:r w:rsidRPr="00420F6F">
              <w:rPr>
                <w:rFonts w:eastAsia="Times New Roman" w:cs="Calibri"/>
                <w:color w:val="000000"/>
                <w:sz w:val="16"/>
                <w:lang w:eastAsia="es-MX"/>
              </w:rPr>
              <w:t xml:space="preserve">Diseñar e impulsar un programa de tratamiento y </w:t>
            </w:r>
            <w:r w:rsidRPr="00420F6F">
              <w:rPr>
                <w:rFonts w:eastAsia="Times New Roman" w:cs="Calibri"/>
                <w:b/>
                <w:bCs/>
                <w:color w:val="000000"/>
                <w:sz w:val="16"/>
                <w:lang w:eastAsia="es-MX"/>
              </w:rPr>
              <w:t>manejo integral de desechos sólidos y líquidos</w:t>
            </w:r>
          </w:p>
        </w:tc>
        <w:tc>
          <w:tcPr>
            <w:tcW w:w="2028" w:type="dxa"/>
            <w:vMerge w:val="restart"/>
            <w:tcBorders>
              <w:top w:val="nil"/>
              <w:left w:val="single" w:sz="4" w:space="0" w:color="auto"/>
              <w:bottom w:val="single" w:sz="4" w:space="0" w:color="auto"/>
              <w:right w:val="single" w:sz="4" w:space="0" w:color="auto"/>
            </w:tcBorders>
            <w:shd w:val="clear" w:color="auto" w:fill="auto"/>
            <w:hideMark/>
          </w:tcPr>
          <w:p w:rsidR="00BB4000" w:rsidRPr="00420F6F" w:rsidRDefault="00BB4000" w:rsidP="00BB4000">
            <w:pPr>
              <w:spacing w:after="0" w:line="240" w:lineRule="auto"/>
              <w:jc w:val="center"/>
              <w:rPr>
                <w:rFonts w:eastAsia="Times New Roman" w:cs="Calibri"/>
                <w:b/>
                <w:bCs/>
                <w:color w:val="000000"/>
                <w:sz w:val="16"/>
                <w:szCs w:val="24"/>
                <w:lang w:eastAsia="es-MX"/>
              </w:rPr>
            </w:pPr>
            <w:r w:rsidRPr="00420F6F">
              <w:rPr>
                <w:rFonts w:eastAsia="Times New Roman" w:cs="Calibri"/>
                <w:b/>
                <w:bCs/>
                <w:color w:val="000000"/>
                <w:sz w:val="16"/>
                <w:szCs w:val="24"/>
                <w:lang w:eastAsia="es-MX"/>
              </w:rPr>
              <w:t xml:space="preserve">Fortalecer la institucionalidad judicial </w:t>
            </w:r>
            <w:r w:rsidRPr="00420F6F">
              <w:rPr>
                <w:rFonts w:eastAsia="Times New Roman" w:cs="Calibri"/>
                <w:color w:val="000000"/>
                <w:sz w:val="16"/>
                <w:szCs w:val="24"/>
                <w:lang w:eastAsia="es-MX"/>
              </w:rPr>
              <w:t xml:space="preserve">para el cumplimiento de las leyes, políticas y procesos ambientales en municipios e impulsar cumplimiento de las </w:t>
            </w:r>
            <w:r w:rsidRPr="00420F6F">
              <w:rPr>
                <w:rFonts w:eastAsia="Times New Roman" w:cs="Calibri"/>
                <w:b/>
                <w:bCs/>
                <w:color w:val="000000"/>
                <w:sz w:val="16"/>
                <w:szCs w:val="24"/>
                <w:lang w:eastAsia="es-MX"/>
              </w:rPr>
              <w:t>normativas medio ambientales</w:t>
            </w:r>
          </w:p>
        </w:tc>
        <w:tc>
          <w:tcPr>
            <w:tcW w:w="1815" w:type="dxa"/>
            <w:vMerge w:val="restart"/>
            <w:tcBorders>
              <w:top w:val="nil"/>
              <w:left w:val="single" w:sz="4" w:space="0" w:color="auto"/>
              <w:bottom w:val="single" w:sz="4" w:space="0" w:color="000000"/>
              <w:right w:val="single" w:sz="4" w:space="0" w:color="auto"/>
            </w:tcBorders>
            <w:shd w:val="clear" w:color="auto" w:fill="auto"/>
            <w:hideMark/>
          </w:tcPr>
          <w:p w:rsidR="00BB4000" w:rsidRPr="00420F6F" w:rsidRDefault="00BB4000" w:rsidP="00BB4000">
            <w:pPr>
              <w:spacing w:after="0" w:line="240" w:lineRule="auto"/>
              <w:jc w:val="center"/>
              <w:rPr>
                <w:rFonts w:eastAsia="Times New Roman" w:cs="Calibri"/>
                <w:color w:val="000000"/>
                <w:sz w:val="16"/>
                <w:lang w:eastAsia="es-MX"/>
              </w:rPr>
            </w:pPr>
            <w:r w:rsidRPr="00420F6F">
              <w:rPr>
                <w:rFonts w:eastAsia="Times New Roman" w:cs="Calibri"/>
                <w:color w:val="000000"/>
                <w:sz w:val="16"/>
                <w:lang w:eastAsia="es-MX"/>
              </w:rPr>
              <w:t>Impulsar un</w:t>
            </w:r>
            <w:r w:rsidRPr="00420F6F">
              <w:rPr>
                <w:rFonts w:eastAsia="Times New Roman" w:cs="Calibri"/>
                <w:b/>
                <w:bCs/>
                <w:color w:val="000000"/>
                <w:sz w:val="16"/>
                <w:lang w:eastAsia="es-MX"/>
              </w:rPr>
              <w:t xml:space="preserve"> acuerdo nacional</w:t>
            </w:r>
            <w:r w:rsidRPr="00420F6F">
              <w:rPr>
                <w:rFonts w:eastAsia="Times New Roman" w:cs="Calibri"/>
                <w:color w:val="000000"/>
                <w:sz w:val="16"/>
                <w:lang w:eastAsia="es-MX"/>
              </w:rPr>
              <w:t xml:space="preserve"> entre actores públicos y privados para asumir el compromiso de </w:t>
            </w:r>
            <w:r w:rsidRPr="00420F6F">
              <w:rPr>
                <w:rFonts w:eastAsia="Times New Roman" w:cs="Calibri"/>
                <w:b/>
                <w:bCs/>
                <w:color w:val="000000"/>
                <w:sz w:val="16"/>
                <w:lang w:eastAsia="es-MX"/>
              </w:rPr>
              <w:t>promover acciones positivas</w:t>
            </w:r>
            <w:r w:rsidRPr="00420F6F">
              <w:rPr>
                <w:rFonts w:eastAsia="Times New Roman" w:cs="Calibri"/>
                <w:color w:val="000000"/>
                <w:sz w:val="16"/>
                <w:lang w:eastAsia="es-MX"/>
              </w:rPr>
              <w:t xml:space="preserve"> para la conservación y protección y uso sostenible del  </w:t>
            </w:r>
            <w:r w:rsidRPr="00420F6F">
              <w:rPr>
                <w:rFonts w:eastAsia="Times New Roman" w:cs="Calibri"/>
                <w:b/>
                <w:bCs/>
                <w:color w:val="000000"/>
                <w:sz w:val="16"/>
                <w:lang w:eastAsia="es-MX"/>
              </w:rPr>
              <w:t>medio ambiente</w:t>
            </w:r>
          </w:p>
        </w:tc>
      </w:tr>
      <w:tr w:rsidR="00BB4000" w:rsidRPr="00420F6F" w:rsidTr="005F77BB">
        <w:trPr>
          <w:trHeight w:val="1436"/>
        </w:trPr>
        <w:tc>
          <w:tcPr>
            <w:tcW w:w="1556" w:type="dxa"/>
            <w:vMerge/>
            <w:tcBorders>
              <w:top w:val="nil"/>
              <w:left w:val="single" w:sz="4" w:space="0" w:color="auto"/>
              <w:bottom w:val="single" w:sz="4" w:space="0" w:color="auto"/>
              <w:right w:val="single" w:sz="4" w:space="0" w:color="auto"/>
            </w:tcBorders>
            <w:vAlign w:val="center"/>
            <w:hideMark/>
          </w:tcPr>
          <w:p w:rsidR="00BB4000" w:rsidRPr="00420F6F" w:rsidRDefault="00BB4000" w:rsidP="00BB4000">
            <w:pPr>
              <w:spacing w:after="0" w:line="240" w:lineRule="auto"/>
              <w:rPr>
                <w:rFonts w:eastAsia="Times New Roman" w:cs="Calibri"/>
                <w:b/>
                <w:bCs/>
                <w:i/>
                <w:iCs/>
                <w:color w:val="000000"/>
                <w:sz w:val="16"/>
                <w:lang w:eastAsia="es-MX"/>
              </w:rPr>
            </w:pPr>
          </w:p>
        </w:tc>
        <w:tc>
          <w:tcPr>
            <w:tcW w:w="2761" w:type="dxa"/>
            <w:tcBorders>
              <w:top w:val="nil"/>
              <w:left w:val="nil"/>
              <w:bottom w:val="single" w:sz="4" w:space="0" w:color="auto"/>
              <w:right w:val="single" w:sz="4" w:space="0" w:color="auto"/>
            </w:tcBorders>
            <w:shd w:val="clear" w:color="auto" w:fill="auto"/>
            <w:vAlign w:val="center"/>
            <w:hideMark/>
          </w:tcPr>
          <w:p w:rsidR="00BB4000" w:rsidRPr="00420F6F" w:rsidRDefault="00BB4000" w:rsidP="00BB4000">
            <w:pPr>
              <w:spacing w:after="0" w:line="240" w:lineRule="auto"/>
              <w:rPr>
                <w:rFonts w:eastAsia="Times New Roman" w:cs="Calibri"/>
                <w:color w:val="000000"/>
                <w:sz w:val="16"/>
                <w:lang w:eastAsia="es-MX"/>
              </w:rPr>
            </w:pPr>
            <w:r w:rsidRPr="00420F6F">
              <w:rPr>
                <w:rFonts w:eastAsia="Times New Roman" w:cs="Calibri"/>
                <w:color w:val="000000"/>
                <w:sz w:val="16"/>
                <w:lang w:eastAsia="es-MX"/>
              </w:rPr>
              <w:t xml:space="preserve">Fortalecer programas de sensibilización y educación ambiental para la protección ambiental y reducción de contaminación de los mantos acuíferos y cuencas hídricas </w:t>
            </w:r>
          </w:p>
        </w:tc>
        <w:tc>
          <w:tcPr>
            <w:tcW w:w="2028" w:type="dxa"/>
            <w:vMerge/>
            <w:tcBorders>
              <w:top w:val="nil"/>
              <w:left w:val="single" w:sz="4" w:space="0" w:color="auto"/>
              <w:bottom w:val="single" w:sz="4" w:space="0" w:color="auto"/>
              <w:right w:val="single" w:sz="4" w:space="0" w:color="auto"/>
            </w:tcBorders>
            <w:vAlign w:val="center"/>
            <w:hideMark/>
          </w:tcPr>
          <w:p w:rsidR="00BB4000" w:rsidRPr="00420F6F" w:rsidRDefault="00BB4000" w:rsidP="00BB4000">
            <w:pPr>
              <w:spacing w:after="0" w:line="240" w:lineRule="auto"/>
              <w:rPr>
                <w:rFonts w:eastAsia="Times New Roman" w:cs="Calibri"/>
                <w:b/>
                <w:bCs/>
                <w:color w:val="000000"/>
                <w:sz w:val="16"/>
                <w:szCs w:val="24"/>
                <w:lang w:eastAsia="es-MX"/>
              </w:rPr>
            </w:pPr>
          </w:p>
        </w:tc>
        <w:tc>
          <w:tcPr>
            <w:tcW w:w="1815" w:type="dxa"/>
            <w:vMerge/>
            <w:tcBorders>
              <w:top w:val="nil"/>
              <w:left w:val="single" w:sz="4" w:space="0" w:color="auto"/>
              <w:bottom w:val="single" w:sz="4" w:space="0" w:color="000000"/>
              <w:right w:val="single" w:sz="4" w:space="0" w:color="auto"/>
            </w:tcBorders>
            <w:vAlign w:val="center"/>
            <w:hideMark/>
          </w:tcPr>
          <w:p w:rsidR="00BB4000" w:rsidRPr="00420F6F" w:rsidRDefault="00BB4000" w:rsidP="00BB4000">
            <w:pPr>
              <w:spacing w:after="0" w:line="240" w:lineRule="auto"/>
              <w:rPr>
                <w:rFonts w:eastAsia="Times New Roman" w:cs="Calibri"/>
                <w:color w:val="000000"/>
                <w:sz w:val="16"/>
                <w:lang w:eastAsia="es-MX"/>
              </w:rPr>
            </w:pPr>
          </w:p>
        </w:tc>
      </w:tr>
      <w:tr w:rsidR="00BB4000" w:rsidRPr="00420F6F" w:rsidTr="005F77BB">
        <w:trPr>
          <w:trHeight w:val="520"/>
        </w:trPr>
        <w:tc>
          <w:tcPr>
            <w:tcW w:w="1556" w:type="dxa"/>
            <w:vMerge/>
            <w:tcBorders>
              <w:top w:val="nil"/>
              <w:left w:val="single" w:sz="4" w:space="0" w:color="auto"/>
              <w:bottom w:val="single" w:sz="4" w:space="0" w:color="auto"/>
              <w:right w:val="single" w:sz="4" w:space="0" w:color="auto"/>
            </w:tcBorders>
            <w:vAlign w:val="center"/>
            <w:hideMark/>
          </w:tcPr>
          <w:p w:rsidR="00BB4000" w:rsidRPr="00420F6F" w:rsidRDefault="00BB4000" w:rsidP="00BB4000">
            <w:pPr>
              <w:spacing w:after="0" w:line="240" w:lineRule="auto"/>
              <w:rPr>
                <w:rFonts w:eastAsia="Times New Roman" w:cs="Calibri"/>
                <w:b/>
                <w:bCs/>
                <w:i/>
                <w:iCs/>
                <w:color w:val="000000"/>
                <w:sz w:val="16"/>
                <w:lang w:eastAsia="es-MX"/>
              </w:rPr>
            </w:pPr>
          </w:p>
        </w:tc>
        <w:tc>
          <w:tcPr>
            <w:tcW w:w="2761" w:type="dxa"/>
            <w:tcBorders>
              <w:top w:val="nil"/>
              <w:left w:val="nil"/>
              <w:bottom w:val="single" w:sz="4" w:space="0" w:color="auto"/>
              <w:right w:val="single" w:sz="4" w:space="0" w:color="auto"/>
            </w:tcBorders>
            <w:shd w:val="clear" w:color="auto" w:fill="auto"/>
            <w:hideMark/>
          </w:tcPr>
          <w:p w:rsidR="00BB4000" w:rsidRPr="00420F6F" w:rsidRDefault="00BB4000" w:rsidP="00BB4000">
            <w:pPr>
              <w:spacing w:after="0" w:line="240" w:lineRule="auto"/>
              <w:rPr>
                <w:rFonts w:eastAsia="Times New Roman" w:cs="Calibri"/>
                <w:color w:val="000000"/>
                <w:sz w:val="16"/>
                <w:szCs w:val="24"/>
                <w:lang w:eastAsia="es-MX"/>
              </w:rPr>
            </w:pPr>
            <w:r w:rsidRPr="00420F6F">
              <w:rPr>
                <w:rFonts w:eastAsia="Times New Roman" w:cs="Calibri"/>
                <w:color w:val="000000"/>
                <w:sz w:val="16"/>
                <w:szCs w:val="24"/>
                <w:lang w:eastAsia="es-MX"/>
              </w:rPr>
              <w:t>Impulsar programas de</w:t>
            </w:r>
            <w:r w:rsidRPr="00420F6F">
              <w:rPr>
                <w:rFonts w:eastAsia="Times New Roman" w:cs="Calibri"/>
                <w:b/>
                <w:bCs/>
                <w:color w:val="000000"/>
                <w:sz w:val="16"/>
                <w:szCs w:val="24"/>
                <w:lang w:eastAsia="es-MX"/>
              </w:rPr>
              <w:t xml:space="preserve"> gestión de riesgos ante cambio climático</w:t>
            </w:r>
          </w:p>
        </w:tc>
        <w:tc>
          <w:tcPr>
            <w:tcW w:w="2028" w:type="dxa"/>
            <w:vMerge/>
            <w:tcBorders>
              <w:top w:val="nil"/>
              <w:left w:val="single" w:sz="4" w:space="0" w:color="auto"/>
              <w:bottom w:val="single" w:sz="4" w:space="0" w:color="auto"/>
              <w:right w:val="single" w:sz="4" w:space="0" w:color="auto"/>
            </w:tcBorders>
            <w:vAlign w:val="center"/>
            <w:hideMark/>
          </w:tcPr>
          <w:p w:rsidR="00BB4000" w:rsidRPr="00420F6F" w:rsidRDefault="00BB4000" w:rsidP="00BB4000">
            <w:pPr>
              <w:spacing w:after="0" w:line="240" w:lineRule="auto"/>
              <w:rPr>
                <w:rFonts w:eastAsia="Times New Roman" w:cs="Calibri"/>
                <w:b/>
                <w:bCs/>
                <w:color w:val="000000"/>
                <w:sz w:val="16"/>
                <w:szCs w:val="24"/>
                <w:lang w:eastAsia="es-MX"/>
              </w:rPr>
            </w:pPr>
          </w:p>
        </w:tc>
        <w:tc>
          <w:tcPr>
            <w:tcW w:w="1815" w:type="dxa"/>
            <w:vMerge/>
            <w:tcBorders>
              <w:top w:val="nil"/>
              <w:left w:val="single" w:sz="4" w:space="0" w:color="auto"/>
              <w:bottom w:val="single" w:sz="4" w:space="0" w:color="000000"/>
              <w:right w:val="single" w:sz="4" w:space="0" w:color="auto"/>
            </w:tcBorders>
            <w:vAlign w:val="center"/>
            <w:hideMark/>
          </w:tcPr>
          <w:p w:rsidR="00BB4000" w:rsidRPr="00420F6F" w:rsidRDefault="00BB4000" w:rsidP="00BB4000">
            <w:pPr>
              <w:spacing w:after="0" w:line="240" w:lineRule="auto"/>
              <w:rPr>
                <w:rFonts w:eastAsia="Times New Roman" w:cs="Calibri"/>
                <w:color w:val="000000"/>
                <w:sz w:val="16"/>
                <w:lang w:eastAsia="es-MX"/>
              </w:rPr>
            </w:pPr>
          </w:p>
        </w:tc>
      </w:tr>
    </w:tbl>
    <w:p w:rsidR="00763300" w:rsidRDefault="00763300" w:rsidP="00161A4E">
      <w:pPr>
        <w:spacing w:after="0" w:line="240" w:lineRule="auto"/>
        <w:jc w:val="both"/>
        <w:rPr>
          <w:rFonts w:cs="Calibri"/>
        </w:rPr>
      </w:pPr>
    </w:p>
    <w:p w:rsidR="00A41EE0" w:rsidRDefault="00A41EE0" w:rsidP="00161A4E">
      <w:pPr>
        <w:spacing w:after="0" w:line="240" w:lineRule="auto"/>
        <w:jc w:val="both"/>
        <w:rPr>
          <w:rFonts w:cs="Calibri"/>
        </w:rPr>
      </w:pPr>
    </w:p>
    <w:p w:rsidR="00A41EE0" w:rsidRDefault="00A41EE0" w:rsidP="00161A4E">
      <w:pPr>
        <w:spacing w:after="0" w:line="240" w:lineRule="auto"/>
        <w:jc w:val="both"/>
        <w:rPr>
          <w:rFonts w:cs="Calibri"/>
        </w:rPr>
      </w:pPr>
      <w:r>
        <w:rPr>
          <w:rFonts w:cs="Calibri"/>
        </w:rPr>
        <w:t xml:space="preserve">De acuerdo a las líneas de acción los programas diseñados para la dimensión de conservación del medio ambiente y gestión de Riesgo son: </w:t>
      </w:r>
    </w:p>
    <w:p w:rsidR="005F77BB" w:rsidRDefault="005F77BB" w:rsidP="00161A4E">
      <w:pPr>
        <w:spacing w:after="0" w:line="240" w:lineRule="auto"/>
        <w:jc w:val="both"/>
        <w:rPr>
          <w:rFonts w:cs="Calibri"/>
        </w:rPr>
      </w:pPr>
    </w:p>
    <w:p w:rsidR="00CB16AC" w:rsidRDefault="00233D51" w:rsidP="00046E92">
      <w:pPr>
        <w:pStyle w:val="Ttulo3"/>
      </w:pPr>
      <w:bookmarkStart w:id="417" w:name="_Toc460332984"/>
      <w:r w:rsidRPr="00233D51">
        <w:t xml:space="preserve">Programas estratégicos en </w:t>
      </w:r>
      <w:r w:rsidR="00046E92" w:rsidRPr="00233D51">
        <w:t xml:space="preserve"> la dimensión </w:t>
      </w:r>
      <w:r w:rsidRPr="00233D51">
        <w:t xml:space="preserve">de </w:t>
      </w:r>
      <w:r w:rsidR="00046E92" w:rsidRPr="00233D51">
        <w:t>medio ambiente y gestión de riesgo</w:t>
      </w:r>
      <w:bookmarkEnd w:id="417"/>
      <w:r w:rsidR="00046E92">
        <w:t xml:space="preserve"> </w:t>
      </w:r>
    </w:p>
    <w:p w:rsidR="00A41EE0" w:rsidRDefault="00A41EE0" w:rsidP="00161A4E">
      <w:pPr>
        <w:spacing w:after="0" w:line="240" w:lineRule="auto"/>
        <w:jc w:val="both"/>
        <w:rPr>
          <w:rFonts w:cs="Calibri"/>
        </w:rPr>
      </w:pPr>
    </w:p>
    <w:p w:rsidR="00A41EE0" w:rsidRDefault="00747FCF" w:rsidP="00BA5744">
      <w:pPr>
        <w:spacing w:after="0" w:line="240" w:lineRule="auto"/>
        <w:jc w:val="both"/>
        <w:rPr>
          <w:rFonts w:cs="Calibri"/>
        </w:rPr>
      </w:pPr>
      <w:r>
        <w:rPr>
          <w:rFonts w:cs="Calibri"/>
          <w:noProof/>
          <w:lang w:val="es-SV" w:eastAsia="es-SV"/>
        </w:rPr>
        <w:drawing>
          <wp:inline distT="0" distB="0" distL="0" distR="0">
            <wp:extent cx="4724400" cy="2257425"/>
            <wp:effectExtent l="0" t="0" r="0" b="9525"/>
            <wp:docPr id="42" name="Diagrama 49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A41EE0" w:rsidRDefault="00A41EE0" w:rsidP="00BA5744">
      <w:pPr>
        <w:spacing w:after="0" w:line="240" w:lineRule="auto"/>
        <w:ind w:left="720"/>
        <w:jc w:val="both"/>
        <w:rPr>
          <w:rFonts w:cs="Calibri"/>
        </w:rPr>
      </w:pPr>
    </w:p>
    <w:p w:rsidR="008A2474" w:rsidRDefault="008A2474" w:rsidP="00161A4E">
      <w:pPr>
        <w:spacing w:after="0" w:line="240" w:lineRule="auto"/>
        <w:jc w:val="both"/>
        <w:rPr>
          <w:rFonts w:cs="Calibri"/>
        </w:rPr>
      </w:pPr>
    </w:p>
    <w:p w:rsidR="00BA5744" w:rsidRDefault="00BA5744" w:rsidP="00161A4E">
      <w:pPr>
        <w:spacing w:after="0" w:line="240" w:lineRule="auto"/>
        <w:jc w:val="both"/>
        <w:rPr>
          <w:rFonts w:cs="Calibri"/>
        </w:rPr>
      </w:pPr>
      <w:r>
        <w:rPr>
          <w:rFonts w:cs="Calibri"/>
        </w:rPr>
        <w:lastRenderedPageBreak/>
        <w:t>Esta dimensión tiene una relación directa o indirecta con las dimensiones del desarrollo definidas para los departamentos y su nivel de impacto está determinado según la realidad de cada uno de estos territorios</w:t>
      </w:r>
      <w:r w:rsidR="00E26DB3">
        <w:rPr>
          <w:rFonts w:cs="Calibri"/>
        </w:rPr>
        <w:t>.</w:t>
      </w:r>
      <w:r>
        <w:rPr>
          <w:rFonts w:cs="Calibri"/>
        </w:rPr>
        <w:t xml:space="preserve"> </w:t>
      </w:r>
      <w:r w:rsidR="005F77BB">
        <w:rPr>
          <w:rFonts w:cs="Calibri"/>
        </w:rPr>
        <w:t xml:space="preserve"> E</w:t>
      </w:r>
      <w:r>
        <w:rPr>
          <w:rFonts w:cs="Calibri"/>
        </w:rPr>
        <w:t>n la gráfica siguiente se muestra el nivel de relación que se tiene con las otras dimensiones:</w:t>
      </w:r>
    </w:p>
    <w:p w:rsidR="00A41EE0" w:rsidRDefault="00A41EE0" w:rsidP="00161A4E">
      <w:pPr>
        <w:spacing w:after="0" w:line="240" w:lineRule="auto"/>
        <w:jc w:val="both"/>
        <w:rPr>
          <w:rFonts w:cs="Calibri"/>
        </w:rPr>
      </w:pPr>
    </w:p>
    <w:p w:rsidR="00A41EE0" w:rsidRDefault="00BA5744" w:rsidP="00BA5744">
      <w:pPr>
        <w:spacing w:after="0" w:line="240" w:lineRule="auto"/>
        <w:jc w:val="center"/>
        <w:rPr>
          <w:rFonts w:cs="Calibri"/>
        </w:rPr>
      </w:pPr>
      <w:r>
        <w:object w:dxaOrig="10831" w:dyaOrig="7710">
          <v:shape id="_x0000_i1026" type="#_x0000_t75" style="width:319.5pt;height:227.05pt" o:ole="">
            <v:imagedata r:id="rId90" o:title=""/>
          </v:shape>
          <o:OLEObject Type="Embed" ProgID="Visio.Drawing.15" ShapeID="_x0000_i1026" DrawAspect="Content" ObjectID="_1570966391" r:id="rId91"/>
        </w:object>
      </w:r>
    </w:p>
    <w:p w:rsidR="00A41EE0" w:rsidRDefault="00A41EE0" w:rsidP="00161A4E">
      <w:pPr>
        <w:spacing w:after="0" w:line="240" w:lineRule="auto"/>
        <w:jc w:val="both"/>
        <w:rPr>
          <w:rFonts w:cs="Calibri"/>
        </w:rPr>
      </w:pPr>
    </w:p>
    <w:p w:rsidR="008C579A" w:rsidRDefault="00217F82" w:rsidP="00161A4E">
      <w:pPr>
        <w:spacing w:after="0" w:line="240" w:lineRule="auto"/>
        <w:jc w:val="both"/>
        <w:rPr>
          <w:rFonts w:cs="Calibri"/>
        </w:rPr>
      </w:pPr>
      <w:r w:rsidRPr="00D028F0">
        <w:rPr>
          <w:rFonts w:cs="Calibri"/>
          <w:b/>
        </w:rPr>
        <w:t>La dimensión de protección y conservación del medio ambiente</w:t>
      </w:r>
      <w:r w:rsidR="00046E92" w:rsidRPr="009742C7">
        <w:rPr>
          <w:rFonts w:cs="Calibri"/>
        </w:rPr>
        <w:t xml:space="preserve"> se vuelve estratégica tanto por la relación directa con los recursos naturales como por los beneficios que se generan para la </w:t>
      </w:r>
      <w:r w:rsidR="00046E92">
        <w:rPr>
          <w:rFonts w:cs="Calibri"/>
        </w:rPr>
        <w:t>población</w:t>
      </w:r>
      <w:r w:rsidR="003C2B9A">
        <w:rPr>
          <w:rFonts w:cs="Calibri"/>
        </w:rPr>
        <w:t>.</w:t>
      </w:r>
      <w:r w:rsidR="00046E92">
        <w:rPr>
          <w:rFonts w:cs="Calibri"/>
        </w:rPr>
        <w:t xml:space="preserve"> </w:t>
      </w:r>
      <w:r w:rsidR="00A51EA5">
        <w:rPr>
          <w:rFonts w:cs="Calibri"/>
        </w:rPr>
        <w:t xml:space="preserve"> </w:t>
      </w:r>
      <w:r w:rsidR="008C579A" w:rsidRPr="008C579A">
        <w:rPr>
          <w:rFonts w:cs="Calibri"/>
        </w:rPr>
        <w:t>En la Región Oriental se debe asumir co-responsabilidad en coordinación con todos los actores de la degradación de e</w:t>
      </w:r>
      <w:r w:rsidR="00140B3F">
        <w:rPr>
          <w:rFonts w:cs="Calibri"/>
        </w:rPr>
        <w:t xml:space="preserve">cosistemas clave (incluyendo  manglares, bosques, humedales, golfos, bahías, lagunas, </w:t>
      </w:r>
      <w:r w:rsidR="00140B3F" w:rsidRPr="008C579A">
        <w:rPr>
          <w:rFonts w:cs="Calibri"/>
        </w:rPr>
        <w:t>cuencas</w:t>
      </w:r>
      <w:r w:rsidR="00140B3F">
        <w:rPr>
          <w:rFonts w:cs="Calibri"/>
        </w:rPr>
        <w:t>,</w:t>
      </w:r>
      <w:r w:rsidR="00140B3F" w:rsidRPr="008C579A">
        <w:rPr>
          <w:rFonts w:cs="Calibri"/>
        </w:rPr>
        <w:t xml:space="preserve"> </w:t>
      </w:r>
      <w:r w:rsidR="00140B3F">
        <w:rPr>
          <w:rFonts w:cs="Calibri"/>
        </w:rPr>
        <w:t xml:space="preserve">mantos acuíferos y </w:t>
      </w:r>
      <w:r w:rsidR="008C579A" w:rsidRPr="008C579A">
        <w:rPr>
          <w:rFonts w:cs="Calibri"/>
        </w:rPr>
        <w:t>entre otros) y los elevados índices de contaminación ambiental para el mejoramiento y resolución de las situaciones problemáticas hacia la protección y conservación de medio ambiente.</w:t>
      </w:r>
      <w:r w:rsidR="008C579A" w:rsidRPr="008C579A" w:rsidDel="003C2B9A">
        <w:rPr>
          <w:rFonts w:cs="Calibri"/>
        </w:rPr>
        <w:t xml:space="preserve"> </w:t>
      </w:r>
    </w:p>
    <w:p w:rsidR="008C579A" w:rsidRDefault="008C579A" w:rsidP="00161A4E">
      <w:pPr>
        <w:spacing w:after="0" w:line="240" w:lineRule="auto"/>
        <w:jc w:val="both"/>
        <w:rPr>
          <w:rFonts w:cs="Calibri"/>
        </w:rPr>
      </w:pPr>
    </w:p>
    <w:p w:rsidR="00884AE7" w:rsidRDefault="003C2B9A" w:rsidP="00161A4E">
      <w:pPr>
        <w:spacing w:after="0" w:line="240" w:lineRule="auto"/>
        <w:jc w:val="both"/>
        <w:rPr>
          <w:rFonts w:cs="Calibri"/>
        </w:rPr>
      </w:pPr>
      <w:r>
        <w:rPr>
          <w:rFonts w:cs="Calibri"/>
        </w:rPr>
        <w:t>E</w:t>
      </w:r>
      <w:r w:rsidR="00046E92">
        <w:rPr>
          <w:rFonts w:cs="Calibri"/>
        </w:rPr>
        <w:t>n ese sentido</w:t>
      </w:r>
      <w:r>
        <w:rPr>
          <w:rFonts w:cs="Calibri"/>
        </w:rPr>
        <w:t>,</w:t>
      </w:r>
      <w:r w:rsidR="00046E92">
        <w:rPr>
          <w:rFonts w:cs="Calibri"/>
        </w:rPr>
        <w:t xml:space="preserve"> </w:t>
      </w:r>
      <w:r>
        <w:rPr>
          <w:rFonts w:cs="Calibri"/>
        </w:rPr>
        <w:t xml:space="preserve">esta dimensión </w:t>
      </w:r>
      <w:r w:rsidR="00217F82">
        <w:rPr>
          <w:rFonts w:cs="Calibri"/>
        </w:rPr>
        <w:t xml:space="preserve">tiene una relación </w:t>
      </w:r>
      <w:r>
        <w:rPr>
          <w:rFonts w:cs="Calibri"/>
        </w:rPr>
        <w:t xml:space="preserve">fuerte y </w:t>
      </w:r>
      <w:r w:rsidR="00217F82">
        <w:rPr>
          <w:rFonts w:cs="Calibri"/>
        </w:rPr>
        <w:t xml:space="preserve">directa con la </w:t>
      </w:r>
      <w:r w:rsidR="00257658">
        <w:rPr>
          <w:rFonts w:cs="Calibri"/>
        </w:rPr>
        <w:t>dimensi</w:t>
      </w:r>
      <w:r w:rsidR="00011CF0">
        <w:rPr>
          <w:rFonts w:cs="Calibri"/>
        </w:rPr>
        <w:t>ó</w:t>
      </w:r>
      <w:r w:rsidR="00257658">
        <w:rPr>
          <w:rFonts w:cs="Calibri"/>
        </w:rPr>
        <w:t>n</w:t>
      </w:r>
      <w:r w:rsidR="00217F82">
        <w:rPr>
          <w:rFonts w:cs="Calibri"/>
        </w:rPr>
        <w:t xml:space="preserve"> de </w:t>
      </w:r>
      <w:r w:rsidR="00011CF0">
        <w:rPr>
          <w:rFonts w:cs="Calibri"/>
        </w:rPr>
        <w:t xml:space="preserve">desarrollo </w:t>
      </w:r>
      <w:r w:rsidR="00257658" w:rsidRPr="00D028F0">
        <w:rPr>
          <w:rFonts w:cs="Calibri"/>
          <w:b/>
        </w:rPr>
        <w:t>económic</w:t>
      </w:r>
      <w:r w:rsidR="00D1278A">
        <w:rPr>
          <w:rFonts w:cs="Calibri"/>
          <w:b/>
        </w:rPr>
        <w:t>o-</w:t>
      </w:r>
      <w:r w:rsidR="00257658" w:rsidRPr="00D028F0">
        <w:rPr>
          <w:rFonts w:cs="Calibri"/>
          <w:b/>
        </w:rPr>
        <w:t>productiv</w:t>
      </w:r>
      <w:r w:rsidR="00D1278A">
        <w:rPr>
          <w:rFonts w:cs="Calibri"/>
          <w:b/>
        </w:rPr>
        <w:t>o</w:t>
      </w:r>
      <w:r w:rsidR="00257658">
        <w:rPr>
          <w:rFonts w:cs="Calibri"/>
        </w:rPr>
        <w:t xml:space="preserve"> en la medida </w:t>
      </w:r>
      <w:r w:rsidR="00E26DB3">
        <w:rPr>
          <w:rFonts w:cs="Calibri"/>
        </w:rPr>
        <w:t>las acciones de esta dimensiones pueda</w:t>
      </w:r>
      <w:r w:rsidR="00257658">
        <w:rPr>
          <w:rFonts w:cs="Calibri"/>
        </w:rPr>
        <w:t>n impactar de manera negativa en el tema manejo de cuenca hídrica</w:t>
      </w:r>
      <w:r w:rsidR="00046E92">
        <w:rPr>
          <w:rFonts w:cs="Calibri"/>
        </w:rPr>
        <w:t xml:space="preserve"> el cual sufre constantes deterioros por el uso de prácticas agrícolas</w:t>
      </w:r>
      <w:r w:rsidR="00E26DB3">
        <w:rPr>
          <w:rFonts w:cs="Calibri"/>
        </w:rPr>
        <w:t>,</w:t>
      </w:r>
      <w:r w:rsidR="00702CE3">
        <w:rPr>
          <w:rFonts w:cs="Calibri"/>
        </w:rPr>
        <w:t xml:space="preserve"> pescas</w:t>
      </w:r>
      <w:r w:rsidR="00046E92">
        <w:rPr>
          <w:rFonts w:cs="Calibri"/>
        </w:rPr>
        <w:t xml:space="preserve"> </w:t>
      </w:r>
      <w:r w:rsidR="00702CE3">
        <w:rPr>
          <w:rFonts w:cs="Calibri"/>
        </w:rPr>
        <w:t xml:space="preserve">y </w:t>
      </w:r>
      <w:r w:rsidR="00884AE7">
        <w:rPr>
          <w:rFonts w:cs="Calibri"/>
        </w:rPr>
        <w:t xml:space="preserve">actividades económicas </w:t>
      </w:r>
      <w:r w:rsidR="00046E92">
        <w:rPr>
          <w:rFonts w:cs="Calibri"/>
        </w:rPr>
        <w:t>no adecuadas</w:t>
      </w:r>
      <w:r w:rsidR="00884AE7">
        <w:rPr>
          <w:rFonts w:cs="Calibri"/>
        </w:rPr>
        <w:t>.</w:t>
      </w:r>
      <w:r w:rsidR="00257658">
        <w:rPr>
          <w:rFonts w:cs="Calibri"/>
        </w:rPr>
        <w:t xml:space="preserve"> </w:t>
      </w:r>
      <w:r w:rsidR="00884AE7">
        <w:rPr>
          <w:rFonts w:cs="Calibri"/>
        </w:rPr>
        <w:t xml:space="preserve"> El manejo de cuenca hídrica debe ser tratado</w:t>
      </w:r>
      <w:r w:rsidR="00884AE7" w:rsidRPr="00884AE7">
        <w:rPr>
          <w:rFonts w:cs="Calibri"/>
        </w:rPr>
        <w:t xml:space="preserve"> de manera integral, es decir, promoviendo mejoras en la calidad de los recursos como la cantidad de agua.  </w:t>
      </w:r>
      <w:r w:rsidR="00884AE7">
        <w:rPr>
          <w:rFonts w:cs="Calibri"/>
        </w:rPr>
        <w:t>Especialmente, l</w:t>
      </w:r>
      <w:r w:rsidR="00884AE7" w:rsidRPr="00884AE7">
        <w:rPr>
          <w:rFonts w:cs="Calibri"/>
        </w:rPr>
        <w:t>as cuencas del Río Grande de San Miguel, el Torola de Morazán y el Goascorán en la parte norte de La Unión deben ser abordadas desde el enfoque de cuenca con atención en cada una de sus particularidades, y es también de suma importancia el abordaje inmediato de los efectos negativos generados por el cambio climático el cual tiene una mayor incidencia en la Región Oriental y su canal seco.</w:t>
      </w:r>
      <w:r w:rsidR="00884AE7" w:rsidRPr="00884AE7" w:rsidDel="00011CF0">
        <w:rPr>
          <w:rFonts w:cs="Calibri"/>
        </w:rPr>
        <w:t xml:space="preserve"> </w:t>
      </w:r>
    </w:p>
    <w:p w:rsidR="00884AE7" w:rsidRDefault="00884AE7" w:rsidP="00161A4E">
      <w:pPr>
        <w:spacing w:after="0" w:line="240" w:lineRule="auto"/>
        <w:jc w:val="both"/>
        <w:rPr>
          <w:rFonts w:cs="Calibri"/>
        </w:rPr>
      </w:pPr>
    </w:p>
    <w:p w:rsidR="00D028F0" w:rsidRDefault="00011CF0" w:rsidP="00161A4E">
      <w:pPr>
        <w:spacing w:after="0" w:line="240" w:lineRule="auto"/>
        <w:jc w:val="both"/>
        <w:rPr>
          <w:rFonts w:cs="Calibri"/>
        </w:rPr>
      </w:pPr>
      <w:r>
        <w:rPr>
          <w:rFonts w:cs="Calibri"/>
        </w:rPr>
        <w:t>E</w:t>
      </w:r>
      <w:r w:rsidR="00257658">
        <w:rPr>
          <w:rFonts w:cs="Calibri"/>
        </w:rPr>
        <w:t xml:space="preserve">n </w:t>
      </w:r>
      <w:r>
        <w:rPr>
          <w:rFonts w:cs="Calibri"/>
        </w:rPr>
        <w:t>cuanto a</w:t>
      </w:r>
      <w:r w:rsidR="00257658">
        <w:rPr>
          <w:rFonts w:cs="Calibri"/>
        </w:rPr>
        <w:t xml:space="preserve">l </w:t>
      </w:r>
      <w:r w:rsidR="00D028F0">
        <w:rPr>
          <w:rFonts w:cs="Calibri"/>
        </w:rPr>
        <w:t xml:space="preserve">tratamiento y </w:t>
      </w:r>
      <w:r w:rsidR="00257658">
        <w:rPr>
          <w:rFonts w:cs="Calibri"/>
        </w:rPr>
        <w:t xml:space="preserve">manejo de </w:t>
      </w:r>
      <w:r w:rsidR="00D028F0">
        <w:rPr>
          <w:rFonts w:cs="Calibri"/>
        </w:rPr>
        <w:t>desechos</w:t>
      </w:r>
      <w:r w:rsidR="00257658">
        <w:rPr>
          <w:rFonts w:cs="Calibri"/>
        </w:rPr>
        <w:t xml:space="preserve"> </w:t>
      </w:r>
      <w:r w:rsidR="00D028F0">
        <w:rPr>
          <w:rFonts w:cs="Calibri"/>
        </w:rPr>
        <w:t>sólidos</w:t>
      </w:r>
      <w:r w:rsidR="00257658">
        <w:rPr>
          <w:rFonts w:cs="Calibri"/>
        </w:rPr>
        <w:t xml:space="preserve"> y </w:t>
      </w:r>
      <w:r w:rsidR="00D028F0">
        <w:rPr>
          <w:rFonts w:cs="Calibri"/>
        </w:rPr>
        <w:t>líquidos</w:t>
      </w:r>
      <w:r w:rsidR="00A51EA5">
        <w:rPr>
          <w:rFonts w:cs="Calibri"/>
        </w:rPr>
        <w:t>,</w:t>
      </w:r>
      <w:r w:rsidR="00046E92">
        <w:rPr>
          <w:rFonts w:cs="Calibri"/>
        </w:rPr>
        <w:t xml:space="preserve"> </w:t>
      </w:r>
      <w:r w:rsidR="00E26DB3">
        <w:rPr>
          <w:rFonts w:cs="Calibri"/>
        </w:rPr>
        <w:t xml:space="preserve">tiene una relación con la </w:t>
      </w:r>
      <w:r>
        <w:rPr>
          <w:rFonts w:cs="Calibri"/>
        </w:rPr>
        <w:t xml:space="preserve"> dimensión econ</w:t>
      </w:r>
      <w:r w:rsidR="00D1278A">
        <w:rPr>
          <w:rFonts w:cs="Calibri"/>
        </w:rPr>
        <w:t>ómica-</w:t>
      </w:r>
      <w:r>
        <w:rPr>
          <w:rFonts w:cs="Calibri"/>
        </w:rPr>
        <w:t>productiva</w:t>
      </w:r>
      <w:r w:rsidR="00046E92">
        <w:rPr>
          <w:rFonts w:cs="Calibri"/>
        </w:rPr>
        <w:t xml:space="preserve"> </w:t>
      </w:r>
      <w:r w:rsidR="00E26DB3">
        <w:rPr>
          <w:rFonts w:cs="Calibri"/>
        </w:rPr>
        <w:t xml:space="preserve">por </w:t>
      </w:r>
      <w:r w:rsidR="00046E92">
        <w:rPr>
          <w:rFonts w:cs="Calibri"/>
        </w:rPr>
        <w:t xml:space="preserve">el manejo de determinadas actividades económicas como la industria, el turismo </w:t>
      </w:r>
      <w:r w:rsidR="00A51EA5">
        <w:rPr>
          <w:rFonts w:cs="Calibri"/>
        </w:rPr>
        <w:t xml:space="preserve">y </w:t>
      </w:r>
      <w:r w:rsidR="00046E92">
        <w:rPr>
          <w:rFonts w:cs="Calibri"/>
        </w:rPr>
        <w:t xml:space="preserve">entre otros en los territorio y </w:t>
      </w:r>
      <w:r w:rsidR="00D028F0">
        <w:rPr>
          <w:rFonts w:cs="Calibri"/>
        </w:rPr>
        <w:t xml:space="preserve">en el cumplimiento de normativas para </w:t>
      </w:r>
      <w:r w:rsidR="00D1278A">
        <w:rPr>
          <w:rFonts w:cs="Calibri"/>
        </w:rPr>
        <w:t xml:space="preserve">la </w:t>
      </w:r>
      <w:r w:rsidR="00D028F0">
        <w:rPr>
          <w:rFonts w:cs="Calibri"/>
        </w:rPr>
        <w:t>prevención de riesgo y conservación ambiental sobre todo cuando la actividad económica a desarrollarse debe cumplir normativas especiales</w:t>
      </w:r>
      <w:r w:rsidR="00653D6B">
        <w:rPr>
          <w:rFonts w:cs="Calibri"/>
        </w:rPr>
        <w:t xml:space="preserve">.  </w:t>
      </w:r>
      <w:r w:rsidR="00E26DB3">
        <w:rPr>
          <w:rFonts w:cs="Calibri"/>
        </w:rPr>
        <w:t xml:space="preserve">Además, </w:t>
      </w:r>
      <w:r w:rsidR="00653D6B">
        <w:rPr>
          <w:rFonts w:cs="Calibri"/>
        </w:rPr>
        <w:t>esta dimensión</w:t>
      </w:r>
      <w:r w:rsidR="00D028F0">
        <w:rPr>
          <w:rFonts w:cs="Calibri"/>
        </w:rPr>
        <w:t xml:space="preserve"> </w:t>
      </w:r>
      <w:r w:rsidR="00D1278A">
        <w:rPr>
          <w:rFonts w:cs="Calibri"/>
        </w:rPr>
        <w:t xml:space="preserve">económica-productiva </w:t>
      </w:r>
      <w:r w:rsidR="00D028F0">
        <w:rPr>
          <w:rFonts w:cs="Calibri"/>
        </w:rPr>
        <w:t xml:space="preserve">está relacionada con la formación y sensibilización </w:t>
      </w:r>
      <w:r w:rsidR="00653D6B">
        <w:rPr>
          <w:rFonts w:cs="Calibri"/>
        </w:rPr>
        <w:t xml:space="preserve">y fortalecimiento de alianzas </w:t>
      </w:r>
      <w:r w:rsidR="00D028F0">
        <w:rPr>
          <w:rFonts w:cs="Calibri"/>
        </w:rPr>
        <w:t xml:space="preserve">que se debe hacer </w:t>
      </w:r>
      <w:r w:rsidR="00D028F0">
        <w:rPr>
          <w:rFonts w:cs="Calibri"/>
        </w:rPr>
        <w:lastRenderedPageBreak/>
        <w:t>con el propósito de</w:t>
      </w:r>
      <w:r w:rsidR="00D1278A">
        <w:rPr>
          <w:rFonts w:cs="Calibri"/>
        </w:rPr>
        <w:t xml:space="preserve"> </w:t>
      </w:r>
      <w:r w:rsidR="00D028F0">
        <w:rPr>
          <w:rFonts w:cs="Calibri"/>
        </w:rPr>
        <w:t>reducir impactos negativos en el medio ambiente por el desarrollo de actividades económicas sin cumplimiento de condiciones</w:t>
      </w:r>
      <w:r w:rsidR="00521D56">
        <w:rPr>
          <w:rFonts w:cs="Calibri"/>
        </w:rPr>
        <w:t>.</w:t>
      </w:r>
    </w:p>
    <w:p w:rsidR="008A2474" w:rsidRDefault="008A2474" w:rsidP="00161A4E">
      <w:pPr>
        <w:spacing w:after="0" w:line="240" w:lineRule="auto"/>
        <w:jc w:val="both"/>
        <w:rPr>
          <w:rFonts w:cs="Calibri"/>
        </w:rPr>
      </w:pPr>
    </w:p>
    <w:p w:rsidR="00BA5744" w:rsidRDefault="001F324C" w:rsidP="00161A4E">
      <w:pPr>
        <w:spacing w:after="0" w:line="240" w:lineRule="auto"/>
        <w:jc w:val="both"/>
        <w:rPr>
          <w:rFonts w:cs="Calibri"/>
        </w:rPr>
      </w:pPr>
      <w:r>
        <w:rPr>
          <w:rFonts w:cs="Calibri"/>
        </w:rPr>
        <w:t xml:space="preserve">La relación con la dimensión de </w:t>
      </w:r>
      <w:r w:rsidRPr="001F324C">
        <w:rPr>
          <w:rFonts w:cs="Calibri"/>
          <w:b/>
        </w:rPr>
        <w:t>infraestructura y logísticas</w:t>
      </w:r>
      <w:r w:rsidR="00521D56">
        <w:rPr>
          <w:rFonts w:cs="Calibri"/>
        </w:rPr>
        <w:t xml:space="preserve"> es a través de</w:t>
      </w:r>
      <w:r>
        <w:rPr>
          <w:rFonts w:cs="Calibri"/>
        </w:rPr>
        <w:t xml:space="preserve">l manejo de </w:t>
      </w:r>
      <w:r w:rsidR="008C579A">
        <w:rPr>
          <w:rFonts w:cs="Calibri"/>
        </w:rPr>
        <w:t xml:space="preserve">cuenca hídrica y </w:t>
      </w:r>
      <w:r>
        <w:rPr>
          <w:rFonts w:cs="Calibri"/>
        </w:rPr>
        <w:t xml:space="preserve">desechos sólidos y líquidos como clave para el desarrollo logístico, igualmente con el ordenamiento territorial ambiental </w:t>
      </w:r>
      <w:r w:rsidR="00653D6B">
        <w:rPr>
          <w:rFonts w:cs="Calibri"/>
        </w:rPr>
        <w:t xml:space="preserve">y alianzas para la prevención de riesgos </w:t>
      </w:r>
      <w:r>
        <w:rPr>
          <w:rFonts w:cs="Calibri"/>
        </w:rPr>
        <w:t>en la medida que est</w:t>
      </w:r>
      <w:r w:rsidR="00A51EA5">
        <w:rPr>
          <w:rFonts w:cs="Calibri"/>
        </w:rPr>
        <w:t>a</w:t>
      </w:r>
      <w:r>
        <w:rPr>
          <w:rFonts w:cs="Calibri"/>
        </w:rPr>
        <w:t xml:space="preserve"> </w:t>
      </w:r>
      <w:r w:rsidR="00A51EA5">
        <w:rPr>
          <w:rFonts w:cs="Calibri"/>
        </w:rPr>
        <w:t xml:space="preserve">dimensión </w:t>
      </w:r>
      <w:r>
        <w:rPr>
          <w:rFonts w:cs="Calibri"/>
        </w:rPr>
        <w:t xml:space="preserve">demanda </w:t>
      </w:r>
      <w:r w:rsidR="00521D56">
        <w:rPr>
          <w:rFonts w:cs="Calibri"/>
        </w:rPr>
        <w:t>que los</w:t>
      </w:r>
      <w:r>
        <w:rPr>
          <w:rFonts w:cs="Calibri"/>
        </w:rPr>
        <w:t xml:space="preserve"> proyectos de infraestructura importante que debe</w:t>
      </w:r>
      <w:r w:rsidR="00A51EA5">
        <w:rPr>
          <w:rFonts w:cs="Calibri"/>
        </w:rPr>
        <w:t>n</w:t>
      </w:r>
      <w:r>
        <w:rPr>
          <w:rFonts w:cs="Calibri"/>
        </w:rPr>
        <w:t xml:space="preserve"> realizarse en cumplimiento de los planes de ordenamiento ambiental ya existentes y a las normativas que estos demandan</w:t>
      </w:r>
      <w:r w:rsidR="00A51EA5">
        <w:rPr>
          <w:rFonts w:cs="Calibri"/>
        </w:rPr>
        <w:t xml:space="preserve"> y en planteamiento previo y </w:t>
      </w:r>
      <w:r w:rsidR="00521D56">
        <w:rPr>
          <w:rFonts w:cs="Calibri"/>
        </w:rPr>
        <w:t>el uso</w:t>
      </w:r>
      <w:r w:rsidR="00A51EA5">
        <w:rPr>
          <w:rFonts w:cs="Calibri"/>
        </w:rPr>
        <w:t xml:space="preserve"> de tecnologías adecuadas ante los impactos que serán causados por desastres naturales</w:t>
      </w:r>
      <w:r>
        <w:rPr>
          <w:rFonts w:cs="Calibri"/>
        </w:rPr>
        <w:t>.</w:t>
      </w:r>
    </w:p>
    <w:p w:rsidR="008C579A" w:rsidRDefault="008C579A" w:rsidP="00161A4E">
      <w:pPr>
        <w:spacing w:after="0" w:line="240" w:lineRule="auto"/>
        <w:jc w:val="both"/>
        <w:rPr>
          <w:rFonts w:cs="Calibri"/>
        </w:rPr>
      </w:pPr>
    </w:p>
    <w:p w:rsidR="001F324C" w:rsidRDefault="001F324C" w:rsidP="00161A4E">
      <w:pPr>
        <w:spacing w:after="0" w:line="240" w:lineRule="auto"/>
        <w:jc w:val="both"/>
        <w:rPr>
          <w:rFonts w:cs="Calibri"/>
        </w:rPr>
      </w:pPr>
      <w:r>
        <w:rPr>
          <w:rFonts w:cs="Calibri"/>
        </w:rPr>
        <w:t xml:space="preserve">Con la </w:t>
      </w:r>
      <w:r w:rsidRPr="001F324C">
        <w:rPr>
          <w:rFonts w:cs="Calibri"/>
          <w:b/>
        </w:rPr>
        <w:t>dimensión social</w:t>
      </w:r>
      <w:r>
        <w:rPr>
          <w:rFonts w:cs="Calibri"/>
        </w:rPr>
        <w:t xml:space="preserve"> se da una relación directa en la medida que el tema ambiental requiere de profundos procesos de </w:t>
      </w:r>
      <w:r w:rsidR="008C579A">
        <w:rPr>
          <w:rFonts w:cs="Calibri"/>
        </w:rPr>
        <w:t xml:space="preserve">sensibilización y </w:t>
      </w:r>
      <w:r>
        <w:rPr>
          <w:rFonts w:cs="Calibri"/>
        </w:rPr>
        <w:t>formación ambiental desde las escuelas, empresas, comunidades y otros espacios de participación ciudadana existentes en los territorios</w:t>
      </w:r>
      <w:r w:rsidR="00EC6D3D" w:rsidRPr="00EC6D3D">
        <w:t xml:space="preserve"> </w:t>
      </w:r>
      <w:r w:rsidR="00EC6D3D">
        <w:t xml:space="preserve">con la finalidad de </w:t>
      </w:r>
      <w:r w:rsidR="00EC6D3D" w:rsidRPr="00EC6D3D">
        <w:rPr>
          <w:rFonts w:cs="Calibri"/>
        </w:rPr>
        <w:t>atender a los problemáticas generadas por prácticas inadecuadas</w:t>
      </w:r>
      <w:r w:rsidR="00140B3F">
        <w:rPr>
          <w:rFonts w:cs="Calibri"/>
        </w:rPr>
        <w:t xml:space="preserve"> de agricultores, pescadores, empre</w:t>
      </w:r>
      <w:r w:rsidR="0067757C">
        <w:rPr>
          <w:rFonts w:cs="Calibri"/>
        </w:rPr>
        <w:t>sas y residentes</w:t>
      </w:r>
      <w:r w:rsidR="00140B3F">
        <w:rPr>
          <w:rFonts w:cs="Calibri"/>
        </w:rPr>
        <w:t xml:space="preserve"> en los territorios</w:t>
      </w:r>
      <w:r>
        <w:rPr>
          <w:rFonts w:cs="Calibri"/>
        </w:rPr>
        <w:t>.</w:t>
      </w:r>
    </w:p>
    <w:p w:rsidR="00D028F0" w:rsidRPr="0067757C" w:rsidRDefault="00D028F0" w:rsidP="00161A4E">
      <w:pPr>
        <w:spacing w:after="0" w:line="240" w:lineRule="auto"/>
        <w:jc w:val="both"/>
        <w:rPr>
          <w:rFonts w:cs="Calibri"/>
        </w:rPr>
      </w:pPr>
    </w:p>
    <w:p w:rsidR="007922F8" w:rsidRDefault="007922F8" w:rsidP="005F756B">
      <w:pPr>
        <w:rPr>
          <w:rFonts w:cs="Calibri"/>
        </w:rPr>
      </w:pPr>
      <w:r>
        <w:rPr>
          <w:rFonts w:cs="Calibri"/>
        </w:rPr>
        <w:t xml:space="preserve">Es en el marco de estas relaciones entre programas y </w:t>
      </w:r>
      <w:r w:rsidRPr="007922F8">
        <w:rPr>
          <w:rFonts w:cs="Calibri"/>
        </w:rPr>
        <w:t xml:space="preserve">según las realidades de cada territorio que se han priorizado los siguientes proyecto de impacto regional </w:t>
      </w:r>
      <w:r w:rsidRPr="007922F8">
        <w:rPr>
          <w:rFonts w:cs="Calibri"/>
          <w:b/>
        </w:rPr>
        <w:t>(anexo proyectos por departamento)</w:t>
      </w:r>
    </w:p>
    <w:p w:rsidR="006242EC" w:rsidRDefault="006242EC" w:rsidP="00161245">
      <w:pPr>
        <w:pStyle w:val="Ttulo3"/>
        <w:jc w:val="center"/>
        <w:rPr>
          <w:b/>
        </w:rPr>
      </w:pPr>
      <w:bookmarkStart w:id="418" w:name="_Toc458154664"/>
      <w:bookmarkStart w:id="419" w:name="_Toc460332985"/>
      <w:r w:rsidRPr="004714D3">
        <w:rPr>
          <w:b/>
        </w:rPr>
        <w:t xml:space="preserve">Proyectos Estratégicos </w:t>
      </w:r>
      <w:r w:rsidR="00A12278" w:rsidRPr="004714D3">
        <w:rPr>
          <w:b/>
        </w:rPr>
        <w:t xml:space="preserve">con mayor impacto regional </w:t>
      </w:r>
      <w:r w:rsidRPr="004714D3">
        <w:rPr>
          <w:b/>
        </w:rPr>
        <w:t>para el Desarrollo de la Región Oriental</w:t>
      </w:r>
      <w:bookmarkEnd w:id="418"/>
      <w:bookmarkEnd w:id="419"/>
    </w:p>
    <w:p w:rsidR="00233D51" w:rsidRPr="00233D51" w:rsidRDefault="00233D51" w:rsidP="00233D51"/>
    <w:p w:rsidR="00432C4F" w:rsidRPr="009742C7" w:rsidRDefault="00747FCF" w:rsidP="005F756B">
      <w:pPr>
        <w:ind w:left="708"/>
        <w:rPr>
          <w:rFonts w:cs="Calibri"/>
        </w:rPr>
      </w:pPr>
      <w:r>
        <w:rPr>
          <w:rFonts w:cs="Calibri"/>
          <w:noProof/>
          <w:lang w:val="es-SV" w:eastAsia="es-SV"/>
        </w:rPr>
        <w:drawing>
          <wp:inline distT="0" distB="0" distL="0" distR="0">
            <wp:extent cx="3952875" cy="1700440"/>
            <wp:effectExtent l="0" t="0" r="28575" b="14605"/>
            <wp:docPr id="44" name="Diagrama 6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233D51" w:rsidRPr="00233D51" w:rsidRDefault="00233D51" w:rsidP="00233D51">
      <w:pPr>
        <w:pStyle w:val="Ttulo1"/>
        <w:rPr>
          <w:lang w:val="es-MX"/>
        </w:rPr>
      </w:pPr>
      <w:bookmarkStart w:id="420" w:name="_Toc460332986"/>
      <w:r w:rsidRPr="00E8260B">
        <w:rPr>
          <w:lang w:val="es-MX"/>
        </w:rPr>
        <w:t>Dimensión</w:t>
      </w:r>
      <w:r w:rsidRPr="00233D51">
        <w:rPr>
          <w:lang w:val="es-MX"/>
        </w:rPr>
        <w:t xml:space="preserve"> Social</w:t>
      </w:r>
      <w:bookmarkEnd w:id="420"/>
    </w:p>
    <w:p w:rsidR="00233D51" w:rsidRDefault="00233D51" w:rsidP="00233D51">
      <w:pPr>
        <w:pStyle w:val="Ttulo3"/>
      </w:pPr>
      <w:bookmarkStart w:id="421" w:name="_Toc460332987"/>
      <w:r>
        <w:t>Objetivo de la dimensión</w:t>
      </w:r>
      <w:bookmarkEnd w:id="421"/>
    </w:p>
    <w:p w:rsidR="00233D51" w:rsidRPr="009742C7" w:rsidRDefault="00233D51" w:rsidP="00233D51">
      <w:pPr>
        <w:jc w:val="both"/>
        <w:rPr>
          <w:rFonts w:cs="Calibri"/>
        </w:rPr>
      </w:pPr>
      <w:r w:rsidRPr="009742C7">
        <w:rPr>
          <w:rFonts w:cs="Calibri"/>
        </w:rPr>
        <w:t>Mejorar la calidad y cobertura del sistema de educa</w:t>
      </w:r>
      <w:r>
        <w:rPr>
          <w:rFonts w:cs="Calibri"/>
        </w:rPr>
        <w:t>ción, salud y servicios básicos en la región oriental</w:t>
      </w:r>
    </w:p>
    <w:p w:rsidR="00233D51" w:rsidRPr="00233D51" w:rsidRDefault="00233D51" w:rsidP="00233D51">
      <w:pPr>
        <w:pStyle w:val="Ttulo2"/>
      </w:pPr>
      <w:bookmarkStart w:id="422" w:name="_Toc460332988"/>
      <w:r w:rsidRPr="00233D51">
        <w:t>Líneas de acción estratégicas para el desarrollo de la Región Oriental  en la dimensión Social</w:t>
      </w:r>
      <w:bookmarkEnd w:id="422"/>
    </w:p>
    <w:p w:rsidR="00233D51" w:rsidRDefault="00233D51" w:rsidP="00233D51">
      <w:r>
        <w:t xml:space="preserve">Las líneas de acción priorizadas a nivel de </w:t>
      </w:r>
      <w:r w:rsidR="0067757C">
        <w:t>R</w:t>
      </w:r>
      <w:r>
        <w:t xml:space="preserve">egión que orienta el desarrollo de esta en la  dimensión social se detallan </w:t>
      </w:r>
      <w:r w:rsidR="00246B53">
        <w:t xml:space="preserve">en la siguiente tabla </w:t>
      </w:r>
      <w:r w:rsidR="007778E8">
        <w:t xml:space="preserve"> (anexo </w:t>
      </w:r>
      <w:r>
        <w:t xml:space="preserve"> las</w:t>
      </w:r>
      <w:r w:rsidR="007778E8">
        <w:t xml:space="preserve"> líneas de acción por </w:t>
      </w:r>
      <w:r>
        <w:t>cada departamento)</w:t>
      </w:r>
      <w:r w:rsidR="0067757C">
        <w:t>.</w:t>
      </w:r>
      <w:r>
        <w:t xml:space="preserve"> </w:t>
      </w:r>
    </w:p>
    <w:p w:rsidR="00246B53" w:rsidRDefault="00246B53" w:rsidP="00233D51"/>
    <w:p w:rsidR="00246B53" w:rsidRPr="00246B53" w:rsidRDefault="00246B53" w:rsidP="00246B53">
      <w:pPr>
        <w:jc w:val="center"/>
        <w:rPr>
          <w:b/>
        </w:rPr>
      </w:pPr>
      <w:r w:rsidRPr="00246B53">
        <w:rPr>
          <w:b/>
        </w:rPr>
        <w:t>Líneas de acción de la dimensión  Social priorizadas para la región Oriental</w:t>
      </w:r>
    </w:p>
    <w:tbl>
      <w:tblPr>
        <w:tblW w:w="9027" w:type="dxa"/>
        <w:tblCellMar>
          <w:left w:w="70" w:type="dxa"/>
          <w:right w:w="70" w:type="dxa"/>
        </w:tblCellMar>
        <w:tblLook w:val="04A0" w:firstRow="1" w:lastRow="0" w:firstColumn="1" w:lastColumn="0" w:noHBand="0" w:noVBand="1"/>
      </w:tblPr>
      <w:tblGrid>
        <w:gridCol w:w="1271"/>
        <w:gridCol w:w="2245"/>
        <w:gridCol w:w="2829"/>
        <w:gridCol w:w="2682"/>
      </w:tblGrid>
      <w:tr w:rsidR="00246B53" w:rsidRPr="00246B53" w:rsidTr="00246B53">
        <w:trPr>
          <w:trHeight w:val="478"/>
        </w:trPr>
        <w:tc>
          <w:tcPr>
            <w:tcW w:w="1271"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246B53" w:rsidRPr="00246B53" w:rsidRDefault="00246B53" w:rsidP="00246B53">
            <w:pPr>
              <w:spacing w:after="0" w:line="240" w:lineRule="auto"/>
              <w:jc w:val="center"/>
              <w:rPr>
                <w:rFonts w:eastAsia="Times New Roman" w:cs="Calibri"/>
                <w:b/>
                <w:bCs/>
                <w:color w:val="000000"/>
                <w:sz w:val="18"/>
                <w:szCs w:val="18"/>
                <w:lang w:eastAsia="es-MX"/>
              </w:rPr>
            </w:pPr>
            <w:r w:rsidRPr="00246B53">
              <w:rPr>
                <w:rFonts w:eastAsia="Times New Roman" w:cs="Calibri"/>
                <w:b/>
                <w:bCs/>
                <w:color w:val="000000"/>
                <w:sz w:val="18"/>
                <w:szCs w:val="18"/>
                <w:lang w:eastAsia="es-MX"/>
              </w:rPr>
              <w:lastRenderedPageBreak/>
              <w:t>Dimensi</w:t>
            </w:r>
            <w:r w:rsidR="00885974">
              <w:rPr>
                <w:rFonts w:eastAsia="Times New Roman" w:cs="Calibri"/>
                <w:b/>
                <w:bCs/>
                <w:color w:val="000000"/>
                <w:sz w:val="18"/>
                <w:szCs w:val="18"/>
                <w:lang w:eastAsia="es-MX"/>
              </w:rPr>
              <w:t>ó</w:t>
            </w:r>
            <w:r w:rsidRPr="00246B53">
              <w:rPr>
                <w:rFonts w:eastAsia="Times New Roman" w:cs="Calibri"/>
                <w:b/>
                <w:bCs/>
                <w:color w:val="000000"/>
                <w:sz w:val="18"/>
                <w:szCs w:val="18"/>
                <w:lang w:eastAsia="es-MX"/>
              </w:rPr>
              <w:t xml:space="preserve">n </w:t>
            </w:r>
          </w:p>
        </w:tc>
        <w:tc>
          <w:tcPr>
            <w:tcW w:w="2245" w:type="dxa"/>
            <w:tcBorders>
              <w:top w:val="single" w:sz="4" w:space="0" w:color="auto"/>
              <w:left w:val="nil"/>
              <w:bottom w:val="single" w:sz="4" w:space="0" w:color="auto"/>
              <w:right w:val="single" w:sz="4" w:space="0" w:color="auto"/>
            </w:tcBorders>
            <w:shd w:val="clear" w:color="000000" w:fill="C6E0B4"/>
            <w:hideMark/>
          </w:tcPr>
          <w:p w:rsidR="00246B53" w:rsidRPr="00246B53" w:rsidRDefault="00246B53" w:rsidP="00246B53">
            <w:pPr>
              <w:spacing w:after="0" w:line="240" w:lineRule="auto"/>
              <w:jc w:val="center"/>
              <w:rPr>
                <w:rFonts w:eastAsia="Times New Roman" w:cs="Calibri"/>
                <w:b/>
                <w:bCs/>
                <w:color w:val="000000"/>
                <w:sz w:val="18"/>
                <w:szCs w:val="18"/>
                <w:lang w:eastAsia="es-MX"/>
              </w:rPr>
            </w:pPr>
            <w:r w:rsidRPr="00246B53">
              <w:rPr>
                <w:rFonts w:eastAsia="Times New Roman" w:cs="Calibri"/>
                <w:b/>
                <w:bCs/>
                <w:color w:val="000000"/>
                <w:sz w:val="18"/>
                <w:szCs w:val="18"/>
                <w:lang w:eastAsia="es-MX"/>
              </w:rPr>
              <w:t>Acciones inmediatas:</w:t>
            </w:r>
            <w:r w:rsidRPr="00246B53">
              <w:rPr>
                <w:rFonts w:eastAsia="Times New Roman" w:cs="Calibri"/>
                <w:b/>
                <w:bCs/>
                <w:color w:val="000000"/>
                <w:sz w:val="18"/>
                <w:szCs w:val="18"/>
                <w:lang w:eastAsia="es-MX"/>
              </w:rPr>
              <w:br/>
              <w:t>Medidas administrativas</w:t>
            </w:r>
          </w:p>
        </w:tc>
        <w:tc>
          <w:tcPr>
            <w:tcW w:w="2829" w:type="dxa"/>
            <w:tcBorders>
              <w:top w:val="single" w:sz="4" w:space="0" w:color="auto"/>
              <w:left w:val="nil"/>
              <w:bottom w:val="single" w:sz="4" w:space="0" w:color="auto"/>
              <w:right w:val="single" w:sz="4" w:space="0" w:color="auto"/>
            </w:tcBorders>
            <w:shd w:val="clear" w:color="000000" w:fill="C6E0B4"/>
            <w:hideMark/>
          </w:tcPr>
          <w:p w:rsidR="00246B53" w:rsidRPr="00246B53" w:rsidRDefault="00246B53" w:rsidP="00246B53">
            <w:pPr>
              <w:spacing w:after="0" w:line="240" w:lineRule="auto"/>
              <w:jc w:val="center"/>
              <w:rPr>
                <w:rFonts w:eastAsia="Times New Roman" w:cs="Calibri"/>
                <w:b/>
                <w:bCs/>
                <w:color w:val="000000"/>
                <w:sz w:val="18"/>
                <w:szCs w:val="18"/>
                <w:lang w:eastAsia="es-MX"/>
              </w:rPr>
            </w:pPr>
            <w:r w:rsidRPr="00246B53">
              <w:rPr>
                <w:rFonts w:eastAsia="Times New Roman" w:cs="Calibri"/>
                <w:b/>
                <w:bCs/>
                <w:color w:val="000000"/>
                <w:sz w:val="18"/>
                <w:szCs w:val="18"/>
                <w:lang w:eastAsia="es-MX"/>
              </w:rPr>
              <w:t>Acciones mediatas:</w:t>
            </w:r>
            <w:r w:rsidRPr="00246B53">
              <w:rPr>
                <w:rFonts w:eastAsia="Times New Roman" w:cs="Calibri"/>
                <w:b/>
                <w:bCs/>
                <w:color w:val="000000"/>
                <w:sz w:val="18"/>
                <w:szCs w:val="18"/>
                <w:lang w:eastAsia="es-MX"/>
              </w:rPr>
              <w:br/>
              <w:t>procesos políticos</w:t>
            </w:r>
          </w:p>
        </w:tc>
        <w:tc>
          <w:tcPr>
            <w:tcW w:w="2682" w:type="dxa"/>
            <w:tcBorders>
              <w:top w:val="single" w:sz="4" w:space="0" w:color="auto"/>
              <w:left w:val="nil"/>
              <w:bottom w:val="single" w:sz="4" w:space="0" w:color="auto"/>
              <w:right w:val="single" w:sz="4" w:space="0" w:color="auto"/>
            </w:tcBorders>
            <w:shd w:val="clear" w:color="000000" w:fill="C6E0B4"/>
            <w:hideMark/>
          </w:tcPr>
          <w:p w:rsidR="00246B53" w:rsidRPr="00246B53" w:rsidRDefault="00246B53" w:rsidP="00246B53">
            <w:pPr>
              <w:spacing w:after="0" w:line="240" w:lineRule="auto"/>
              <w:jc w:val="center"/>
              <w:rPr>
                <w:rFonts w:eastAsia="Times New Roman" w:cs="Calibri"/>
                <w:b/>
                <w:bCs/>
                <w:color w:val="000000"/>
                <w:sz w:val="18"/>
                <w:szCs w:val="18"/>
                <w:lang w:eastAsia="es-MX"/>
              </w:rPr>
            </w:pPr>
            <w:r w:rsidRPr="00246B53">
              <w:rPr>
                <w:rFonts w:eastAsia="Times New Roman" w:cs="Calibri"/>
                <w:b/>
                <w:bCs/>
                <w:color w:val="000000"/>
                <w:sz w:val="18"/>
                <w:szCs w:val="18"/>
                <w:lang w:eastAsia="es-MX"/>
              </w:rPr>
              <w:t>Acciones estructurales:</w:t>
            </w:r>
            <w:r w:rsidRPr="00246B53">
              <w:rPr>
                <w:rFonts w:eastAsia="Times New Roman" w:cs="Calibri"/>
                <w:b/>
                <w:bCs/>
                <w:color w:val="000000"/>
                <w:sz w:val="18"/>
                <w:szCs w:val="18"/>
                <w:lang w:eastAsia="es-MX"/>
              </w:rPr>
              <w:br/>
              <w:t>Causas profundas</w:t>
            </w:r>
          </w:p>
        </w:tc>
      </w:tr>
      <w:tr w:rsidR="00246B53" w:rsidRPr="00246B53" w:rsidTr="00246B53">
        <w:trPr>
          <w:trHeight w:val="892"/>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6B53" w:rsidRPr="00246B53" w:rsidRDefault="00246B53" w:rsidP="00246B53">
            <w:pPr>
              <w:spacing w:after="0" w:line="240" w:lineRule="auto"/>
              <w:jc w:val="center"/>
              <w:rPr>
                <w:rFonts w:eastAsia="Times New Roman" w:cs="Calibri"/>
                <w:b/>
                <w:bCs/>
                <w:i/>
                <w:iCs/>
                <w:color w:val="000000"/>
                <w:sz w:val="20"/>
                <w:szCs w:val="20"/>
                <w:lang w:eastAsia="es-MX"/>
              </w:rPr>
            </w:pPr>
            <w:r w:rsidRPr="00246B53">
              <w:rPr>
                <w:rFonts w:eastAsia="Times New Roman" w:cs="Calibri"/>
                <w:b/>
                <w:bCs/>
                <w:i/>
                <w:iCs/>
                <w:color w:val="000000"/>
                <w:sz w:val="20"/>
                <w:szCs w:val="20"/>
                <w:lang w:eastAsia="es-MX"/>
              </w:rPr>
              <w:t xml:space="preserve"> Social </w:t>
            </w:r>
          </w:p>
        </w:tc>
        <w:tc>
          <w:tcPr>
            <w:tcW w:w="2245" w:type="dxa"/>
            <w:tcBorders>
              <w:top w:val="nil"/>
              <w:left w:val="nil"/>
              <w:bottom w:val="single" w:sz="4" w:space="0" w:color="auto"/>
              <w:right w:val="single" w:sz="4" w:space="0" w:color="auto"/>
            </w:tcBorders>
            <w:shd w:val="clear" w:color="auto" w:fill="auto"/>
            <w:hideMark/>
          </w:tcPr>
          <w:p w:rsidR="00246B53" w:rsidRPr="00246B53" w:rsidRDefault="00246B53" w:rsidP="00246B53">
            <w:pPr>
              <w:spacing w:after="0" w:line="240" w:lineRule="auto"/>
              <w:rPr>
                <w:rFonts w:eastAsia="Times New Roman" w:cs="Calibri"/>
                <w:color w:val="000000"/>
                <w:sz w:val="18"/>
                <w:szCs w:val="18"/>
                <w:lang w:eastAsia="es-MX"/>
              </w:rPr>
            </w:pPr>
            <w:r w:rsidRPr="00246B53">
              <w:rPr>
                <w:rFonts w:eastAsia="Times New Roman" w:cs="Calibri"/>
                <w:color w:val="000000"/>
                <w:sz w:val="18"/>
                <w:szCs w:val="18"/>
                <w:lang w:eastAsia="es-MX"/>
              </w:rPr>
              <w:t>Fortalecer programas de</w:t>
            </w:r>
            <w:r w:rsidRPr="00246B53">
              <w:rPr>
                <w:rFonts w:eastAsia="Times New Roman" w:cs="Calibri"/>
                <w:b/>
                <w:bCs/>
                <w:color w:val="000000"/>
                <w:sz w:val="18"/>
                <w:szCs w:val="18"/>
                <w:lang w:eastAsia="es-MX"/>
              </w:rPr>
              <w:t xml:space="preserve"> formación técnica y vocacional </w:t>
            </w:r>
          </w:p>
        </w:tc>
        <w:tc>
          <w:tcPr>
            <w:tcW w:w="2829" w:type="dxa"/>
            <w:vMerge w:val="restart"/>
            <w:tcBorders>
              <w:top w:val="nil"/>
              <w:left w:val="single" w:sz="4" w:space="0" w:color="auto"/>
              <w:bottom w:val="single" w:sz="4" w:space="0" w:color="000000"/>
              <w:right w:val="single" w:sz="4" w:space="0" w:color="auto"/>
            </w:tcBorders>
            <w:shd w:val="clear" w:color="auto" w:fill="auto"/>
            <w:vAlign w:val="center"/>
            <w:hideMark/>
          </w:tcPr>
          <w:p w:rsidR="00246B53" w:rsidRPr="00246B53" w:rsidRDefault="00246B53" w:rsidP="00246B53">
            <w:pPr>
              <w:spacing w:after="0" w:line="240" w:lineRule="auto"/>
              <w:jc w:val="center"/>
              <w:rPr>
                <w:rFonts w:eastAsia="Times New Roman" w:cs="Calibri"/>
                <w:color w:val="000000"/>
                <w:sz w:val="18"/>
                <w:szCs w:val="18"/>
                <w:lang w:eastAsia="es-MX"/>
              </w:rPr>
            </w:pPr>
            <w:r w:rsidRPr="00246B53">
              <w:rPr>
                <w:rFonts w:eastAsia="Times New Roman" w:cs="Calibri"/>
                <w:color w:val="000000"/>
                <w:sz w:val="18"/>
                <w:szCs w:val="18"/>
                <w:lang w:eastAsia="es-MX"/>
              </w:rPr>
              <w:t xml:space="preserve">Fortalecer los espacios de </w:t>
            </w:r>
            <w:r w:rsidRPr="00246B53">
              <w:rPr>
                <w:rFonts w:eastAsia="Times New Roman" w:cs="Calibri"/>
                <w:b/>
                <w:bCs/>
                <w:color w:val="000000"/>
                <w:sz w:val="18"/>
                <w:szCs w:val="18"/>
                <w:lang w:eastAsia="es-MX"/>
              </w:rPr>
              <w:t>coordinación</w:t>
            </w:r>
            <w:r w:rsidRPr="00246B53">
              <w:rPr>
                <w:rFonts w:eastAsia="Times New Roman" w:cs="Calibri"/>
                <w:color w:val="000000"/>
                <w:sz w:val="18"/>
                <w:szCs w:val="18"/>
                <w:lang w:eastAsia="es-MX"/>
              </w:rPr>
              <w:t xml:space="preserve"> entre las instituciones </w:t>
            </w:r>
            <w:r w:rsidRPr="00246B53">
              <w:rPr>
                <w:rFonts w:eastAsia="Times New Roman" w:cs="Calibri"/>
                <w:b/>
                <w:bCs/>
                <w:color w:val="000000"/>
                <w:sz w:val="18"/>
                <w:szCs w:val="18"/>
                <w:lang w:eastAsia="es-MX"/>
              </w:rPr>
              <w:t>del ejecutivo</w:t>
            </w:r>
            <w:r w:rsidRPr="00246B53">
              <w:rPr>
                <w:rFonts w:eastAsia="Times New Roman" w:cs="Calibri"/>
                <w:color w:val="000000"/>
                <w:sz w:val="18"/>
                <w:szCs w:val="18"/>
                <w:lang w:eastAsia="es-MX"/>
              </w:rPr>
              <w:t xml:space="preserve">  para mejorar la </w:t>
            </w:r>
            <w:r w:rsidRPr="00246B53">
              <w:rPr>
                <w:rFonts w:eastAsia="Times New Roman" w:cs="Calibri"/>
                <w:b/>
                <w:bCs/>
                <w:color w:val="000000"/>
                <w:sz w:val="18"/>
                <w:szCs w:val="18"/>
                <w:lang w:eastAsia="es-MX"/>
              </w:rPr>
              <w:t>cobertura y calidad</w:t>
            </w:r>
            <w:r w:rsidRPr="00246B53">
              <w:rPr>
                <w:rFonts w:eastAsia="Times New Roman" w:cs="Calibri"/>
                <w:color w:val="000000"/>
                <w:sz w:val="18"/>
                <w:szCs w:val="18"/>
                <w:lang w:eastAsia="es-MX"/>
              </w:rPr>
              <w:t xml:space="preserve"> de los </w:t>
            </w:r>
            <w:r w:rsidRPr="00246B53">
              <w:rPr>
                <w:rFonts w:eastAsia="Times New Roman" w:cs="Calibri"/>
                <w:b/>
                <w:bCs/>
                <w:color w:val="000000"/>
                <w:sz w:val="18"/>
                <w:szCs w:val="18"/>
                <w:lang w:eastAsia="es-MX"/>
              </w:rPr>
              <w:t>servicios sociales</w:t>
            </w:r>
            <w:r w:rsidRPr="00246B53">
              <w:rPr>
                <w:rFonts w:eastAsia="Times New Roman" w:cs="Calibri"/>
                <w:color w:val="000000"/>
                <w:sz w:val="18"/>
                <w:szCs w:val="18"/>
                <w:lang w:eastAsia="es-MX"/>
              </w:rPr>
              <w:t xml:space="preserve"> ( educación, salud, vivienda y agua potable ) de acuerdo a las características propias de los departamentos</w:t>
            </w:r>
          </w:p>
        </w:tc>
        <w:tc>
          <w:tcPr>
            <w:tcW w:w="2682" w:type="dxa"/>
            <w:tcBorders>
              <w:top w:val="nil"/>
              <w:left w:val="nil"/>
              <w:bottom w:val="single" w:sz="4" w:space="0" w:color="auto"/>
              <w:right w:val="single" w:sz="4" w:space="0" w:color="auto"/>
            </w:tcBorders>
            <w:shd w:val="clear" w:color="auto" w:fill="auto"/>
            <w:vAlign w:val="center"/>
            <w:hideMark/>
          </w:tcPr>
          <w:p w:rsidR="00246B53" w:rsidRPr="00246B53" w:rsidRDefault="00246B53" w:rsidP="00246B53">
            <w:pPr>
              <w:spacing w:after="0" w:line="240" w:lineRule="auto"/>
              <w:rPr>
                <w:rFonts w:eastAsia="Times New Roman" w:cs="Calibri"/>
                <w:color w:val="000000"/>
                <w:sz w:val="18"/>
                <w:szCs w:val="18"/>
                <w:lang w:eastAsia="es-MX"/>
              </w:rPr>
            </w:pPr>
            <w:r w:rsidRPr="00246B53">
              <w:rPr>
                <w:rFonts w:eastAsia="Times New Roman" w:cs="Calibri"/>
                <w:color w:val="000000"/>
                <w:sz w:val="18"/>
                <w:szCs w:val="18"/>
                <w:lang w:eastAsia="es-MX"/>
              </w:rPr>
              <w:t xml:space="preserve">Establecer </w:t>
            </w:r>
            <w:r w:rsidRPr="00246B53">
              <w:rPr>
                <w:rFonts w:eastAsia="Times New Roman" w:cs="Calibri"/>
                <w:b/>
                <w:bCs/>
                <w:color w:val="000000"/>
                <w:sz w:val="18"/>
                <w:szCs w:val="18"/>
                <w:lang w:eastAsia="es-MX"/>
              </w:rPr>
              <w:t>mecanismo de vinculación y coordinación entre el sistema educativo de formación académica y el mercado laboral</w:t>
            </w:r>
          </w:p>
        </w:tc>
      </w:tr>
      <w:tr w:rsidR="00246B53" w:rsidRPr="00246B53" w:rsidTr="00246B53">
        <w:trPr>
          <w:trHeight w:val="758"/>
        </w:trPr>
        <w:tc>
          <w:tcPr>
            <w:tcW w:w="1271" w:type="dxa"/>
            <w:vMerge/>
            <w:tcBorders>
              <w:top w:val="nil"/>
              <w:left w:val="single" w:sz="4" w:space="0" w:color="auto"/>
              <w:bottom w:val="single" w:sz="4" w:space="0" w:color="auto"/>
              <w:right w:val="single" w:sz="4" w:space="0" w:color="auto"/>
            </w:tcBorders>
            <w:vAlign w:val="center"/>
            <w:hideMark/>
          </w:tcPr>
          <w:p w:rsidR="00246B53" w:rsidRPr="00246B53" w:rsidRDefault="00246B53" w:rsidP="00246B53">
            <w:pPr>
              <w:spacing w:after="0" w:line="240" w:lineRule="auto"/>
              <w:rPr>
                <w:rFonts w:eastAsia="Times New Roman" w:cs="Calibri"/>
                <w:b/>
                <w:bCs/>
                <w:i/>
                <w:iCs/>
                <w:color w:val="000000"/>
                <w:sz w:val="20"/>
                <w:szCs w:val="20"/>
                <w:lang w:eastAsia="es-MX"/>
              </w:rPr>
            </w:pPr>
          </w:p>
        </w:tc>
        <w:tc>
          <w:tcPr>
            <w:tcW w:w="2245" w:type="dxa"/>
            <w:tcBorders>
              <w:top w:val="nil"/>
              <w:left w:val="nil"/>
              <w:bottom w:val="single" w:sz="4" w:space="0" w:color="auto"/>
              <w:right w:val="single" w:sz="4" w:space="0" w:color="auto"/>
            </w:tcBorders>
            <w:shd w:val="clear" w:color="auto" w:fill="auto"/>
            <w:hideMark/>
          </w:tcPr>
          <w:p w:rsidR="00246B53" w:rsidRPr="00246B53" w:rsidRDefault="00246B53" w:rsidP="00246B53">
            <w:pPr>
              <w:spacing w:after="0" w:line="240" w:lineRule="auto"/>
              <w:jc w:val="center"/>
              <w:rPr>
                <w:rFonts w:eastAsia="Times New Roman" w:cs="Calibri"/>
                <w:color w:val="000000"/>
                <w:sz w:val="18"/>
                <w:szCs w:val="18"/>
                <w:lang w:eastAsia="es-MX"/>
              </w:rPr>
            </w:pPr>
            <w:r w:rsidRPr="00246B53">
              <w:rPr>
                <w:rFonts w:eastAsia="Times New Roman" w:cs="Calibri"/>
                <w:color w:val="000000"/>
                <w:sz w:val="18"/>
                <w:szCs w:val="18"/>
                <w:lang w:eastAsia="es-MX"/>
              </w:rPr>
              <w:t xml:space="preserve">Impulsar programas para  mejorar el </w:t>
            </w:r>
            <w:r w:rsidRPr="00246B53">
              <w:rPr>
                <w:rFonts w:eastAsia="Times New Roman" w:cs="Calibri"/>
                <w:b/>
                <w:bCs/>
                <w:color w:val="000000"/>
                <w:sz w:val="18"/>
                <w:szCs w:val="18"/>
                <w:lang w:eastAsia="es-MX"/>
              </w:rPr>
              <w:t xml:space="preserve">acceso a los servicios básicos </w:t>
            </w:r>
          </w:p>
        </w:tc>
        <w:tc>
          <w:tcPr>
            <w:tcW w:w="2829" w:type="dxa"/>
            <w:vMerge/>
            <w:tcBorders>
              <w:top w:val="nil"/>
              <w:left w:val="single" w:sz="4" w:space="0" w:color="auto"/>
              <w:bottom w:val="single" w:sz="4" w:space="0" w:color="000000"/>
              <w:right w:val="single" w:sz="4" w:space="0" w:color="auto"/>
            </w:tcBorders>
            <w:vAlign w:val="center"/>
            <w:hideMark/>
          </w:tcPr>
          <w:p w:rsidR="00246B53" w:rsidRPr="00246B53" w:rsidRDefault="00246B53" w:rsidP="00246B53">
            <w:pPr>
              <w:spacing w:after="0" w:line="240" w:lineRule="auto"/>
              <w:rPr>
                <w:rFonts w:eastAsia="Times New Roman" w:cs="Calibri"/>
                <w:color w:val="000000"/>
                <w:sz w:val="18"/>
                <w:szCs w:val="18"/>
                <w:lang w:eastAsia="es-MX"/>
              </w:rPr>
            </w:pPr>
          </w:p>
        </w:tc>
        <w:tc>
          <w:tcPr>
            <w:tcW w:w="2682" w:type="dxa"/>
            <w:tcBorders>
              <w:top w:val="nil"/>
              <w:left w:val="nil"/>
              <w:bottom w:val="single" w:sz="4" w:space="0" w:color="auto"/>
              <w:right w:val="single" w:sz="4" w:space="0" w:color="auto"/>
            </w:tcBorders>
            <w:shd w:val="clear" w:color="auto" w:fill="auto"/>
            <w:vAlign w:val="center"/>
            <w:hideMark/>
          </w:tcPr>
          <w:p w:rsidR="00246B53" w:rsidRPr="00246B53" w:rsidRDefault="00246B53" w:rsidP="00246B53">
            <w:pPr>
              <w:spacing w:after="0" w:line="240" w:lineRule="auto"/>
              <w:rPr>
                <w:rFonts w:eastAsia="Times New Roman" w:cs="Calibri"/>
                <w:color w:val="000000"/>
                <w:sz w:val="18"/>
                <w:szCs w:val="18"/>
                <w:lang w:eastAsia="es-MX"/>
              </w:rPr>
            </w:pPr>
            <w:r w:rsidRPr="00246B53">
              <w:rPr>
                <w:rFonts w:eastAsia="Times New Roman" w:cs="Calibri"/>
                <w:color w:val="000000"/>
                <w:sz w:val="18"/>
                <w:szCs w:val="18"/>
                <w:lang w:eastAsia="es-MX"/>
              </w:rPr>
              <w:t> </w:t>
            </w:r>
          </w:p>
        </w:tc>
      </w:tr>
      <w:tr w:rsidR="00246B53" w:rsidRPr="00246B53" w:rsidTr="00246B53">
        <w:trPr>
          <w:trHeight w:val="918"/>
        </w:trPr>
        <w:tc>
          <w:tcPr>
            <w:tcW w:w="1271" w:type="dxa"/>
            <w:vMerge/>
            <w:tcBorders>
              <w:top w:val="nil"/>
              <w:left w:val="single" w:sz="4" w:space="0" w:color="auto"/>
              <w:bottom w:val="single" w:sz="4" w:space="0" w:color="auto"/>
              <w:right w:val="single" w:sz="4" w:space="0" w:color="auto"/>
            </w:tcBorders>
            <w:vAlign w:val="center"/>
            <w:hideMark/>
          </w:tcPr>
          <w:p w:rsidR="00246B53" w:rsidRPr="00246B53" w:rsidRDefault="00246B53" w:rsidP="00246B53">
            <w:pPr>
              <w:spacing w:after="0" w:line="240" w:lineRule="auto"/>
              <w:rPr>
                <w:rFonts w:eastAsia="Times New Roman" w:cs="Calibri"/>
                <w:b/>
                <w:bCs/>
                <w:i/>
                <w:iCs/>
                <w:color w:val="000000"/>
                <w:sz w:val="20"/>
                <w:szCs w:val="20"/>
                <w:lang w:eastAsia="es-MX"/>
              </w:rPr>
            </w:pPr>
          </w:p>
        </w:tc>
        <w:tc>
          <w:tcPr>
            <w:tcW w:w="2245" w:type="dxa"/>
            <w:tcBorders>
              <w:top w:val="nil"/>
              <w:left w:val="nil"/>
              <w:bottom w:val="single" w:sz="4" w:space="0" w:color="auto"/>
              <w:right w:val="single" w:sz="4" w:space="0" w:color="auto"/>
            </w:tcBorders>
            <w:shd w:val="clear" w:color="auto" w:fill="auto"/>
            <w:vAlign w:val="bottom"/>
            <w:hideMark/>
          </w:tcPr>
          <w:p w:rsidR="00246B53" w:rsidRPr="00246B53" w:rsidRDefault="00246B53" w:rsidP="00246B53">
            <w:pPr>
              <w:spacing w:after="0" w:line="240" w:lineRule="auto"/>
              <w:rPr>
                <w:rFonts w:eastAsia="Times New Roman" w:cs="Calibri"/>
                <w:color w:val="000000"/>
                <w:sz w:val="20"/>
                <w:szCs w:val="20"/>
                <w:lang w:eastAsia="es-MX"/>
              </w:rPr>
            </w:pPr>
            <w:r w:rsidRPr="00246B53">
              <w:rPr>
                <w:rFonts w:eastAsia="Times New Roman" w:cs="Calibri"/>
                <w:color w:val="000000"/>
                <w:sz w:val="20"/>
                <w:szCs w:val="20"/>
                <w:lang w:eastAsia="es-MX"/>
              </w:rPr>
              <w:t>Fortalecer la cobertura de servicios de salud de calidad a la gente en los territorio</w:t>
            </w:r>
          </w:p>
        </w:tc>
        <w:tc>
          <w:tcPr>
            <w:tcW w:w="2829" w:type="dxa"/>
            <w:vMerge/>
            <w:tcBorders>
              <w:top w:val="nil"/>
              <w:left w:val="single" w:sz="4" w:space="0" w:color="auto"/>
              <w:bottom w:val="single" w:sz="4" w:space="0" w:color="000000"/>
              <w:right w:val="single" w:sz="4" w:space="0" w:color="auto"/>
            </w:tcBorders>
            <w:vAlign w:val="center"/>
            <w:hideMark/>
          </w:tcPr>
          <w:p w:rsidR="00246B53" w:rsidRPr="00246B53" w:rsidRDefault="00246B53" w:rsidP="00246B53">
            <w:pPr>
              <w:spacing w:after="0" w:line="240" w:lineRule="auto"/>
              <w:rPr>
                <w:rFonts w:eastAsia="Times New Roman" w:cs="Calibri"/>
                <w:color w:val="000000"/>
                <w:sz w:val="18"/>
                <w:szCs w:val="18"/>
                <w:lang w:eastAsia="es-MX"/>
              </w:rPr>
            </w:pPr>
          </w:p>
        </w:tc>
        <w:tc>
          <w:tcPr>
            <w:tcW w:w="2682" w:type="dxa"/>
            <w:tcBorders>
              <w:top w:val="nil"/>
              <w:left w:val="nil"/>
              <w:bottom w:val="single" w:sz="4" w:space="0" w:color="auto"/>
              <w:right w:val="single" w:sz="4" w:space="0" w:color="auto"/>
            </w:tcBorders>
            <w:shd w:val="clear" w:color="auto" w:fill="auto"/>
            <w:noWrap/>
            <w:vAlign w:val="bottom"/>
            <w:hideMark/>
          </w:tcPr>
          <w:p w:rsidR="00246B53" w:rsidRPr="00246B53" w:rsidRDefault="00246B53" w:rsidP="00246B53">
            <w:pPr>
              <w:spacing w:after="0" w:line="240" w:lineRule="auto"/>
              <w:rPr>
                <w:rFonts w:eastAsia="Times New Roman" w:cs="Calibri"/>
                <w:color w:val="000000"/>
                <w:lang w:eastAsia="es-MX"/>
              </w:rPr>
            </w:pPr>
            <w:r w:rsidRPr="00246B53">
              <w:rPr>
                <w:rFonts w:eastAsia="Times New Roman" w:cs="Calibri"/>
                <w:color w:val="000000"/>
                <w:lang w:eastAsia="es-MX"/>
              </w:rPr>
              <w:t> </w:t>
            </w:r>
          </w:p>
        </w:tc>
      </w:tr>
    </w:tbl>
    <w:p w:rsidR="00246B53" w:rsidRDefault="00246B53" w:rsidP="00233D51"/>
    <w:p w:rsidR="00246B53" w:rsidRDefault="00B970FF" w:rsidP="00246B53">
      <w:pPr>
        <w:jc w:val="both"/>
      </w:pPr>
      <w:r w:rsidRPr="009742C7">
        <w:rPr>
          <w:rFonts w:cs="Calibri"/>
        </w:rPr>
        <w:t xml:space="preserve">El desarrollo social en el marco del Plan Maestro implica la atención especial a las poblaciones prioritarias </w:t>
      </w:r>
      <w:r w:rsidR="00885974">
        <w:rPr>
          <w:rFonts w:cs="Calibri"/>
        </w:rPr>
        <w:t xml:space="preserve">como </w:t>
      </w:r>
      <w:r w:rsidRPr="009742C7">
        <w:rPr>
          <w:rFonts w:cs="Calibri"/>
        </w:rPr>
        <w:t xml:space="preserve">jóvenes, mujeres, niños, adultos mayores especialmente para facilitar el acceso servicios </w:t>
      </w:r>
      <w:r w:rsidR="00885974">
        <w:rPr>
          <w:rFonts w:cs="Calibri"/>
        </w:rPr>
        <w:t xml:space="preserve">con calidad </w:t>
      </w:r>
      <w:r w:rsidRPr="009742C7">
        <w:rPr>
          <w:rFonts w:cs="Calibri"/>
        </w:rPr>
        <w:t>de salud, educ</w:t>
      </w:r>
      <w:r>
        <w:rPr>
          <w:rFonts w:cs="Calibri"/>
        </w:rPr>
        <w:t xml:space="preserve">ación, vivienda y agua potable a la gente en los </w:t>
      </w:r>
      <w:r w:rsidR="00885974">
        <w:rPr>
          <w:rFonts w:cs="Calibri"/>
        </w:rPr>
        <w:t>cuatro</w:t>
      </w:r>
      <w:r>
        <w:rPr>
          <w:rFonts w:cs="Calibri"/>
        </w:rPr>
        <w:t xml:space="preserve"> departamentos</w:t>
      </w:r>
      <w:r w:rsidR="00885974">
        <w:rPr>
          <w:rFonts w:cs="Calibri"/>
        </w:rPr>
        <w:t xml:space="preserve"> con el fin de reducir las brechas </w:t>
      </w:r>
      <w:r w:rsidR="00521D56">
        <w:rPr>
          <w:rFonts w:cs="Calibri"/>
        </w:rPr>
        <w:t xml:space="preserve">territoriales </w:t>
      </w:r>
      <w:r w:rsidR="00885974">
        <w:rPr>
          <w:rFonts w:cs="Calibri"/>
        </w:rPr>
        <w:t>entre los grupos de la población.  E</w:t>
      </w:r>
      <w:r>
        <w:rPr>
          <w:rFonts w:cs="Calibri"/>
        </w:rPr>
        <w:t xml:space="preserve">n ese marco se han definido </w:t>
      </w:r>
      <w:r w:rsidR="00246B53">
        <w:t>los programas estratégicos para el fortalecimiento social de en cada uno de los departamentos de la Región Oriental  y se detallan a continuación</w:t>
      </w:r>
      <w:r w:rsidR="00885974">
        <w:t>.</w:t>
      </w:r>
    </w:p>
    <w:p w:rsidR="00246B53" w:rsidRPr="007D754A" w:rsidRDefault="007D754A" w:rsidP="00246B53">
      <w:pPr>
        <w:jc w:val="both"/>
        <w:rPr>
          <w:b/>
        </w:rPr>
      </w:pPr>
      <w:r w:rsidRPr="007D754A">
        <w:rPr>
          <w:b/>
        </w:rPr>
        <w:t>Programas de la dimensión social para el Desarrollo de la Región Oriental</w:t>
      </w:r>
      <w:r w:rsidR="00BB34B7">
        <w:rPr>
          <w:b/>
        </w:rPr>
        <w:t xml:space="preserve"> </w:t>
      </w:r>
    </w:p>
    <w:p w:rsidR="007D754A" w:rsidRDefault="00747FCF" w:rsidP="00246B53">
      <w:pPr>
        <w:jc w:val="both"/>
      </w:pPr>
      <w:r>
        <w:rPr>
          <w:noProof/>
          <w:lang w:val="es-SV" w:eastAsia="es-SV"/>
        </w:rPr>
        <w:drawing>
          <wp:inline distT="0" distB="0" distL="0" distR="0">
            <wp:extent cx="5486400" cy="1802869"/>
            <wp:effectExtent l="0" t="0" r="0" b="26035"/>
            <wp:docPr id="45" name="Diagrama 49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7D754A" w:rsidRDefault="007D754A" w:rsidP="00246B53">
      <w:pPr>
        <w:jc w:val="both"/>
      </w:pPr>
      <w:r>
        <w:t>En el marco del abordaje del</w:t>
      </w:r>
      <w:r w:rsidR="00885974">
        <w:t xml:space="preserve"> desarrollo de los territorios </w:t>
      </w:r>
      <w:r>
        <w:t>con enfoque multidimensional cada uno de estos programas mantiene una</w:t>
      </w:r>
      <w:r w:rsidR="00885974">
        <w:t>s</w:t>
      </w:r>
      <w:r>
        <w:t xml:space="preserve"> relaci</w:t>
      </w:r>
      <w:r w:rsidR="00885974">
        <w:t>o</w:t>
      </w:r>
      <w:r>
        <w:t>n</w:t>
      </w:r>
      <w:r w:rsidR="00885974">
        <w:t>es</w:t>
      </w:r>
      <w:r>
        <w:t xml:space="preserve"> directa</w:t>
      </w:r>
      <w:r w:rsidR="00885974">
        <w:t>s</w:t>
      </w:r>
      <w:r>
        <w:t xml:space="preserve"> e indirecta</w:t>
      </w:r>
      <w:r w:rsidR="00885974">
        <w:t>s</w:t>
      </w:r>
      <w:r>
        <w:t xml:space="preserve"> con las otras dimensiones del desarrollo las cuales varía</w:t>
      </w:r>
      <w:r w:rsidR="00885974">
        <w:t>n</w:t>
      </w:r>
      <w:r>
        <w:t xml:space="preserve"> según las características propias de cada uno de los departamentos  tal como </w:t>
      </w:r>
      <w:r w:rsidR="00885974">
        <w:t>s</w:t>
      </w:r>
      <w:r>
        <w:t>e muestra en la siguiente gráfica.</w:t>
      </w:r>
    </w:p>
    <w:p w:rsidR="007D754A" w:rsidRPr="007D754A" w:rsidRDefault="007D754A" w:rsidP="007D754A">
      <w:pPr>
        <w:jc w:val="center"/>
        <w:rPr>
          <w:b/>
          <w:sz w:val="24"/>
        </w:rPr>
      </w:pPr>
      <w:r w:rsidRPr="007D754A">
        <w:rPr>
          <w:b/>
          <w:sz w:val="24"/>
        </w:rPr>
        <w:t>Relación de la dimensión social con otras dimensiones del desarrollo para la región oriental</w:t>
      </w:r>
    </w:p>
    <w:p w:rsidR="007D754A" w:rsidRDefault="007D754A" w:rsidP="007D754A">
      <w:pPr>
        <w:jc w:val="center"/>
      </w:pPr>
      <w:r>
        <w:object w:dxaOrig="9135" w:dyaOrig="6585">
          <v:shape id="_x0000_i1027" type="#_x0000_t75" style="width:292.3pt;height:210.7pt" o:ole="">
            <v:imagedata r:id="rId102" o:title=""/>
          </v:shape>
          <o:OLEObject Type="Embed" ProgID="Visio.Drawing.15" ShapeID="_x0000_i1027" DrawAspect="Content" ObjectID="_1570966392" r:id="rId103"/>
        </w:object>
      </w:r>
    </w:p>
    <w:p w:rsidR="007D754A" w:rsidRDefault="007D754A" w:rsidP="00246B53">
      <w:pPr>
        <w:jc w:val="both"/>
      </w:pPr>
    </w:p>
    <w:p w:rsidR="00BF1440" w:rsidRDefault="007D754A" w:rsidP="00246B53">
      <w:pPr>
        <w:jc w:val="both"/>
      </w:pPr>
      <w:r>
        <w:t xml:space="preserve">La dimensión </w:t>
      </w:r>
      <w:r w:rsidR="00297CBE">
        <w:t>s</w:t>
      </w:r>
      <w:r>
        <w:t xml:space="preserve">ocial tiene una relación de impacto directo o indirecto con la dimensión de </w:t>
      </w:r>
      <w:r w:rsidR="00297CBE">
        <w:rPr>
          <w:b/>
        </w:rPr>
        <w:t>p</w:t>
      </w:r>
      <w:r w:rsidRPr="007D754A">
        <w:rPr>
          <w:b/>
        </w:rPr>
        <w:t>rotección y conservación del medio ambiente</w:t>
      </w:r>
      <w:r>
        <w:t xml:space="preserve">, en la medida que esta dimensión </w:t>
      </w:r>
      <w:r w:rsidR="00B970FF">
        <w:t>demanda y propicia el cumplimiento de derechos fundamentales para la</w:t>
      </w:r>
      <w:r w:rsidR="00BF1440">
        <w:t>s</w:t>
      </w:r>
      <w:r w:rsidR="00B970FF">
        <w:t xml:space="preserve"> persona</w:t>
      </w:r>
      <w:r w:rsidR="00BF1440">
        <w:t>s</w:t>
      </w:r>
      <w:r w:rsidR="00B970FF">
        <w:t xml:space="preserve"> en el territorio como la cobertura </w:t>
      </w:r>
      <w:r w:rsidR="00F60E9F">
        <w:t xml:space="preserve">y calidad </w:t>
      </w:r>
      <w:r w:rsidR="00B970FF">
        <w:t xml:space="preserve">de servicios </w:t>
      </w:r>
      <w:r w:rsidR="00BF1440">
        <w:t>(agua potable</w:t>
      </w:r>
      <w:r w:rsidR="00652208">
        <w:t xml:space="preserve"> y </w:t>
      </w:r>
      <w:r w:rsidR="00BF1440">
        <w:t xml:space="preserve"> vivienda) </w:t>
      </w:r>
      <w:r w:rsidR="00B970FF">
        <w:t xml:space="preserve">y deben generarse en el marco del cumplimiento de normativas y de conservación de medio ambiente. </w:t>
      </w:r>
    </w:p>
    <w:p w:rsidR="00F60E9F" w:rsidRDefault="00652208" w:rsidP="00246B53">
      <w:pPr>
        <w:jc w:val="both"/>
      </w:pPr>
      <w:r>
        <w:t>Además</w:t>
      </w:r>
      <w:r w:rsidR="00BF1440">
        <w:t xml:space="preserve">, la dimensión social </w:t>
      </w:r>
      <w:r w:rsidR="00B970FF">
        <w:t xml:space="preserve">impacta en la </w:t>
      </w:r>
      <w:r w:rsidR="00B970FF" w:rsidRPr="00B970FF">
        <w:rPr>
          <w:b/>
        </w:rPr>
        <w:t>dimensión económico</w:t>
      </w:r>
      <w:r w:rsidR="00BF1440">
        <w:rPr>
          <w:b/>
        </w:rPr>
        <w:t>’</w:t>
      </w:r>
      <w:r w:rsidR="00B970FF" w:rsidRPr="00B970FF">
        <w:rPr>
          <w:b/>
        </w:rPr>
        <w:t>productivo</w:t>
      </w:r>
      <w:r w:rsidR="00B970FF">
        <w:t xml:space="preserve"> en la medida que esta dimensión social genera o facilita condiciones para procesos de educación formal y vocacional que la dimensión económica requiere para mejorar la dinámica productiva de los territorios</w:t>
      </w:r>
      <w:r w:rsidR="00F60E9F">
        <w:t xml:space="preserve">.  </w:t>
      </w:r>
      <w:r w:rsidR="00F60E9F" w:rsidRPr="00F60E9F">
        <w:t xml:space="preserve">Según los resultados del diagnóstico, </w:t>
      </w:r>
      <w:r w:rsidR="00F60E9F">
        <w:t>uno de los factores que</w:t>
      </w:r>
      <w:r w:rsidR="00F60E9F" w:rsidRPr="00F60E9F">
        <w:t xml:space="preserve"> limita la prestación de servicios de educación en la Región</w:t>
      </w:r>
      <w:r w:rsidR="00B970FF">
        <w:t xml:space="preserve"> </w:t>
      </w:r>
      <w:r w:rsidR="00F60E9F">
        <w:t xml:space="preserve">es la calidad </w:t>
      </w:r>
      <w:r w:rsidR="00F60E9F" w:rsidRPr="00F60E9F">
        <w:t>de la enseñanza que se brinda en estos centros sumado a la desvinculación que existe de la enseñanza y formación con las potencialidades del territorio y la demanda del mercado laboral</w:t>
      </w:r>
      <w:r w:rsidR="00F60E9F">
        <w:t xml:space="preserve">, </w:t>
      </w:r>
      <w:r w:rsidR="00F60E9F" w:rsidRPr="00F60E9F">
        <w:t xml:space="preserve">lo cual debe ser mejorado con la mayor coordinación interinstitucional y la alianza con el sector privado. </w:t>
      </w:r>
    </w:p>
    <w:p w:rsidR="007D754A" w:rsidRDefault="002A7668" w:rsidP="00246B53">
      <w:pPr>
        <w:jc w:val="both"/>
      </w:pPr>
      <w:r>
        <w:t xml:space="preserve">Respecto a la relación con la </w:t>
      </w:r>
      <w:r w:rsidRPr="00652208">
        <w:rPr>
          <w:b/>
        </w:rPr>
        <w:t>dimensión de seguridad</w:t>
      </w:r>
      <w:r>
        <w:t>, e</w:t>
      </w:r>
      <w:r w:rsidRPr="002A7668">
        <w:t xml:space="preserve">n la Región Oriental como en todo el país se enfrenta en las situaciones de </w:t>
      </w:r>
      <w:r>
        <w:t xml:space="preserve">alto nivel de </w:t>
      </w:r>
      <w:r w:rsidRPr="002A7668">
        <w:t>deserción escolar generada por la emigración de los jóvenes hacia los Estados Unidos o hacia la Capital, por la vinculación a las maras o por temor a los altos índices de delincuencia e inseguridad ciudadana</w:t>
      </w:r>
      <w:r>
        <w:t xml:space="preserve">.  En este sentido, la dimensión social </w:t>
      </w:r>
      <w:r w:rsidR="00B970FF">
        <w:t xml:space="preserve">igualmente impacta con  </w:t>
      </w:r>
      <w:r>
        <w:t xml:space="preserve">esta </w:t>
      </w:r>
      <w:r w:rsidR="00B970FF" w:rsidRPr="00652208">
        <w:t>dimensión de seguridad</w:t>
      </w:r>
      <w:r w:rsidR="00B970FF">
        <w:t xml:space="preserve"> en cuanto debe proveer y garantizarse la educación segura en las escuelas a fin de asegurar la permanencia de los estudiantes en estas  en condiciones de seguridad. </w:t>
      </w:r>
    </w:p>
    <w:p w:rsidR="007D754A" w:rsidRPr="00B970FF" w:rsidRDefault="00B970FF" w:rsidP="00246B53">
      <w:pPr>
        <w:jc w:val="both"/>
        <w:rPr>
          <w:b/>
        </w:rPr>
      </w:pPr>
      <w:r>
        <w:t xml:space="preserve">Es a partir de estas relaciones entre dimensiones que se han </w:t>
      </w:r>
      <w:r w:rsidR="002A7668">
        <w:t>definido</w:t>
      </w:r>
      <w:r>
        <w:t xml:space="preserve"> para la </w:t>
      </w:r>
      <w:r w:rsidR="002A7668">
        <w:t>R</w:t>
      </w:r>
      <w:r>
        <w:t xml:space="preserve">egión </w:t>
      </w:r>
      <w:r w:rsidR="002A7668">
        <w:t>O</w:t>
      </w:r>
      <w:r>
        <w:t xml:space="preserve">riental los siguientes proyectos </w:t>
      </w:r>
      <w:r w:rsidRPr="00B970FF">
        <w:rPr>
          <w:b/>
        </w:rPr>
        <w:t>(anexo proyectos por cada departamento)</w:t>
      </w:r>
      <w:r w:rsidR="002A7668">
        <w:rPr>
          <w:b/>
        </w:rPr>
        <w:t>.</w:t>
      </w:r>
    </w:p>
    <w:p w:rsidR="00B970FF" w:rsidRPr="00161245" w:rsidRDefault="00B970FF" w:rsidP="00B970FF">
      <w:pPr>
        <w:pStyle w:val="Ttulo3"/>
        <w:rPr>
          <w:b/>
        </w:rPr>
      </w:pPr>
      <w:bookmarkStart w:id="423" w:name="_Toc460332989"/>
      <w:r w:rsidRPr="00161245">
        <w:rPr>
          <w:b/>
        </w:rPr>
        <w:lastRenderedPageBreak/>
        <w:t xml:space="preserve">Proyectos Estratégicos </w:t>
      </w:r>
      <w:r>
        <w:rPr>
          <w:b/>
        </w:rPr>
        <w:t xml:space="preserve">con mayor impacto regional </w:t>
      </w:r>
      <w:r w:rsidRPr="00161245">
        <w:rPr>
          <w:b/>
        </w:rPr>
        <w:t>para el Desarrollo de la Región Oriental</w:t>
      </w:r>
      <w:bookmarkEnd w:id="423"/>
    </w:p>
    <w:p w:rsidR="007D754A" w:rsidRPr="00B970FF" w:rsidRDefault="00747FCF" w:rsidP="00246B53">
      <w:pPr>
        <w:jc w:val="both"/>
        <w:rPr>
          <w:lang w:val="es-SV"/>
        </w:rPr>
      </w:pPr>
      <w:r>
        <w:rPr>
          <w:rFonts w:cs="Calibri"/>
          <w:noProof/>
          <w:lang w:val="es-SV" w:eastAsia="es-SV"/>
        </w:rPr>
        <w:drawing>
          <wp:inline distT="0" distB="0" distL="0" distR="0">
            <wp:extent cx="4410075" cy="1657350"/>
            <wp:effectExtent l="0" t="0" r="28575" b="0"/>
            <wp:docPr id="47" name="Diagrama 45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B970FF" w:rsidRDefault="00BB34B7" w:rsidP="00BB34B7">
      <w:pPr>
        <w:pStyle w:val="Ttulo2"/>
      </w:pPr>
      <w:bookmarkStart w:id="424" w:name="_Toc460332990"/>
      <w:r>
        <w:t>Dimensión de Seguridad</w:t>
      </w:r>
      <w:bookmarkEnd w:id="424"/>
    </w:p>
    <w:p w:rsidR="00BB34B7" w:rsidRPr="00252260" w:rsidRDefault="00BB34B7" w:rsidP="00252260">
      <w:pPr>
        <w:rPr>
          <w:b/>
          <w:sz w:val="24"/>
        </w:rPr>
      </w:pPr>
      <w:r w:rsidRPr="00252260">
        <w:rPr>
          <w:b/>
          <w:sz w:val="24"/>
        </w:rPr>
        <w:t>Objetivo</w:t>
      </w:r>
    </w:p>
    <w:p w:rsidR="00BB34B7" w:rsidRPr="009742C7" w:rsidRDefault="00BB34B7" w:rsidP="00F60E9F">
      <w:pPr>
        <w:jc w:val="both"/>
        <w:rPr>
          <w:rFonts w:cs="Calibri"/>
          <w:lang w:val="es-SV"/>
        </w:rPr>
      </w:pPr>
      <w:r w:rsidRPr="009742C7">
        <w:rPr>
          <w:rFonts w:cs="Calibri"/>
          <w:lang w:val="es-SV"/>
        </w:rPr>
        <w:t xml:space="preserve">Fortalecer la seguridad y convivencia ciudadana para favorecer </w:t>
      </w:r>
      <w:r>
        <w:rPr>
          <w:rFonts w:cs="Calibri"/>
          <w:lang w:val="es-SV"/>
        </w:rPr>
        <w:t>la inversión y la sana convivencia social  en los departamentos de la región oriental</w:t>
      </w:r>
    </w:p>
    <w:p w:rsidR="00BB34B7" w:rsidRPr="00161245" w:rsidRDefault="00BB34B7" w:rsidP="00BB34B7">
      <w:pPr>
        <w:pStyle w:val="Ttulo3"/>
        <w:jc w:val="both"/>
        <w:rPr>
          <w:b/>
          <w:lang w:val="es-SV"/>
        </w:rPr>
      </w:pPr>
      <w:bookmarkStart w:id="425" w:name="_Toc460332991"/>
      <w:r w:rsidRPr="00161245">
        <w:rPr>
          <w:b/>
          <w:lang w:val="es-SV"/>
        </w:rPr>
        <w:t xml:space="preserve">Líneas de </w:t>
      </w:r>
      <w:r>
        <w:rPr>
          <w:b/>
          <w:lang w:val="es-SV"/>
        </w:rPr>
        <w:t>A</w:t>
      </w:r>
      <w:r w:rsidRPr="00161245">
        <w:rPr>
          <w:b/>
          <w:lang w:val="es-SV"/>
        </w:rPr>
        <w:t>cción de la Dimensión de Seguridad y Convivencia Ciudadana para la Región Oriental</w:t>
      </w:r>
      <w:bookmarkEnd w:id="425"/>
    </w:p>
    <w:p w:rsidR="00BB34B7" w:rsidRPr="00BB34B7" w:rsidRDefault="00652208" w:rsidP="00F60E9F">
      <w:pPr>
        <w:jc w:val="both"/>
        <w:rPr>
          <w:lang w:val="es-SV"/>
        </w:rPr>
      </w:pPr>
      <w:r>
        <w:rPr>
          <w:lang w:val="es-SV"/>
        </w:rPr>
        <w:t>El a</w:t>
      </w:r>
      <w:r w:rsidR="00A23E53">
        <w:rPr>
          <w:lang w:val="es-SV"/>
        </w:rPr>
        <w:t xml:space="preserve">lto nivel de violencia e inseguridad es una de las principales dificultades que afronta el país y la Región Oriental como tal no está exenta de esta dificultad.  </w:t>
      </w:r>
      <w:r w:rsidR="00850523">
        <w:rPr>
          <w:lang w:val="es-SV"/>
        </w:rPr>
        <w:t xml:space="preserve">La dimensión de seguridad y convivencia ciudadana es una </w:t>
      </w:r>
      <w:r w:rsidR="00DD44B0">
        <w:rPr>
          <w:lang w:val="es-SV"/>
        </w:rPr>
        <w:t xml:space="preserve">de las </w:t>
      </w:r>
      <w:r w:rsidR="00850523">
        <w:rPr>
          <w:lang w:val="es-SV"/>
        </w:rPr>
        <w:t>dimensi</w:t>
      </w:r>
      <w:r w:rsidR="00DD44B0">
        <w:rPr>
          <w:lang w:val="es-SV"/>
        </w:rPr>
        <w:t>o</w:t>
      </w:r>
      <w:r w:rsidR="00850523">
        <w:rPr>
          <w:lang w:val="es-SV"/>
        </w:rPr>
        <w:t>n</w:t>
      </w:r>
      <w:r w:rsidR="00DD44B0">
        <w:rPr>
          <w:lang w:val="es-SV"/>
        </w:rPr>
        <w:t>es</w:t>
      </w:r>
      <w:r w:rsidR="00850523">
        <w:rPr>
          <w:lang w:val="es-SV"/>
        </w:rPr>
        <w:t xml:space="preserve"> </w:t>
      </w:r>
      <w:r w:rsidR="00DD44B0">
        <w:rPr>
          <w:lang w:val="es-SV"/>
        </w:rPr>
        <w:t xml:space="preserve">más </w:t>
      </w:r>
      <w:r w:rsidR="00850523">
        <w:rPr>
          <w:lang w:val="es-SV"/>
        </w:rPr>
        <w:t>estratégica</w:t>
      </w:r>
      <w:r w:rsidR="00DD44B0">
        <w:rPr>
          <w:lang w:val="es-SV"/>
        </w:rPr>
        <w:t>s</w:t>
      </w:r>
      <w:r w:rsidR="00850523">
        <w:rPr>
          <w:lang w:val="es-SV"/>
        </w:rPr>
        <w:t xml:space="preserve"> de cara al desarrollo de los territorios y de acuerdo al análisis de las causas que originan los problemas de inseguridad en cada uno de los departamentos las líneas de acción que orientaran el abordaje del tema de seguridad para la </w:t>
      </w:r>
      <w:r w:rsidR="00E069D6">
        <w:rPr>
          <w:lang w:val="es-SV"/>
        </w:rPr>
        <w:t>R</w:t>
      </w:r>
      <w:r w:rsidR="00850523">
        <w:rPr>
          <w:lang w:val="es-SV"/>
        </w:rPr>
        <w:t xml:space="preserve">egión </w:t>
      </w:r>
      <w:r w:rsidR="00E069D6">
        <w:rPr>
          <w:lang w:val="es-SV"/>
        </w:rPr>
        <w:t>O</w:t>
      </w:r>
      <w:r w:rsidR="00850523">
        <w:rPr>
          <w:lang w:val="es-SV"/>
        </w:rPr>
        <w:t>riental son las que se detallan en la tabla siguiente: (Anexo líneas de acción por cada departamento)</w:t>
      </w:r>
    </w:p>
    <w:p w:rsidR="00246B53" w:rsidRDefault="00747FCF" w:rsidP="00850523">
      <w:pPr>
        <w:jc w:val="both"/>
      </w:pPr>
      <w:r>
        <w:rPr>
          <w:noProof/>
          <w:lang w:val="es-SV" w:eastAsia="es-SV"/>
        </w:rPr>
        <w:drawing>
          <wp:inline distT="0" distB="0" distL="0" distR="0">
            <wp:extent cx="5610225" cy="1581150"/>
            <wp:effectExtent l="19050" t="0" r="9525" b="0"/>
            <wp:docPr id="48"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3"/>
                    <pic:cNvPicPr>
                      <a:picLocks noChangeAspect="1" noChangeArrowheads="1"/>
                    </pic:cNvPicPr>
                  </pic:nvPicPr>
                  <pic:blipFill>
                    <a:blip r:embed="rId109" cstate="print"/>
                    <a:srcRect/>
                    <a:stretch>
                      <a:fillRect/>
                    </a:stretch>
                  </pic:blipFill>
                  <pic:spPr bwMode="auto">
                    <a:xfrm>
                      <a:off x="0" y="0"/>
                      <a:ext cx="5610225" cy="1581150"/>
                    </a:xfrm>
                    <a:prstGeom prst="rect">
                      <a:avLst/>
                    </a:prstGeom>
                    <a:noFill/>
                    <a:ln w="9525">
                      <a:noFill/>
                      <a:miter lim="800000"/>
                      <a:headEnd/>
                      <a:tailEnd/>
                    </a:ln>
                  </pic:spPr>
                </pic:pic>
              </a:graphicData>
            </a:graphic>
          </wp:inline>
        </w:drawing>
      </w:r>
    </w:p>
    <w:p w:rsidR="00246B53" w:rsidRPr="00246B53" w:rsidRDefault="00850523" w:rsidP="004612FA">
      <w:pPr>
        <w:jc w:val="both"/>
      </w:pPr>
      <w:r>
        <w:t>Es importante plantear que el tema de seguridad en el marco del Plan Maestro se abordara desde el enfoque de prevención y seguridad en las escuelas y tomando de base las líneas de acción definidas anteriormente</w:t>
      </w:r>
      <w:r w:rsidR="00DD44B0">
        <w:t>,</w:t>
      </w:r>
      <w:r>
        <w:t xml:space="preserve"> se definen </w:t>
      </w:r>
      <w:r w:rsidR="00DD44B0">
        <w:t xml:space="preserve">los </w:t>
      </w:r>
      <w:r>
        <w:t>dos programas estratégicos en la dimensión de seguridad y convivencia  ciudadana tal como se detallan a continuación.</w:t>
      </w:r>
    </w:p>
    <w:p w:rsidR="00BB34B7" w:rsidRDefault="00BB34B7" w:rsidP="00BB34B7">
      <w:pPr>
        <w:pStyle w:val="Ttulo3"/>
        <w:rPr>
          <w:b/>
          <w:lang w:val="es-SV"/>
        </w:rPr>
      </w:pPr>
      <w:bookmarkStart w:id="426" w:name="_Toc460332992"/>
      <w:r w:rsidRPr="00161245">
        <w:rPr>
          <w:b/>
          <w:lang w:val="es-SV"/>
        </w:rPr>
        <w:lastRenderedPageBreak/>
        <w:t xml:space="preserve">Programa de </w:t>
      </w:r>
      <w:r>
        <w:rPr>
          <w:b/>
          <w:lang w:val="es-SV"/>
        </w:rPr>
        <w:t>S</w:t>
      </w:r>
      <w:r w:rsidRPr="00161245">
        <w:rPr>
          <w:b/>
          <w:lang w:val="es-SV"/>
        </w:rPr>
        <w:t xml:space="preserve">eguridad y </w:t>
      </w:r>
      <w:r>
        <w:rPr>
          <w:b/>
          <w:lang w:val="es-SV"/>
        </w:rPr>
        <w:t>C</w:t>
      </w:r>
      <w:r w:rsidRPr="00161245">
        <w:rPr>
          <w:b/>
          <w:lang w:val="es-SV"/>
        </w:rPr>
        <w:t xml:space="preserve">onvivencia </w:t>
      </w:r>
      <w:r>
        <w:rPr>
          <w:b/>
          <w:lang w:val="es-SV"/>
        </w:rPr>
        <w:t>C</w:t>
      </w:r>
      <w:r w:rsidRPr="00161245">
        <w:rPr>
          <w:b/>
          <w:lang w:val="es-SV"/>
        </w:rPr>
        <w:t>iudadana para la Región Oriental</w:t>
      </w:r>
      <w:bookmarkEnd w:id="426"/>
    </w:p>
    <w:p w:rsidR="00BB34B7" w:rsidRDefault="00747FCF" w:rsidP="00246B53">
      <w:pPr>
        <w:jc w:val="both"/>
        <w:rPr>
          <w:rFonts w:cs="Calibri"/>
        </w:rPr>
      </w:pPr>
      <w:r>
        <w:rPr>
          <w:rFonts w:cs="Calibri"/>
          <w:noProof/>
          <w:lang w:val="es-SV" w:eastAsia="es-SV"/>
        </w:rPr>
        <w:drawing>
          <wp:inline distT="0" distB="0" distL="0" distR="0">
            <wp:extent cx="5457825" cy="1500745"/>
            <wp:effectExtent l="0" t="0" r="0" b="23495"/>
            <wp:docPr id="49" name="Diagrama 50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4612FA" w:rsidRDefault="004612FA" w:rsidP="00F60E9F">
      <w:pPr>
        <w:jc w:val="both"/>
        <w:rPr>
          <w:rFonts w:cs="Calibri"/>
          <w:lang w:val="es-SV"/>
        </w:rPr>
      </w:pPr>
      <w:r w:rsidRPr="004612FA">
        <w:rPr>
          <w:rFonts w:cs="Calibri"/>
          <w:b/>
          <w:lang w:val="es-SV"/>
        </w:rPr>
        <w:t>La dimensión de seguridad</w:t>
      </w:r>
      <w:r w:rsidRPr="00652208">
        <w:rPr>
          <w:rFonts w:cs="Calibri"/>
          <w:b/>
          <w:lang w:val="es-SV"/>
        </w:rPr>
        <w:t xml:space="preserve"> y convivencia ciudadana</w:t>
      </w:r>
      <w:r>
        <w:rPr>
          <w:rFonts w:cs="Calibri"/>
          <w:lang w:val="es-SV"/>
        </w:rPr>
        <w:t xml:space="preserve"> impacta de manera directa en la </w:t>
      </w:r>
      <w:r w:rsidRPr="00652208">
        <w:rPr>
          <w:rFonts w:cs="Calibri"/>
          <w:b/>
          <w:lang w:val="es-SV"/>
        </w:rPr>
        <w:t>dimensión</w:t>
      </w:r>
      <w:r>
        <w:rPr>
          <w:rFonts w:cs="Calibri"/>
          <w:lang w:val="es-SV"/>
        </w:rPr>
        <w:t xml:space="preserve"> </w:t>
      </w:r>
      <w:r w:rsidRPr="004612FA">
        <w:rPr>
          <w:rFonts w:cs="Calibri"/>
          <w:b/>
          <w:lang w:val="es-SV"/>
        </w:rPr>
        <w:t>social</w:t>
      </w:r>
      <w:r>
        <w:rPr>
          <w:rFonts w:cs="Calibri"/>
          <w:lang w:val="es-SV"/>
        </w:rPr>
        <w:t xml:space="preserve"> </w:t>
      </w:r>
      <w:r w:rsidR="00652208">
        <w:rPr>
          <w:rFonts w:cs="Calibri"/>
          <w:lang w:val="es-SV"/>
        </w:rPr>
        <w:t xml:space="preserve">de forma negativa </w:t>
      </w:r>
      <w:r>
        <w:rPr>
          <w:rFonts w:cs="Calibri"/>
          <w:lang w:val="es-SV"/>
        </w:rPr>
        <w:t>en la medida que es en las escuelas donde se concentra el mayor número de jóvenes y como tal son las que actualmente está</w:t>
      </w:r>
      <w:r w:rsidR="00652208">
        <w:rPr>
          <w:rFonts w:cs="Calibri"/>
          <w:lang w:val="es-SV"/>
        </w:rPr>
        <w:t>n siendo expuesto</w:t>
      </w:r>
      <w:r>
        <w:rPr>
          <w:rFonts w:cs="Calibri"/>
          <w:lang w:val="es-SV"/>
        </w:rPr>
        <w:t>s a</w:t>
      </w:r>
      <w:r w:rsidR="00A23E53">
        <w:rPr>
          <w:rFonts w:cs="Calibri"/>
          <w:lang w:val="es-SV"/>
        </w:rPr>
        <w:t>ú</w:t>
      </w:r>
      <w:r>
        <w:rPr>
          <w:rFonts w:cs="Calibri"/>
          <w:lang w:val="es-SV"/>
        </w:rPr>
        <w:t xml:space="preserve">n mayor riesgo delincuencial en la </w:t>
      </w:r>
      <w:r w:rsidR="00A23E53">
        <w:rPr>
          <w:rFonts w:cs="Calibri"/>
          <w:lang w:val="es-SV"/>
        </w:rPr>
        <w:t>R</w:t>
      </w:r>
      <w:r>
        <w:rPr>
          <w:rFonts w:cs="Calibri"/>
          <w:lang w:val="es-SV"/>
        </w:rPr>
        <w:t xml:space="preserve">egión </w:t>
      </w:r>
      <w:r w:rsidR="00A23E53">
        <w:rPr>
          <w:rFonts w:cs="Calibri"/>
          <w:lang w:val="es-SV"/>
        </w:rPr>
        <w:t>O</w:t>
      </w:r>
      <w:r>
        <w:rPr>
          <w:rFonts w:cs="Calibri"/>
          <w:lang w:val="es-SV"/>
        </w:rPr>
        <w:t>riental</w:t>
      </w:r>
      <w:r w:rsidR="00652208">
        <w:rPr>
          <w:rFonts w:cs="Calibri"/>
          <w:lang w:val="es-SV"/>
        </w:rPr>
        <w:t xml:space="preserve">, </w:t>
      </w:r>
      <w:r w:rsidR="00AE7A6A">
        <w:rPr>
          <w:rFonts w:cs="Calibri"/>
          <w:lang w:val="es-SV"/>
        </w:rPr>
        <w:t xml:space="preserve">generando alta tasa de deserción escolar, lo cual implica menos recursos humanos calificadas y </w:t>
      </w:r>
      <w:r w:rsidR="00652208">
        <w:rPr>
          <w:rFonts w:cs="Calibri"/>
          <w:lang w:val="es-SV"/>
        </w:rPr>
        <w:t>que impacta posteriormente</w:t>
      </w:r>
      <w:r w:rsidR="00AE7A6A">
        <w:rPr>
          <w:rFonts w:cs="Calibri"/>
          <w:lang w:val="es-SV"/>
        </w:rPr>
        <w:t xml:space="preserve"> en la </w:t>
      </w:r>
      <w:r w:rsidR="00AE7A6A" w:rsidRPr="00652208">
        <w:rPr>
          <w:rFonts w:cs="Calibri"/>
          <w:b/>
          <w:lang w:val="es-SV"/>
        </w:rPr>
        <w:t>dimensión de desarrollo económico-productivo</w:t>
      </w:r>
      <w:r w:rsidR="00775A02">
        <w:rPr>
          <w:rFonts w:cs="Calibri"/>
          <w:lang w:val="es-SV"/>
        </w:rPr>
        <w:t>.</w:t>
      </w:r>
      <w:r>
        <w:rPr>
          <w:rFonts w:cs="Calibri"/>
          <w:lang w:val="es-SV"/>
        </w:rPr>
        <w:t xml:space="preserve"> </w:t>
      </w:r>
      <w:r w:rsidR="00775A02">
        <w:rPr>
          <w:rFonts w:cs="Calibri"/>
          <w:lang w:val="es-SV"/>
        </w:rPr>
        <w:t>E</w:t>
      </w:r>
      <w:r>
        <w:rPr>
          <w:rFonts w:cs="Calibri"/>
          <w:lang w:val="es-SV"/>
        </w:rPr>
        <w:t>n este sentido se requiere impulsar programas que prevenga</w:t>
      </w:r>
      <w:r w:rsidR="00A23E53">
        <w:rPr>
          <w:rFonts w:cs="Calibri"/>
          <w:lang w:val="es-SV"/>
        </w:rPr>
        <w:t>n</w:t>
      </w:r>
      <w:r>
        <w:rPr>
          <w:rFonts w:cs="Calibri"/>
          <w:lang w:val="es-SV"/>
        </w:rPr>
        <w:t xml:space="preserve"> riesgos en la escuelas </w:t>
      </w:r>
      <w:r w:rsidR="00D755C4">
        <w:rPr>
          <w:rFonts w:cs="Calibri"/>
          <w:lang w:val="es-SV"/>
        </w:rPr>
        <w:t xml:space="preserve">con más presencia de policías formadas y capacitadas </w:t>
      </w:r>
      <w:r>
        <w:rPr>
          <w:rFonts w:cs="Calibri"/>
          <w:lang w:val="es-SV"/>
        </w:rPr>
        <w:t>y generen un ambiente de seguridad que reduzca la</w:t>
      </w:r>
      <w:r w:rsidR="00A23E53">
        <w:rPr>
          <w:rFonts w:cs="Calibri"/>
          <w:lang w:val="es-SV"/>
        </w:rPr>
        <w:t xml:space="preserve"> </w:t>
      </w:r>
      <w:r>
        <w:rPr>
          <w:rFonts w:cs="Calibri"/>
          <w:lang w:val="es-SV"/>
        </w:rPr>
        <w:t>deserción escolar</w:t>
      </w:r>
      <w:r w:rsidR="00FA7F08">
        <w:rPr>
          <w:rFonts w:cs="Calibri"/>
          <w:lang w:val="es-SV"/>
        </w:rPr>
        <w:t xml:space="preserve"> por inseguridad </w:t>
      </w:r>
      <w:r w:rsidR="00775A02">
        <w:rPr>
          <w:rFonts w:cs="Calibri"/>
          <w:lang w:val="es-SV"/>
        </w:rPr>
        <w:t xml:space="preserve">e </w:t>
      </w:r>
      <w:r w:rsidR="00FA7F08">
        <w:rPr>
          <w:rFonts w:cs="Calibri"/>
          <w:lang w:val="es-SV"/>
        </w:rPr>
        <w:t xml:space="preserve">igualmente demanda la creación de oportunidades de formación para </w:t>
      </w:r>
      <w:r w:rsidR="00775A02">
        <w:rPr>
          <w:rFonts w:cs="Calibri"/>
          <w:lang w:val="es-SV"/>
        </w:rPr>
        <w:t xml:space="preserve">los </w:t>
      </w:r>
      <w:r w:rsidR="00FA7F08">
        <w:rPr>
          <w:rFonts w:cs="Calibri"/>
          <w:lang w:val="es-SV"/>
        </w:rPr>
        <w:t>jóvenes en riesgo</w:t>
      </w:r>
      <w:r w:rsidR="001D1E3E">
        <w:rPr>
          <w:rFonts w:cs="Calibri"/>
          <w:lang w:val="es-SV"/>
        </w:rPr>
        <w:t xml:space="preserve"> ya sea por </w:t>
      </w:r>
      <w:r w:rsidR="00252260">
        <w:rPr>
          <w:rFonts w:cs="Calibri"/>
          <w:lang w:val="es-SV"/>
        </w:rPr>
        <w:t>alcohol</w:t>
      </w:r>
      <w:r w:rsidR="001D1E3E">
        <w:rPr>
          <w:rFonts w:cs="Calibri"/>
          <w:lang w:val="es-SV"/>
        </w:rPr>
        <w:t xml:space="preserve"> o </w:t>
      </w:r>
      <w:r w:rsidR="00252260">
        <w:rPr>
          <w:rFonts w:cs="Calibri"/>
          <w:lang w:val="es-SV"/>
        </w:rPr>
        <w:t>drogas</w:t>
      </w:r>
      <w:r w:rsidR="001D1E3E">
        <w:rPr>
          <w:rFonts w:cs="Calibri"/>
          <w:lang w:val="es-SV"/>
        </w:rPr>
        <w:t xml:space="preserve"> </w:t>
      </w:r>
      <w:r w:rsidR="00FA7F08">
        <w:rPr>
          <w:rFonts w:cs="Calibri"/>
          <w:lang w:val="es-SV"/>
        </w:rPr>
        <w:t>a través de proyectos</w:t>
      </w:r>
      <w:r w:rsidR="001D1E3E">
        <w:rPr>
          <w:rFonts w:cs="Calibri"/>
          <w:lang w:val="es-SV"/>
        </w:rPr>
        <w:t xml:space="preserve"> especiales.</w:t>
      </w:r>
    </w:p>
    <w:p w:rsidR="00177ED4" w:rsidRDefault="00834530" w:rsidP="00F60E9F">
      <w:pPr>
        <w:jc w:val="both"/>
        <w:rPr>
          <w:lang w:val="es-SV"/>
        </w:rPr>
      </w:pPr>
      <w:r>
        <w:rPr>
          <w:lang w:val="es-SV"/>
        </w:rPr>
        <w:t xml:space="preserve">En adición, es </w:t>
      </w:r>
      <w:r w:rsidR="00652208">
        <w:rPr>
          <w:lang w:val="es-SV"/>
        </w:rPr>
        <w:t xml:space="preserve">el alto nivel de extorciones </w:t>
      </w:r>
      <w:r>
        <w:rPr>
          <w:lang w:val="es-SV"/>
        </w:rPr>
        <w:t xml:space="preserve">que </w:t>
      </w:r>
      <w:r w:rsidRPr="00834530">
        <w:rPr>
          <w:lang w:val="es-SV"/>
        </w:rPr>
        <w:t xml:space="preserve">se afecta negativamente </w:t>
      </w:r>
      <w:r>
        <w:rPr>
          <w:lang w:val="es-SV"/>
        </w:rPr>
        <w:t xml:space="preserve">en </w:t>
      </w:r>
      <w:r w:rsidR="004612FA">
        <w:rPr>
          <w:lang w:val="es-SV"/>
        </w:rPr>
        <w:t xml:space="preserve">la </w:t>
      </w:r>
      <w:r w:rsidR="00775A02" w:rsidRPr="00652208">
        <w:rPr>
          <w:b/>
          <w:lang w:val="es-SV"/>
        </w:rPr>
        <w:t xml:space="preserve">dimensión </w:t>
      </w:r>
      <w:r w:rsidR="004612FA" w:rsidRPr="00652208">
        <w:rPr>
          <w:b/>
          <w:lang w:val="es-SV"/>
        </w:rPr>
        <w:t xml:space="preserve">de </w:t>
      </w:r>
      <w:r w:rsidR="004612FA" w:rsidRPr="00775A02">
        <w:rPr>
          <w:b/>
          <w:lang w:val="es-SV"/>
        </w:rPr>
        <w:t>d</w:t>
      </w:r>
      <w:r w:rsidR="004612FA" w:rsidRPr="004612FA">
        <w:rPr>
          <w:b/>
          <w:lang w:val="es-SV"/>
        </w:rPr>
        <w:t>esarrollo económico productivo</w:t>
      </w:r>
      <w:r w:rsidR="004612FA">
        <w:rPr>
          <w:lang w:val="es-SV"/>
        </w:rPr>
        <w:t xml:space="preserve"> </w:t>
      </w:r>
      <w:r>
        <w:rPr>
          <w:lang w:val="es-SV"/>
        </w:rPr>
        <w:t xml:space="preserve">especialmente </w:t>
      </w:r>
      <w:r w:rsidRPr="00834530">
        <w:rPr>
          <w:lang w:val="es-SV"/>
        </w:rPr>
        <w:t xml:space="preserve">a los empresarios e inversionistas dentro y fuera del país y </w:t>
      </w:r>
      <w:r w:rsidR="00652208">
        <w:rPr>
          <w:lang w:val="es-SV"/>
        </w:rPr>
        <w:t>que</w:t>
      </w:r>
      <w:r w:rsidRPr="00834530">
        <w:rPr>
          <w:lang w:val="es-SV"/>
        </w:rPr>
        <w:t xml:space="preserve"> limita el desarrollo de la Región Oriental </w:t>
      </w:r>
      <w:r w:rsidR="00652208">
        <w:rPr>
          <w:lang w:val="es-SV"/>
        </w:rPr>
        <w:t>al igual que al</w:t>
      </w:r>
      <w:r w:rsidRPr="00834530">
        <w:rPr>
          <w:lang w:val="es-SV"/>
        </w:rPr>
        <w:t xml:space="preserve"> país</w:t>
      </w:r>
      <w:r w:rsidR="00F761B2">
        <w:rPr>
          <w:lang w:val="es-SV"/>
        </w:rPr>
        <w:t>.  E</w:t>
      </w:r>
      <w:r w:rsidR="004612FA">
        <w:rPr>
          <w:lang w:val="es-SV"/>
        </w:rPr>
        <w:t xml:space="preserve">n </w:t>
      </w:r>
      <w:r w:rsidR="00F761B2">
        <w:rPr>
          <w:lang w:val="es-SV"/>
        </w:rPr>
        <w:t>est</w:t>
      </w:r>
      <w:r w:rsidR="004612FA">
        <w:rPr>
          <w:lang w:val="es-SV"/>
        </w:rPr>
        <w:t>a medida</w:t>
      </w:r>
      <w:r w:rsidR="00F761B2">
        <w:rPr>
          <w:lang w:val="es-SV"/>
        </w:rPr>
        <w:t>,</w:t>
      </w:r>
      <w:r w:rsidR="004612FA">
        <w:rPr>
          <w:lang w:val="es-SV"/>
        </w:rPr>
        <w:t xml:space="preserve"> se requiere impulsar programas o desarrollar proyectos que genere o garanticen un entorno favorable para la </w:t>
      </w:r>
      <w:r w:rsidR="00FA7F08">
        <w:rPr>
          <w:lang w:val="es-SV"/>
        </w:rPr>
        <w:t xml:space="preserve">inversión en la </w:t>
      </w:r>
      <w:r w:rsidR="00775A02">
        <w:rPr>
          <w:lang w:val="es-SV"/>
        </w:rPr>
        <w:t>R</w:t>
      </w:r>
      <w:r w:rsidR="00FA7F08">
        <w:rPr>
          <w:lang w:val="es-SV"/>
        </w:rPr>
        <w:t xml:space="preserve">egión de manera </w:t>
      </w:r>
      <w:r w:rsidR="001D1E3E">
        <w:rPr>
          <w:lang w:val="es-SV"/>
        </w:rPr>
        <w:t xml:space="preserve">y </w:t>
      </w:r>
      <w:r w:rsidR="00FA7F08">
        <w:rPr>
          <w:lang w:val="es-SV"/>
        </w:rPr>
        <w:t>mantener oportunidades de empleos en los departamentos</w:t>
      </w:r>
      <w:r w:rsidR="001D1E3E">
        <w:rPr>
          <w:lang w:val="es-SV"/>
        </w:rPr>
        <w:t xml:space="preserve"> o</w:t>
      </w:r>
      <w:r w:rsidR="00FA7F08">
        <w:rPr>
          <w:lang w:val="es-SV"/>
        </w:rPr>
        <w:t xml:space="preserve"> impulsar programas de emprendedurismo para jóvenes o personas retornadas de </w:t>
      </w:r>
      <w:r w:rsidR="00775A02">
        <w:rPr>
          <w:lang w:val="es-SV"/>
        </w:rPr>
        <w:t xml:space="preserve">los </w:t>
      </w:r>
      <w:r w:rsidR="00FA7F08">
        <w:rPr>
          <w:lang w:val="es-SV"/>
        </w:rPr>
        <w:t>EEUU que demandan atención</w:t>
      </w:r>
      <w:r w:rsidR="001D1E3E">
        <w:rPr>
          <w:lang w:val="es-SV"/>
        </w:rPr>
        <w:t xml:space="preserve"> especial e integral</w:t>
      </w:r>
      <w:r w:rsidR="00775A02">
        <w:rPr>
          <w:lang w:val="es-SV"/>
        </w:rPr>
        <w:t>.</w:t>
      </w:r>
      <w:r w:rsidR="00F761B2">
        <w:rPr>
          <w:lang w:val="es-SV"/>
        </w:rPr>
        <w:t xml:space="preserve">  </w:t>
      </w:r>
    </w:p>
    <w:p w:rsidR="004612FA" w:rsidRDefault="00F761B2" w:rsidP="00F60E9F">
      <w:pPr>
        <w:jc w:val="both"/>
        <w:rPr>
          <w:lang w:val="es-SV"/>
        </w:rPr>
      </w:pPr>
      <w:r>
        <w:rPr>
          <w:lang w:val="es-SV"/>
        </w:rPr>
        <w:t xml:space="preserve">Además, cabe señalar que </w:t>
      </w:r>
      <w:r w:rsidRPr="00F761B2">
        <w:rPr>
          <w:lang w:val="es-SV"/>
        </w:rPr>
        <w:t>uno de los factores que más afecta el tema de la violencia es la desintegración familiar como consecuencia de la emigración de padres, al cual también se le suma como un resultado importante la violencia intrafamiliar, deserción escolar y emigración de menores y jóvenes (hijos/as)</w:t>
      </w:r>
      <w:r w:rsidR="00177ED4">
        <w:rPr>
          <w:lang w:val="es-SV"/>
        </w:rPr>
        <w:t xml:space="preserve"> que también impacta en la </w:t>
      </w:r>
      <w:r w:rsidR="00177ED4" w:rsidRPr="00652208">
        <w:rPr>
          <w:b/>
          <w:lang w:val="es-SV"/>
        </w:rPr>
        <w:t>dimensión social</w:t>
      </w:r>
      <w:r w:rsidRPr="00F761B2">
        <w:rPr>
          <w:lang w:val="es-SV"/>
        </w:rPr>
        <w:t xml:space="preserve">. </w:t>
      </w:r>
      <w:r>
        <w:rPr>
          <w:lang w:val="es-SV"/>
        </w:rPr>
        <w:t xml:space="preserve">  En esta relación, es impr</w:t>
      </w:r>
      <w:r w:rsidR="00DD44B0">
        <w:rPr>
          <w:lang w:val="es-SV"/>
        </w:rPr>
        <w:t>e</w:t>
      </w:r>
      <w:r>
        <w:rPr>
          <w:lang w:val="es-SV"/>
        </w:rPr>
        <w:t>sci</w:t>
      </w:r>
      <w:r w:rsidR="00DD44B0">
        <w:rPr>
          <w:lang w:val="es-SV"/>
        </w:rPr>
        <w:t xml:space="preserve">ndible ejecutar una serie de proyectos de sensibilización y prevención de violencia desde las familias en la manera integral </w:t>
      </w:r>
      <w:r w:rsidR="00177ED4">
        <w:rPr>
          <w:lang w:val="es-SV"/>
        </w:rPr>
        <w:t xml:space="preserve">con énfasis en jóvenes y mujeres </w:t>
      </w:r>
      <w:r w:rsidR="00DD44B0">
        <w:rPr>
          <w:lang w:val="es-SV"/>
        </w:rPr>
        <w:t>en coordinación con los actores clave inclusivo la gente en las comunidad</w:t>
      </w:r>
      <w:r w:rsidR="00177ED4">
        <w:rPr>
          <w:lang w:val="es-SV"/>
        </w:rPr>
        <w:t xml:space="preserve">es, centros escolares, alcaldes, </w:t>
      </w:r>
      <w:r w:rsidR="00DD44B0">
        <w:rPr>
          <w:lang w:val="es-SV"/>
        </w:rPr>
        <w:t>PNC</w:t>
      </w:r>
      <w:r w:rsidR="00177ED4">
        <w:rPr>
          <w:lang w:val="es-SV"/>
        </w:rPr>
        <w:t xml:space="preserve"> y sector privado</w:t>
      </w:r>
      <w:r w:rsidR="00DD44B0">
        <w:rPr>
          <w:lang w:val="es-SV"/>
        </w:rPr>
        <w:t xml:space="preserve">.     </w:t>
      </w:r>
      <w:r>
        <w:rPr>
          <w:lang w:val="es-SV"/>
        </w:rPr>
        <w:t xml:space="preserve">   </w:t>
      </w:r>
      <w:r w:rsidRPr="00F761B2">
        <w:rPr>
          <w:lang w:val="es-SV"/>
        </w:rPr>
        <w:t xml:space="preserve"> </w:t>
      </w:r>
      <w:r w:rsidR="00775A02">
        <w:rPr>
          <w:lang w:val="es-SV"/>
        </w:rPr>
        <w:t xml:space="preserve">  </w:t>
      </w:r>
      <w:r w:rsidR="00FA7F08">
        <w:rPr>
          <w:lang w:val="es-SV"/>
        </w:rPr>
        <w:t xml:space="preserve"> </w:t>
      </w:r>
    </w:p>
    <w:p w:rsidR="00246B53" w:rsidRDefault="00BB34B7" w:rsidP="00FA7F08">
      <w:pPr>
        <w:pStyle w:val="Ttulo2"/>
        <w:jc w:val="center"/>
        <w:rPr>
          <w:b/>
          <w:lang w:val="es-SV"/>
        </w:rPr>
      </w:pPr>
      <w:bookmarkStart w:id="427" w:name="_Toc460332993"/>
      <w:r>
        <w:rPr>
          <w:b/>
          <w:lang w:val="es-SV"/>
        </w:rPr>
        <w:t>Relación de impacto con otras dimensiones</w:t>
      </w:r>
      <w:bookmarkEnd w:id="427"/>
    </w:p>
    <w:p w:rsidR="00246B53" w:rsidRDefault="00246B53" w:rsidP="00233D51"/>
    <w:p w:rsidR="00BB34B7" w:rsidRDefault="004612FA" w:rsidP="00BB34B7">
      <w:pPr>
        <w:jc w:val="center"/>
      </w:pPr>
      <w:r>
        <w:object w:dxaOrig="8341" w:dyaOrig="6585">
          <v:shape id="_x0000_i1028" type="#_x0000_t75" style="width:288.6pt;height:179.1pt" o:ole="">
            <v:imagedata r:id="rId115" o:title=""/>
          </v:shape>
          <o:OLEObject Type="Embed" ProgID="Visio.Drawing.15" ShapeID="_x0000_i1028" DrawAspect="Content" ObjectID="_1570966393" r:id="rId116"/>
        </w:object>
      </w:r>
    </w:p>
    <w:p w:rsidR="001D1E3E" w:rsidRDefault="00FA7F08" w:rsidP="001D1E3E">
      <w:pPr>
        <w:rPr>
          <w:rFonts w:ascii="Arial" w:hAnsi="Arial" w:cs="Arial"/>
          <w:sz w:val="20"/>
          <w:szCs w:val="24"/>
          <w:lang w:val="es-SV"/>
        </w:rPr>
      </w:pPr>
      <w:r>
        <w:rPr>
          <w:rFonts w:ascii="Arial" w:hAnsi="Arial" w:cs="Arial"/>
          <w:sz w:val="20"/>
          <w:szCs w:val="24"/>
          <w:lang w:val="es-SV"/>
        </w:rPr>
        <w:t>Es a partir de estas relaciones y de las diferentes líneas de acción que se perfilan como proyectos estratégicos para la región oriental en la dimensión de Seguridad Ciudadana los siguientes:</w:t>
      </w:r>
    </w:p>
    <w:p w:rsidR="00BB34B7" w:rsidRDefault="00BB34B7" w:rsidP="001D1E3E">
      <w:pPr>
        <w:pStyle w:val="Ttulo3"/>
        <w:rPr>
          <w:lang w:val="es-SV"/>
        </w:rPr>
      </w:pPr>
      <w:bookmarkStart w:id="428" w:name="_Toc458154674"/>
      <w:bookmarkStart w:id="429" w:name="_Toc460332994"/>
      <w:r w:rsidRPr="00161245">
        <w:rPr>
          <w:lang w:val="es-SV"/>
        </w:rPr>
        <w:t xml:space="preserve">Proyectos </w:t>
      </w:r>
      <w:r>
        <w:rPr>
          <w:lang w:val="es-SV"/>
        </w:rPr>
        <w:t>Estratégicos con mayor impacto regional</w:t>
      </w:r>
      <w:r w:rsidRPr="00161245">
        <w:rPr>
          <w:lang w:val="es-SV"/>
        </w:rPr>
        <w:t xml:space="preserve"> </w:t>
      </w:r>
      <w:r>
        <w:rPr>
          <w:lang w:val="es-SV"/>
        </w:rPr>
        <w:t>para el Desarrollo de la Región Oriental</w:t>
      </w:r>
      <w:bookmarkEnd w:id="428"/>
      <w:bookmarkEnd w:id="429"/>
      <w:r>
        <w:rPr>
          <w:lang w:val="es-SV"/>
        </w:rPr>
        <w:t xml:space="preserve"> </w:t>
      </w:r>
    </w:p>
    <w:p w:rsidR="00FA7F08" w:rsidRDefault="00747FCF" w:rsidP="00FA7F08">
      <w:pPr>
        <w:rPr>
          <w:lang w:val="es-SV"/>
        </w:rPr>
      </w:pPr>
      <w:r>
        <w:rPr>
          <w:noProof/>
          <w:lang w:val="es-SV" w:eastAsia="es-SV"/>
        </w:rPr>
        <w:drawing>
          <wp:inline distT="0" distB="0" distL="0" distR="0">
            <wp:extent cx="4654673" cy="2409825"/>
            <wp:effectExtent l="0" t="0" r="0" b="0"/>
            <wp:docPr id="51" name="Diagrama 50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0077D6" w:rsidRDefault="000077D6" w:rsidP="000077D6">
      <w:pPr>
        <w:pStyle w:val="Ttulo2"/>
        <w:rPr>
          <w:b/>
        </w:rPr>
      </w:pPr>
      <w:bookmarkStart w:id="430" w:name="_Toc460332995"/>
      <w:r w:rsidRPr="00161245">
        <w:rPr>
          <w:b/>
        </w:rPr>
        <w:t xml:space="preserve">Dimensión de </w:t>
      </w:r>
      <w:r>
        <w:rPr>
          <w:b/>
        </w:rPr>
        <w:t xml:space="preserve">Desarrollo de Infraestructura y </w:t>
      </w:r>
      <w:r w:rsidRPr="00161245">
        <w:rPr>
          <w:b/>
        </w:rPr>
        <w:t>Logística</w:t>
      </w:r>
      <w:r>
        <w:rPr>
          <w:b/>
        </w:rPr>
        <w:t>-V</w:t>
      </w:r>
      <w:r w:rsidRPr="00161245">
        <w:rPr>
          <w:b/>
        </w:rPr>
        <w:t>ial</w:t>
      </w:r>
      <w:bookmarkEnd w:id="430"/>
    </w:p>
    <w:p w:rsidR="00AD2A05" w:rsidRPr="00AD2A05" w:rsidRDefault="00AD2A05" w:rsidP="00AD2A05"/>
    <w:p w:rsidR="000077D6" w:rsidRDefault="000077D6" w:rsidP="000077D6">
      <w:pPr>
        <w:pStyle w:val="Ttulo3"/>
      </w:pPr>
      <w:bookmarkStart w:id="431" w:name="_Toc460332996"/>
      <w:r>
        <w:t>Objetivo de la dimensión</w:t>
      </w:r>
      <w:bookmarkEnd w:id="431"/>
    </w:p>
    <w:p w:rsidR="000077D6" w:rsidRPr="009742C7" w:rsidRDefault="000077D6" w:rsidP="000077D6">
      <w:pPr>
        <w:jc w:val="both"/>
        <w:rPr>
          <w:rFonts w:cs="Calibri"/>
          <w:szCs w:val="24"/>
          <w:lang w:val="es-SV"/>
        </w:rPr>
      </w:pPr>
      <w:r w:rsidRPr="009742C7">
        <w:rPr>
          <w:rFonts w:cs="Calibri"/>
          <w:szCs w:val="24"/>
          <w:lang w:val="es-SV"/>
        </w:rPr>
        <w:t>Mejorar la infraestructura logística de la Región Oriental que facilite la conectividad a nivel nacional</w:t>
      </w:r>
      <w:r>
        <w:rPr>
          <w:rFonts w:cs="Calibri"/>
          <w:szCs w:val="24"/>
          <w:lang w:val="es-SV"/>
        </w:rPr>
        <w:t xml:space="preserve">, </w:t>
      </w:r>
      <w:r w:rsidRPr="009742C7">
        <w:rPr>
          <w:rFonts w:cs="Calibri"/>
          <w:szCs w:val="24"/>
          <w:lang w:val="es-SV"/>
        </w:rPr>
        <w:t>regional e interdepartamental</w:t>
      </w:r>
    </w:p>
    <w:p w:rsidR="000077D6" w:rsidRDefault="000077D6" w:rsidP="000077D6">
      <w:pPr>
        <w:jc w:val="both"/>
        <w:rPr>
          <w:rFonts w:cs="Calibri"/>
          <w:szCs w:val="24"/>
          <w:lang w:val="es-SV"/>
        </w:rPr>
      </w:pPr>
      <w:r w:rsidRPr="009742C7">
        <w:rPr>
          <w:rFonts w:cs="Calibri"/>
          <w:szCs w:val="24"/>
          <w:lang w:val="es-SV"/>
        </w:rPr>
        <w:t>A partir de este objetivo</w:t>
      </w:r>
      <w:r>
        <w:rPr>
          <w:rFonts w:cs="Calibri"/>
          <w:szCs w:val="24"/>
          <w:lang w:val="es-SV"/>
        </w:rPr>
        <w:t xml:space="preserve"> y en coherencia con las causas identificas en cada uno de los departamentos </w:t>
      </w:r>
      <w:r w:rsidR="0074082C">
        <w:rPr>
          <w:rFonts w:cs="Calibri"/>
          <w:szCs w:val="24"/>
          <w:lang w:val="es-SV"/>
        </w:rPr>
        <w:t>de</w:t>
      </w:r>
      <w:r>
        <w:rPr>
          <w:rFonts w:cs="Calibri"/>
          <w:szCs w:val="24"/>
          <w:lang w:val="es-SV"/>
        </w:rPr>
        <w:t xml:space="preserve"> la </w:t>
      </w:r>
      <w:r w:rsidR="0074082C">
        <w:rPr>
          <w:rFonts w:cs="Calibri"/>
          <w:szCs w:val="24"/>
          <w:lang w:val="es-SV"/>
        </w:rPr>
        <w:t>R</w:t>
      </w:r>
      <w:r>
        <w:rPr>
          <w:rFonts w:cs="Calibri"/>
          <w:szCs w:val="24"/>
          <w:lang w:val="es-SV"/>
        </w:rPr>
        <w:t xml:space="preserve">egión </w:t>
      </w:r>
      <w:r w:rsidR="0074082C">
        <w:rPr>
          <w:rFonts w:cs="Calibri"/>
          <w:szCs w:val="24"/>
          <w:lang w:val="es-SV"/>
        </w:rPr>
        <w:t>O</w:t>
      </w:r>
      <w:r>
        <w:rPr>
          <w:rFonts w:cs="Calibri"/>
          <w:szCs w:val="24"/>
          <w:lang w:val="es-SV"/>
        </w:rPr>
        <w:t xml:space="preserve">riental se </w:t>
      </w:r>
      <w:r w:rsidR="0074082C">
        <w:rPr>
          <w:rFonts w:cs="Calibri"/>
          <w:szCs w:val="24"/>
          <w:lang w:val="es-SV"/>
        </w:rPr>
        <w:t xml:space="preserve">han </w:t>
      </w:r>
      <w:r w:rsidR="001D1E3E">
        <w:rPr>
          <w:rFonts w:cs="Calibri"/>
          <w:szCs w:val="24"/>
          <w:lang w:val="es-SV"/>
        </w:rPr>
        <w:t>defini</w:t>
      </w:r>
      <w:r w:rsidR="0074082C">
        <w:rPr>
          <w:rFonts w:cs="Calibri"/>
          <w:szCs w:val="24"/>
          <w:lang w:val="es-SV"/>
        </w:rPr>
        <w:t>do</w:t>
      </w:r>
      <w:r>
        <w:rPr>
          <w:rFonts w:cs="Calibri"/>
          <w:szCs w:val="24"/>
          <w:lang w:val="es-SV"/>
        </w:rPr>
        <w:t xml:space="preserve"> las siguientes líneas de acción para la </w:t>
      </w:r>
      <w:r w:rsidR="0074082C">
        <w:rPr>
          <w:rFonts w:cs="Calibri"/>
          <w:szCs w:val="24"/>
          <w:lang w:val="es-SV"/>
        </w:rPr>
        <w:t>R</w:t>
      </w:r>
      <w:r>
        <w:rPr>
          <w:rFonts w:cs="Calibri"/>
          <w:szCs w:val="24"/>
          <w:lang w:val="es-SV"/>
        </w:rPr>
        <w:t xml:space="preserve">egión </w:t>
      </w:r>
      <w:r w:rsidR="0074082C">
        <w:rPr>
          <w:rFonts w:cs="Calibri"/>
          <w:szCs w:val="24"/>
          <w:lang w:val="es-SV"/>
        </w:rPr>
        <w:t>O</w:t>
      </w:r>
      <w:r>
        <w:rPr>
          <w:rFonts w:cs="Calibri"/>
          <w:szCs w:val="24"/>
          <w:lang w:val="es-SV"/>
        </w:rPr>
        <w:t>riental y para cada uno de los departamentos (ver anexo líneas de acción por departamento)</w:t>
      </w:r>
    </w:p>
    <w:p w:rsidR="000077D6" w:rsidRDefault="000077D6" w:rsidP="001D1E3E">
      <w:pPr>
        <w:pStyle w:val="Ttulo3"/>
        <w:rPr>
          <w:lang w:val="es-SV"/>
        </w:rPr>
      </w:pPr>
      <w:r>
        <w:rPr>
          <w:rFonts w:cs="Calibri"/>
          <w:lang w:val="es-SV"/>
        </w:rPr>
        <w:t xml:space="preserve"> </w:t>
      </w:r>
      <w:bookmarkStart w:id="432" w:name="_Toc460332997"/>
      <w:r w:rsidRPr="00161245">
        <w:rPr>
          <w:lang w:val="es-SV"/>
        </w:rPr>
        <w:t xml:space="preserve">Líneas de </w:t>
      </w:r>
      <w:r>
        <w:rPr>
          <w:lang w:val="es-SV"/>
        </w:rPr>
        <w:t>Ac</w:t>
      </w:r>
      <w:r w:rsidRPr="00161245">
        <w:rPr>
          <w:lang w:val="es-SV"/>
        </w:rPr>
        <w:t xml:space="preserve">ción de la Dimensión de </w:t>
      </w:r>
      <w:r>
        <w:rPr>
          <w:lang w:val="es-SV"/>
        </w:rPr>
        <w:t xml:space="preserve">Desarrollo de Infraestructura y </w:t>
      </w:r>
      <w:r w:rsidRPr="00161245">
        <w:rPr>
          <w:lang w:val="es-SV"/>
        </w:rPr>
        <w:t>Logística</w:t>
      </w:r>
      <w:r>
        <w:rPr>
          <w:lang w:val="es-SV"/>
        </w:rPr>
        <w:t>-Vial</w:t>
      </w:r>
      <w:r w:rsidRPr="00161245">
        <w:rPr>
          <w:lang w:val="es-SV"/>
        </w:rPr>
        <w:t xml:space="preserve"> para la Región Oriental</w:t>
      </w:r>
      <w:bookmarkEnd w:id="432"/>
    </w:p>
    <w:p w:rsidR="00AD2A05" w:rsidRDefault="00AD2A05" w:rsidP="00AD2A05">
      <w:pPr>
        <w:rPr>
          <w:lang w:val="es-SV"/>
        </w:rPr>
      </w:pPr>
    </w:p>
    <w:p w:rsidR="00AD2A05" w:rsidRPr="00AD2A05" w:rsidRDefault="00AD2A05" w:rsidP="00AD2A05">
      <w:pPr>
        <w:rPr>
          <w:lang w:val="es-SV"/>
        </w:rPr>
      </w:pPr>
    </w:p>
    <w:tbl>
      <w:tblPr>
        <w:tblW w:w="8967" w:type="dxa"/>
        <w:tblCellMar>
          <w:left w:w="70" w:type="dxa"/>
          <w:right w:w="70" w:type="dxa"/>
        </w:tblCellMar>
        <w:tblLook w:val="04A0" w:firstRow="1" w:lastRow="0" w:firstColumn="1" w:lastColumn="0" w:noHBand="0" w:noVBand="1"/>
      </w:tblPr>
      <w:tblGrid>
        <w:gridCol w:w="2131"/>
        <w:gridCol w:w="1901"/>
        <w:gridCol w:w="2713"/>
        <w:gridCol w:w="2222"/>
      </w:tblGrid>
      <w:tr w:rsidR="001D1E3E" w:rsidRPr="001D1E3E" w:rsidTr="001501ED">
        <w:trPr>
          <w:trHeight w:val="514"/>
        </w:trPr>
        <w:tc>
          <w:tcPr>
            <w:tcW w:w="2131"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1D1E3E" w:rsidRPr="001D1E3E" w:rsidRDefault="001D1E3E" w:rsidP="001D1E3E">
            <w:pPr>
              <w:spacing w:after="0" w:line="240" w:lineRule="auto"/>
              <w:jc w:val="center"/>
              <w:rPr>
                <w:rFonts w:eastAsia="Times New Roman" w:cs="Calibri"/>
                <w:b/>
                <w:bCs/>
                <w:color w:val="000000"/>
                <w:sz w:val="20"/>
                <w:szCs w:val="20"/>
                <w:lang w:eastAsia="es-MX"/>
              </w:rPr>
            </w:pPr>
            <w:r w:rsidRPr="001D1E3E">
              <w:rPr>
                <w:rFonts w:eastAsia="Times New Roman" w:cs="Calibri"/>
                <w:b/>
                <w:bCs/>
                <w:color w:val="000000"/>
                <w:sz w:val="20"/>
                <w:szCs w:val="20"/>
                <w:lang w:eastAsia="es-MX"/>
              </w:rPr>
              <w:lastRenderedPageBreak/>
              <w:t>Dimensi</w:t>
            </w:r>
            <w:r w:rsidR="0074082C">
              <w:rPr>
                <w:rFonts w:eastAsia="Times New Roman" w:cs="Calibri"/>
                <w:b/>
                <w:bCs/>
                <w:color w:val="000000"/>
                <w:sz w:val="20"/>
                <w:szCs w:val="20"/>
                <w:lang w:eastAsia="es-MX"/>
              </w:rPr>
              <w:t>ó</w:t>
            </w:r>
            <w:r w:rsidRPr="001D1E3E">
              <w:rPr>
                <w:rFonts w:eastAsia="Times New Roman" w:cs="Calibri"/>
                <w:b/>
                <w:bCs/>
                <w:color w:val="000000"/>
                <w:sz w:val="20"/>
                <w:szCs w:val="20"/>
                <w:lang w:eastAsia="es-MX"/>
              </w:rPr>
              <w:t xml:space="preserve">n </w:t>
            </w:r>
          </w:p>
        </w:tc>
        <w:tc>
          <w:tcPr>
            <w:tcW w:w="1901" w:type="dxa"/>
            <w:tcBorders>
              <w:top w:val="single" w:sz="4" w:space="0" w:color="auto"/>
              <w:left w:val="nil"/>
              <w:bottom w:val="single" w:sz="4" w:space="0" w:color="auto"/>
              <w:right w:val="single" w:sz="4" w:space="0" w:color="auto"/>
            </w:tcBorders>
            <w:shd w:val="clear" w:color="000000" w:fill="C6E0B4"/>
            <w:vAlign w:val="center"/>
            <w:hideMark/>
          </w:tcPr>
          <w:p w:rsidR="001D1E3E" w:rsidRPr="001D1E3E" w:rsidRDefault="001D1E3E" w:rsidP="001D1E3E">
            <w:pPr>
              <w:spacing w:after="0" w:line="240" w:lineRule="auto"/>
              <w:jc w:val="center"/>
              <w:rPr>
                <w:rFonts w:eastAsia="Times New Roman" w:cs="Calibri"/>
                <w:b/>
                <w:bCs/>
                <w:color w:val="000000"/>
                <w:sz w:val="20"/>
                <w:szCs w:val="20"/>
                <w:lang w:eastAsia="es-MX"/>
              </w:rPr>
            </w:pPr>
            <w:r w:rsidRPr="001D1E3E">
              <w:rPr>
                <w:rFonts w:eastAsia="Times New Roman" w:cs="Calibri"/>
                <w:b/>
                <w:bCs/>
                <w:color w:val="000000"/>
                <w:sz w:val="20"/>
                <w:szCs w:val="20"/>
                <w:lang w:eastAsia="es-MX"/>
              </w:rPr>
              <w:t>Acciones inmediatas:</w:t>
            </w:r>
            <w:r w:rsidRPr="001D1E3E">
              <w:rPr>
                <w:rFonts w:eastAsia="Times New Roman" w:cs="Calibri"/>
                <w:b/>
                <w:bCs/>
                <w:color w:val="000000"/>
                <w:sz w:val="20"/>
                <w:szCs w:val="20"/>
                <w:lang w:eastAsia="es-MX"/>
              </w:rPr>
              <w:br/>
              <w:t>Medidas administrativas</w:t>
            </w:r>
          </w:p>
        </w:tc>
        <w:tc>
          <w:tcPr>
            <w:tcW w:w="2713" w:type="dxa"/>
            <w:tcBorders>
              <w:top w:val="single" w:sz="4" w:space="0" w:color="auto"/>
              <w:left w:val="nil"/>
              <w:bottom w:val="single" w:sz="4" w:space="0" w:color="auto"/>
              <w:right w:val="single" w:sz="4" w:space="0" w:color="auto"/>
            </w:tcBorders>
            <w:shd w:val="clear" w:color="000000" w:fill="C6E0B4"/>
            <w:vAlign w:val="center"/>
            <w:hideMark/>
          </w:tcPr>
          <w:p w:rsidR="001D1E3E" w:rsidRPr="001D1E3E" w:rsidRDefault="001D1E3E" w:rsidP="001D1E3E">
            <w:pPr>
              <w:spacing w:after="0" w:line="240" w:lineRule="auto"/>
              <w:jc w:val="center"/>
              <w:rPr>
                <w:rFonts w:eastAsia="Times New Roman" w:cs="Calibri"/>
                <w:b/>
                <w:bCs/>
                <w:color w:val="000000"/>
                <w:sz w:val="20"/>
                <w:szCs w:val="20"/>
                <w:lang w:eastAsia="es-MX"/>
              </w:rPr>
            </w:pPr>
            <w:r w:rsidRPr="001D1E3E">
              <w:rPr>
                <w:rFonts w:eastAsia="Times New Roman" w:cs="Calibri"/>
                <w:b/>
                <w:bCs/>
                <w:color w:val="000000"/>
                <w:sz w:val="20"/>
                <w:szCs w:val="20"/>
                <w:lang w:eastAsia="es-MX"/>
              </w:rPr>
              <w:t>Acciones mediatas:</w:t>
            </w:r>
            <w:r w:rsidRPr="001D1E3E">
              <w:rPr>
                <w:rFonts w:eastAsia="Times New Roman" w:cs="Calibri"/>
                <w:b/>
                <w:bCs/>
                <w:color w:val="000000"/>
                <w:sz w:val="20"/>
                <w:szCs w:val="20"/>
                <w:lang w:eastAsia="es-MX"/>
              </w:rPr>
              <w:br/>
            </w:r>
            <w:r w:rsidR="0074082C">
              <w:rPr>
                <w:rFonts w:eastAsia="Times New Roman" w:cs="Calibri"/>
                <w:b/>
                <w:bCs/>
                <w:color w:val="000000"/>
                <w:sz w:val="20"/>
                <w:szCs w:val="20"/>
                <w:lang w:eastAsia="es-MX"/>
              </w:rPr>
              <w:t>P</w:t>
            </w:r>
            <w:r w:rsidRPr="001D1E3E">
              <w:rPr>
                <w:rFonts w:eastAsia="Times New Roman" w:cs="Calibri"/>
                <w:b/>
                <w:bCs/>
                <w:color w:val="000000"/>
                <w:sz w:val="20"/>
                <w:szCs w:val="20"/>
                <w:lang w:eastAsia="es-MX"/>
              </w:rPr>
              <w:t>rocesos políticos</w:t>
            </w:r>
          </w:p>
        </w:tc>
        <w:tc>
          <w:tcPr>
            <w:tcW w:w="2222" w:type="dxa"/>
            <w:tcBorders>
              <w:top w:val="single" w:sz="4" w:space="0" w:color="auto"/>
              <w:left w:val="nil"/>
              <w:bottom w:val="single" w:sz="4" w:space="0" w:color="auto"/>
              <w:right w:val="single" w:sz="4" w:space="0" w:color="auto"/>
            </w:tcBorders>
            <w:shd w:val="clear" w:color="000000" w:fill="C6E0B4"/>
            <w:vAlign w:val="center"/>
            <w:hideMark/>
          </w:tcPr>
          <w:p w:rsidR="001D1E3E" w:rsidRPr="001D1E3E" w:rsidRDefault="001D1E3E" w:rsidP="001D1E3E">
            <w:pPr>
              <w:spacing w:after="0" w:line="240" w:lineRule="auto"/>
              <w:jc w:val="center"/>
              <w:rPr>
                <w:rFonts w:eastAsia="Times New Roman" w:cs="Calibri"/>
                <w:b/>
                <w:bCs/>
                <w:color w:val="000000"/>
                <w:sz w:val="20"/>
                <w:szCs w:val="20"/>
                <w:lang w:eastAsia="es-MX"/>
              </w:rPr>
            </w:pPr>
            <w:r w:rsidRPr="001D1E3E">
              <w:rPr>
                <w:rFonts w:eastAsia="Times New Roman" w:cs="Calibri"/>
                <w:b/>
                <w:bCs/>
                <w:color w:val="000000"/>
                <w:sz w:val="20"/>
                <w:szCs w:val="20"/>
                <w:lang w:eastAsia="es-MX"/>
              </w:rPr>
              <w:t>Acciones estructurales:</w:t>
            </w:r>
            <w:r w:rsidRPr="001D1E3E">
              <w:rPr>
                <w:rFonts w:eastAsia="Times New Roman" w:cs="Calibri"/>
                <w:b/>
                <w:bCs/>
                <w:color w:val="000000"/>
                <w:sz w:val="20"/>
                <w:szCs w:val="20"/>
                <w:lang w:eastAsia="es-MX"/>
              </w:rPr>
              <w:br/>
              <w:t>Causas profundas</w:t>
            </w:r>
          </w:p>
        </w:tc>
      </w:tr>
      <w:tr w:rsidR="001D1E3E" w:rsidRPr="001D1E3E" w:rsidTr="001501ED">
        <w:trPr>
          <w:trHeight w:val="1351"/>
        </w:trPr>
        <w:tc>
          <w:tcPr>
            <w:tcW w:w="2131" w:type="dxa"/>
            <w:tcBorders>
              <w:top w:val="nil"/>
              <w:left w:val="single" w:sz="4" w:space="0" w:color="auto"/>
              <w:bottom w:val="single" w:sz="4" w:space="0" w:color="auto"/>
              <w:right w:val="single" w:sz="4" w:space="0" w:color="auto"/>
            </w:tcBorders>
            <w:shd w:val="clear" w:color="auto" w:fill="auto"/>
            <w:vAlign w:val="center"/>
            <w:hideMark/>
          </w:tcPr>
          <w:p w:rsidR="001D1E3E" w:rsidRPr="001D1E3E" w:rsidRDefault="001D1E3E" w:rsidP="001D1E3E">
            <w:pPr>
              <w:spacing w:after="0" w:line="240" w:lineRule="auto"/>
              <w:jc w:val="center"/>
              <w:rPr>
                <w:rFonts w:eastAsia="Times New Roman" w:cs="Calibri"/>
                <w:b/>
                <w:bCs/>
                <w:i/>
                <w:iCs/>
                <w:color w:val="000000"/>
                <w:sz w:val="18"/>
                <w:szCs w:val="18"/>
                <w:lang w:eastAsia="es-MX"/>
              </w:rPr>
            </w:pPr>
            <w:r w:rsidRPr="001D1E3E">
              <w:rPr>
                <w:rFonts w:eastAsia="Times New Roman" w:cs="Calibri"/>
                <w:b/>
                <w:bCs/>
                <w:i/>
                <w:iCs/>
                <w:color w:val="000000"/>
                <w:sz w:val="18"/>
                <w:szCs w:val="18"/>
                <w:lang w:eastAsia="es-MX"/>
              </w:rPr>
              <w:t>Infraestructura  de conectividad y Logística Vial</w:t>
            </w:r>
          </w:p>
        </w:tc>
        <w:tc>
          <w:tcPr>
            <w:tcW w:w="1901" w:type="dxa"/>
            <w:tcBorders>
              <w:top w:val="nil"/>
              <w:left w:val="nil"/>
              <w:bottom w:val="single" w:sz="4" w:space="0" w:color="auto"/>
              <w:right w:val="single" w:sz="4" w:space="0" w:color="auto"/>
            </w:tcBorders>
            <w:shd w:val="clear" w:color="auto" w:fill="auto"/>
            <w:vAlign w:val="center"/>
            <w:hideMark/>
          </w:tcPr>
          <w:p w:rsidR="001D1E3E" w:rsidRPr="001D1E3E" w:rsidRDefault="001D1E3E" w:rsidP="001D1E3E">
            <w:pPr>
              <w:spacing w:after="0" w:line="240" w:lineRule="auto"/>
              <w:jc w:val="center"/>
              <w:rPr>
                <w:rFonts w:eastAsia="Times New Roman" w:cs="Calibri"/>
                <w:color w:val="000000"/>
                <w:sz w:val="18"/>
                <w:szCs w:val="18"/>
                <w:lang w:eastAsia="es-MX"/>
              </w:rPr>
            </w:pPr>
            <w:r w:rsidRPr="001D1E3E">
              <w:rPr>
                <w:rFonts w:eastAsia="Times New Roman" w:cs="Calibri"/>
                <w:color w:val="000000"/>
                <w:sz w:val="18"/>
                <w:szCs w:val="18"/>
                <w:lang w:eastAsia="es-MX"/>
              </w:rPr>
              <w:t xml:space="preserve">Fortalecer programas de </w:t>
            </w:r>
            <w:r w:rsidRPr="001D1E3E">
              <w:rPr>
                <w:rFonts w:eastAsia="Times New Roman" w:cs="Calibri"/>
                <w:b/>
                <w:bCs/>
                <w:color w:val="000000"/>
                <w:sz w:val="18"/>
                <w:szCs w:val="18"/>
                <w:lang w:eastAsia="es-MX"/>
              </w:rPr>
              <w:t xml:space="preserve">desarrollo de infraestructura  vial y de movilidad logística </w:t>
            </w:r>
          </w:p>
        </w:tc>
        <w:tc>
          <w:tcPr>
            <w:tcW w:w="2713" w:type="dxa"/>
            <w:tcBorders>
              <w:top w:val="nil"/>
              <w:left w:val="nil"/>
              <w:bottom w:val="single" w:sz="4" w:space="0" w:color="auto"/>
              <w:right w:val="single" w:sz="4" w:space="0" w:color="auto"/>
            </w:tcBorders>
            <w:shd w:val="clear" w:color="auto" w:fill="auto"/>
            <w:vAlign w:val="center"/>
            <w:hideMark/>
          </w:tcPr>
          <w:p w:rsidR="001D1E3E" w:rsidRPr="001D1E3E" w:rsidRDefault="001D1E3E" w:rsidP="001D1E3E">
            <w:pPr>
              <w:spacing w:after="0" w:line="240" w:lineRule="auto"/>
              <w:jc w:val="center"/>
              <w:rPr>
                <w:rFonts w:eastAsia="Times New Roman" w:cs="Calibri"/>
                <w:color w:val="000000"/>
                <w:sz w:val="18"/>
                <w:szCs w:val="18"/>
                <w:lang w:eastAsia="es-MX"/>
              </w:rPr>
            </w:pPr>
            <w:r w:rsidRPr="001D1E3E">
              <w:rPr>
                <w:rFonts w:eastAsia="Times New Roman" w:cs="Calibri"/>
                <w:color w:val="000000"/>
                <w:sz w:val="18"/>
                <w:szCs w:val="18"/>
                <w:lang w:eastAsia="es-MX"/>
              </w:rPr>
              <w:t xml:space="preserve">Coordinar el diseño de un plan de </w:t>
            </w:r>
            <w:r w:rsidRPr="001D1E3E">
              <w:rPr>
                <w:rFonts w:eastAsia="Times New Roman" w:cs="Calibri"/>
                <w:b/>
                <w:bCs/>
                <w:color w:val="000000"/>
                <w:sz w:val="18"/>
                <w:szCs w:val="18"/>
                <w:lang w:eastAsia="es-MX"/>
              </w:rPr>
              <w:t xml:space="preserve">desarrollo logístico y vial </w:t>
            </w:r>
            <w:r w:rsidRPr="001D1E3E">
              <w:rPr>
                <w:rFonts w:eastAsia="Times New Roman" w:cs="Calibri"/>
                <w:color w:val="000000"/>
                <w:sz w:val="18"/>
                <w:szCs w:val="18"/>
                <w:lang w:eastAsia="es-MX"/>
              </w:rPr>
              <w:t xml:space="preserve">e implementar el plan para el departamento que responda a  las </w:t>
            </w:r>
            <w:r w:rsidRPr="001D1E3E">
              <w:rPr>
                <w:rFonts w:eastAsia="Times New Roman" w:cs="Calibri"/>
                <w:b/>
                <w:bCs/>
                <w:color w:val="000000"/>
                <w:sz w:val="18"/>
                <w:szCs w:val="18"/>
                <w:lang w:eastAsia="es-MX"/>
              </w:rPr>
              <w:t xml:space="preserve">actividades económicas </w:t>
            </w:r>
            <w:r w:rsidRPr="001D1E3E">
              <w:rPr>
                <w:rFonts w:eastAsia="Times New Roman" w:cs="Calibri"/>
                <w:color w:val="000000"/>
                <w:sz w:val="18"/>
                <w:szCs w:val="18"/>
                <w:lang w:eastAsia="es-MX"/>
              </w:rPr>
              <w:t xml:space="preserve">del mismos y que incluye un </w:t>
            </w:r>
            <w:r w:rsidRPr="001D1E3E">
              <w:rPr>
                <w:rFonts w:eastAsia="Times New Roman" w:cs="Calibri"/>
                <w:b/>
                <w:bCs/>
                <w:color w:val="000000"/>
                <w:sz w:val="18"/>
                <w:szCs w:val="18"/>
                <w:lang w:eastAsia="es-MX"/>
              </w:rPr>
              <w:t>sistema/ mecanismo de mantenimiento</w:t>
            </w:r>
            <w:r w:rsidRPr="001D1E3E">
              <w:rPr>
                <w:rFonts w:eastAsia="Times New Roman" w:cs="Calibri"/>
                <w:color w:val="000000"/>
                <w:sz w:val="18"/>
                <w:szCs w:val="18"/>
                <w:lang w:eastAsia="es-MX"/>
              </w:rPr>
              <w:t xml:space="preserve"> y reparación sostenible </w:t>
            </w:r>
          </w:p>
        </w:tc>
        <w:tc>
          <w:tcPr>
            <w:tcW w:w="2222" w:type="dxa"/>
            <w:tcBorders>
              <w:top w:val="nil"/>
              <w:left w:val="nil"/>
              <w:bottom w:val="single" w:sz="4" w:space="0" w:color="auto"/>
              <w:right w:val="single" w:sz="4" w:space="0" w:color="auto"/>
            </w:tcBorders>
            <w:shd w:val="clear" w:color="auto" w:fill="auto"/>
            <w:vAlign w:val="bottom"/>
            <w:hideMark/>
          </w:tcPr>
          <w:p w:rsidR="001D1E3E" w:rsidRPr="001D1E3E" w:rsidRDefault="001D1E3E" w:rsidP="001D1E3E">
            <w:pPr>
              <w:spacing w:after="0" w:line="240" w:lineRule="auto"/>
              <w:jc w:val="center"/>
              <w:rPr>
                <w:rFonts w:eastAsia="Times New Roman" w:cs="Calibri"/>
                <w:color w:val="000000"/>
                <w:sz w:val="18"/>
                <w:szCs w:val="18"/>
                <w:lang w:eastAsia="es-MX"/>
              </w:rPr>
            </w:pPr>
            <w:r w:rsidRPr="001D1E3E">
              <w:rPr>
                <w:rFonts w:eastAsia="Times New Roman" w:cs="Calibri"/>
                <w:color w:val="000000"/>
                <w:sz w:val="18"/>
                <w:szCs w:val="18"/>
                <w:lang w:eastAsia="es-MX"/>
              </w:rPr>
              <w:t>Facilitar un</w:t>
            </w:r>
            <w:r w:rsidRPr="001D1E3E">
              <w:rPr>
                <w:rFonts w:eastAsia="Times New Roman" w:cs="Calibri"/>
                <w:b/>
                <w:bCs/>
                <w:color w:val="000000"/>
                <w:sz w:val="18"/>
                <w:szCs w:val="18"/>
                <w:lang w:eastAsia="es-MX"/>
              </w:rPr>
              <w:t xml:space="preserve"> acuerdo po</w:t>
            </w:r>
            <w:r w:rsidR="0074082C">
              <w:rPr>
                <w:rFonts w:eastAsia="Times New Roman" w:cs="Calibri"/>
                <w:b/>
                <w:bCs/>
                <w:color w:val="000000"/>
                <w:sz w:val="18"/>
                <w:szCs w:val="18"/>
                <w:lang w:eastAsia="es-MX"/>
              </w:rPr>
              <w:t>lí</w:t>
            </w:r>
            <w:r w:rsidRPr="001D1E3E">
              <w:rPr>
                <w:rFonts w:eastAsia="Times New Roman" w:cs="Calibri"/>
                <w:b/>
                <w:bCs/>
                <w:color w:val="000000"/>
                <w:sz w:val="18"/>
                <w:szCs w:val="18"/>
                <w:lang w:eastAsia="es-MX"/>
              </w:rPr>
              <w:t>tico</w:t>
            </w:r>
            <w:r w:rsidRPr="001D1E3E">
              <w:rPr>
                <w:rFonts w:eastAsia="Times New Roman" w:cs="Calibri"/>
                <w:color w:val="000000"/>
                <w:sz w:val="18"/>
                <w:szCs w:val="18"/>
                <w:lang w:eastAsia="es-MX"/>
              </w:rPr>
              <w:t xml:space="preserve"> y una </w:t>
            </w:r>
            <w:r w:rsidRPr="001D1E3E">
              <w:rPr>
                <w:rFonts w:eastAsia="Times New Roman" w:cs="Calibri"/>
                <w:b/>
                <w:bCs/>
                <w:color w:val="000000"/>
                <w:sz w:val="18"/>
                <w:szCs w:val="18"/>
                <w:lang w:eastAsia="es-MX"/>
              </w:rPr>
              <w:t>plataforma de trabajo conjunto</w:t>
            </w:r>
            <w:r w:rsidRPr="001D1E3E">
              <w:rPr>
                <w:rFonts w:eastAsia="Times New Roman" w:cs="Calibri"/>
                <w:color w:val="000000"/>
                <w:sz w:val="18"/>
                <w:szCs w:val="18"/>
                <w:lang w:eastAsia="es-MX"/>
              </w:rPr>
              <w:t xml:space="preserve"> con los actores claves para el desarrollo de centros urbanos y los </w:t>
            </w:r>
            <w:r w:rsidR="001501ED" w:rsidRPr="001D1E3E">
              <w:rPr>
                <w:rFonts w:eastAsia="Times New Roman" w:cs="Calibri"/>
                <w:color w:val="000000"/>
                <w:sz w:val="18"/>
                <w:szCs w:val="18"/>
                <w:lang w:eastAsia="es-MX"/>
              </w:rPr>
              <w:t>sistemas</w:t>
            </w:r>
            <w:r w:rsidRPr="001D1E3E">
              <w:rPr>
                <w:rFonts w:eastAsia="Times New Roman" w:cs="Calibri"/>
                <w:color w:val="000000"/>
                <w:sz w:val="18"/>
                <w:szCs w:val="18"/>
                <w:lang w:eastAsia="es-MX"/>
              </w:rPr>
              <w:t xml:space="preserve">  integrales  de conectividad </w:t>
            </w:r>
            <w:r w:rsidR="001501ED" w:rsidRPr="001D1E3E">
              <w:rPr>
                <w:rFonts w:eastAsia="Times New Roman" w:cs="Calibri"/>
                <w:color w:val="000000"/>
                <w:sz w:val="18"/>
                <w:szCs w:val="18"/>
                <w:lang w:eastAsia="es-MX"/>
              </w:rPr>
              <w:t>logística</w:t>
            </w:r>
            <w:r w:rsidRPr="001D1E3E">
              <w:rPr>
                <w:rFonts w:eastAsia="Times New Roman" w:cs="Calibri"/>
                <w:color w:val="000000"/>
                <w:sz w:val="18"/>
                <w:szCs w:val="18"/>
                <w:lang w:eastAsia="es-MX"/>
              </w:rPr>
              <w:t xml:space="preserve">  </w:t>
            </w:r>
            <w:r w:rsidR="001501ED" w:rsidRPr="001D1E3E">
              <w:rPr>
                <w:rFonts w:eastAsia="Times New Roman" w:cs="Calibri"/>
                <w:b/>
                <w:bCs/>
                <w:color w:val="000000"/>
                <w:sz w:val="18"/>
                <w:szCs w:val="18"/>
                <w:lang w:eastAsia="es-MX"/>
              </w:rPr>
              <w:t>vinculado</w:t>
            </w:r>
            <w:r w:rsidRPr="001D1E3E">
              <w:rPr>
                <w:rFonts w:eastAsia="Times New Roman" w:cs="Calibri"/>
                <w:b/>
                <w:bCs/>
                <w:color w:val="000000"/>
                <w:sz w:val="18"/>
                <w:szCs w:val="18"/>
                <w:lang w:eastAsia="es-MX"/>
              </w:rPr>
              <w:t xml:space="preserve"> a la </w:t>
            </w:r>
            <w:r w:rsidR="001501ED" w:rsidRPr="001D1E3E">
              <w:rPr>
                <w:rFonts w:eastAsia="Times New Roman" w:cs="Calibri"/>
                <w:b/>
                <w:bCs/>
                <w:color w:val="000000"/>
                <w:sz w:val="18"/>
                <w:szCs w:val="18"/>
                <w:lang w:eastAsia="es-MX"/>
              </w:rPr>
              <w:t>dinámica</w:t>
            </w:r>
            <w:r w:rsidRPr="001D1E3E">
              <w:rPr>
                <w:rFonts w:eastAsia="Times New Roman" w:cs="Calibri"/>
                <w:b/>
                <w:bCs/>
                <w:color w:val="000000"/>
                <w:sz w:val="18"/>
                <w:szCs w:val="18"/>
                <w:lang w:eastAsia="es-MX"/>
              </w:rPr>
              <w:t xml:space="preserve"> propia de cada territorio </w:t>
            </w:r>
          </w:p>
        </w:tc>
      </w:tr>
    </w:tbl>
    <w:p w:rsidR="001D1E3E" w:rsidRDefault="001D1E3E" w:rsidP="000077D6">
      <w:pPr>
        <w:jc w:val="both"/>
        <w:rPr>
          <w:b/>
          <w:lang w:val="es-SV"/>
        </w:rPr>
      </w:pPr>
    </w:p>
    <w:p w:rsidR="001D1E3E" w:rsidRPr="001501ED" w:rsidRDefault="001501ED" w:rsidP="001501ED">
      <w:pPr>
        <w:jc w:val="both"/>
        <w:rPr>
          <w:lang w:val="es-SV"/>
        </w:rPr>
      </w:pPr>
      <w:r w:rsidRPr="001501ED">
        <w:rPr>
          <w:lang w:val="es-SV"/>
        </w:rPr>
        <w:t xml:space="preserve">La dimensión de </w:t>
      </w:r>
      <w:r w:rsidRPr="001501ED">
        <w:rPr>
          <w:b/>
          <w:lang w:val="es-SV"/>
        </w:rPr>
        <w:t>Infraestructura de conectividad y logística vial</w:t>
      </w:r>
      <w:r w:rsidRPr="001501ED">
        <w:rPr>
          <w:lang w:val="es-SV"/>
        </w:rPr>
        <w:t xml:space="preserve"> considera </w:t>
      </w:r>
      <w:r>
        <w:rPr>
          <w:lang w:val="es-SV"/>
        </w:rPr>
        <w:t xml:space="preserve">a partir del análisis de las líneas de acción el diseño cuatro importantes programas para el desarrollo de la </w:t>
      </w:r>
      <w:r w:rsidR="0074082C">
        <w:rPr>
          <w:lang w:val="es-SV"/>
        </w:rPr>
        <w:t>R</w:t>
      </w:r>
      <w:r>
        <w:rPr>
          <w:lang w:val="es-SV"/>
        </w:rPr>
        <w:t xml:space="preserve">egión </w:t>
      </w:r>
      <w:r w:rsidR="0074082C">
        <w:rPr>
          <w:lang w:val="es-SV"/>
        </w:rPr>
        <w:t>O</w:t>
      </w:r>
      <w:r>
        <w:rPr>
          <w:lang w:val="es-SV"/>
        </w:rPr>
        <w:t>riental  y cada uno de los departamentos, tal como se detallan a continuación:</w:t>
      </w:r>
    </w:p>
    <w:p w:rsidR="000077D6" w:rsidRDefault="000077D6" w:rsidP="000077D6">
      <w:pPr>
        <w:pStyle w:val="Ttulo3"/>
        <w:rPr>
          <w:b/>
        </w:rPr>
      </w:pPr>
      <w:bookmarkStart w:id="433" w:name="_Toc460332998"/>
      <w:bookmarkStart w:id="434" w:name="OLE_LINK70"/>
      <w:bookmarkStart w:id="435" w:name="OLE_LINK71"/>
      <w:r w:rsidRPr="00161245">
        <w:rPr>
          <w:b/>
        </w:rPr>
        <w:t xml:space="preserve">Programa </w:t>
      </w:r>
      <w:r>
        <w:rPr>
          <w:b/>
        </w:rPr>
        <w:t>de Desarrollo de Infraestructura</w:t>
      </w:r>
      <w:r w:rsidRPr="00161245">
        <w:rPr>
          <w:b/>
        </w:rPr>
        <w:t xml:space="preserve"> </w:t>
      </w:r>
      <w:r w:rsidR="00BD552C">
        <w:rPr>
          <w:b/>
        </w:rPr>
        <w:t xml:space="preserve"> de conectividad y log</w:t>
      </w:r>
      <w:r w:rsidR="0074082C">
        <w:rPr>
          <w:b/>
        </w:rPr>
        <w:t>í</w:t>
      </w:r>
      <w:r w:rsidR="00BD552C">
        <w:rPr>
          <w:b/>
        </w:rPr>
        <w:t>stica</w:t>
      </w:r>
      <w:r w:rsidRPr="00161245">
        <w:rPr>
          <w:b/>
        </w:rPr>
        <w:t xml:space="preserve"> de la </w:t>
      </w:r>
      <w:r>
        <w:rPr>
          <w:b/>
        </w:rPr>
        <w:t>R</w:t>
      </w:r>
      <w:r w:rsidRPr="00161245">
        <w:rPr>
          <w:b/>
        </w:rPr>
        <w:t>egión Oriental</w:t>
      </w:r>
      <w:bookmarkEnd w:id="433"/>
    </w:p>
    <w:bookmarkEnd w:id="434"/>
    <w:bookmarkEnd w:id="435"/>
    <w:p w:rsidR="000077D6" w:rsidRDefault="00747FCF" w:rsidP="000077D6">
      <w:r>
        <w:rPr>
          <w:noProof/>
          <w:lang w:val="es-SV" w:eastAsia="es-SV"/>
        </w:rPr>
        <w:drawing>
          <wp:inline distT="0" distB="0" distL="0" distR="0">
            <wp:extent cx="5465567" cy="1209675"/>
            <wp:effectExtent l="0" t="0" r="20955" b="0"/>
            <wp:docPr id="52" name="Diagrama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0077D6" w:rsidRPr="008D52C0" w:rsidRDefault="000077D6" w:rsidP="000077D6"/>
    <w:p w:rsidR="000077D6" w:rsidRPr="009742C7" w:rsidRDefault="000077D6" w:rsidP="000077D6">
      <w:pPr>
        <w:jc w:val="both"/>
        <w:rPr>
          <w:rFonts w:cs="Calibri"/>
        </w:rPr>
      </w:pPr>
      <w:r w:rsidRPr="009742C7">
        <w:rPr>
          <w:rFonts w:cs="Calibri"/>
        </w:rPr>
        <w:t>Como parte de la metodología es a partir de estos programas que se perfilan los proyectos estratégicos para ejecutarse en el corto o mediano plazo.</w:t>
      </w:r>
    </w:p>
    <w:p w:rsidR="00BB34B7" w:rsidRDefault="001501ED" w:rsidP="000077D6">
      <w:pPr>
        <w:pStyle w:val="Ttulo3"/>
        <w:rPr>
          <w:b/>
        </w:rPr>
      </w:pPr>
      <w:bookmarkStart w:id="436" w:name="_Toc460332999"/>
      <w:r>
        <w:rPr>
          <w:b/>
        </w:rPr>
        <w:t xml:space="preserve">Relación de </w:t>
      </w:r>
      <w:r w:rsidR="00BD552C">
        <w:rPr>
          <w:b/>
        </w:rPr>
        <w:t xml:space="preserve">la </w:t>
      </w:r>
      <w:r w:rsidR="00E85242">
        <w:rPr>
          <w:b/>
        </w:rPr>
        <w:t>Dimensión</w:t>
      </w:r>
      <w:r w:rsidR="00BD552C">
        <w:rPr>
          <w:b/>
        </w:rPr>
        <w:t xml:space="preserve"> de </w:t>
      </w:r>
      <w:r w:rsidR="00E85242">
        <w:rPr>
          <w:b/>
        </w:rPr>
        <w:t>infraestructura</w:t>
      </w:r>
      <w:r w:rsidR="00BD552C">
        <w:rPr>
          <w:b/>
        </w:rPr>
        <w:t xml:space="preserve"> de </w:t>
      </w:r>
      <w:r w:rsidR="00E85242">
        <w:rPr>
          <w:b/>
        </w:rPr>
        <w:t>conectividad</w:t>
      </w:r>
      <w:r w:rsidR="00BD552C">
        <w:rPr>
          <w:b/>
        </w:rPr>
        <w:t xml:space="preserve"> vial</w:t>
      </w:r>
      <w:r w:rsidR="00BB34B7">
        <w:rPr>
          <w:b/>
        </w:rPr>
        <w:t xml:space="preserve"> con otras </w:t>
      </w:r>
      <w:r w:rsidR="00E85242">
        <w:rPr>
          <w:b/>
        </w:rPr>
        <w:t>dimensiones</w:t>
      </w:r>
      <w:bookmarkEnd w:id="436"/>
    </w:p>
    <w:p w:rsidR="00BB34B7" w:rsidRDefault="00BB34B7" w:rsidP="00BB34B7"/>
    <w:bookmarkStart w:id="437" w:name="OLE_LINK46"/>
    <w:bookmarkStart w:id="438" w:name="OLE_LINK47"/>
    <w:p w:rsidR="00BB34B7" w:rsidRPr="00BB34B7" w:rsidRDefault="00BB34B7" w:rsidP="00BB34B7">
      <w:r>
        <w:object w:dxaOrig="11491" w:dyaOrig="7156">
          <v:shape id="_x0000_i1029" type="#_x0000_t75" style="width:343pt;height:208.6pt" o:ole="">
            <v:imagedata r:id="rId127" o:title=""/>
          </v:shape>
          <o:OLEObject Type="Embed" ProgID="Visio.Drawing.15" ShapeID="_x0000_i1029" DrawAspect="Content" ObjectID="_1570966394" r:id="rId128"/>
        </w:object>
      </w:r>
      <w:bookmarkEnd w:id="437"/>
      <w:bookmarkEnd w:id="438"/>
    </w:p>
    <w:p w:rsidR="00BB34B7" w:rsidRDefault="00E85242" w:rsidP="00E85242">
      <w:pPr>
        <w:jc w:val="both"/>
      </w:pPr>
      <w:r>
        <w:lastRenderedPageBreak/>
        <w:t xml:space="preserve">La dimensión de infraestructura y conectividad logística mantiene una relación </w:t>
      </w:r>
      <w:r w:rsidR="00175C76">
        <w:t xml:space="preserve">directa y estratégica </w:t>
      </w:r>
      <w:r>
        <w:t xml:space="preserve">con la </w:t>
      </w:r>
      <w:r w:rsidRPr="00E85242">
        <w:rPr>
          <w:b/>
        </w:rPr>
        <w:t>dimensi</w:t>
      </w:r>
      <w:r w:rsidR="0074082C">
        <w:rPr>
          <w:b/>
        </w:rPr>
        <w:t>ó</w:t>
      </w:r>
      <w:r w:rsidRPr="00E85242">
        <w:rPr>
          <w:b/>
        </w:rPr>
        <w:t>n de desarrollo productivo</w:t>
      </w:r>
      <w:r>
        <w:t xml:space="preserve">, en la medida que se deben generar condiciones adecuadas para </w:t>
      </w:r>
      <w:r w:rsidR="00B67404">
        <w:t>generar el plan</w:t>
      </w:r>
      <w:r w:rsidR="002E4C25">
        <w:t xml:space="preserve"> de mantenimiento</w:t>
      </w:r>
      <w:r w:rsidR="00B67404">
        <w:t xml:space="preserve"> preventivo y </w:t>
      </w:r>
      <w:r>
        <w:t>mantener una infraestru</w:t>
      </w:r>
      <w:r w:rsidR="00177ED4">
        <w:t>ctu</w:t>
      </w:r>
      <w:r>
        <w:t xml:space="preserve">ra que facilite la movilidad comercial en los departamentos y la </w:t>
      </w:r>
      <w:r w:rsidR="00175C76">
        <w:t>R</w:t>
      </w:r>
      <w:r>
        <w:t>egión como tal, así como el proveer toda la infraestructura de apoyo a la actividad económica de cada departamento y planificar proyecto</w:t>
      </w:r>
      <w:r w:rsidR="00175C76">
        <w:t>s</w:t>
      </w:r>
      <w:r>
        <w:t xml:space="preserve"> o programas de infraestru</w:t>
      </w:r>
      <w:r w:rsidR="00177ED4">
        <w:t>ctu</w:t>
      </w:r>
      <w:r>
        <w:t>ra de manera articulada a las potencialidades productivas del territorio</w:t>
      </w:r>
      <w:r w:rsidR="002E4C25">
        <w:t>.</w:t>
      </w:r>
    </w:p>
    <w:p w:rsidR="00175C76" w:rsidRDefault="00175C76" w:rsidP="00E85242">
      <w:pPr>
        <w:jc w:val="both"/>
      </w:pPr>
      <w:r>
        <w:t>E</w:t>
      </w:r>
      <w:r w:rsidRPr="00175C76">
        <w:t xml:space="preserve">n esta Región </w:t>
      </w:r>
      <w:r w:rsidR="00B67404">
        <w:t xml:space="preserve">actualmente </w:t>
      </w:r>
      <w:r>
        <w:t xml:space="preserve">existen </w:t>
      </w:r>
      <w:r w:rsidRPr="00175C76">
        <w:t>dos activos importantes para el desarrollo del país, la Aduana del Amatillo que conecta al país con Honduras y Nicaragua</w:t>
      </w:r>
      <w:r w:rsidR="002E4C25">
        <w:t>,</w:t>
      </w:r>
      <w:r w:rsidRPr="00175C76">
        <w:t xml:space="preserve"> y el Puerto de La Unión</w:t>
      </w:r>
      <w:r>
        <w:t>.  Es de suma importancia convertir</w:t>
      </w:r>
      <w:r w:rsidRPr="00175C76">
        <w:t xml:space="preserve"> </w:t>
      </w:r>
      <w:r>
        <w:t xml:space="preserve">el Puerto La Unión </w:t>
      </w:r>
      <w:r w:rsidRPr="00175C76">
        <w:t>e</w:t>
      </w:r>
      <w:r>
        <w:t>n una infraestructura estratégica,</w:t>
      </w:r>
      <w:r w:rsidRPr="00175C76">
        <w:t xml:space="preserve"> pese a no estar operando en un 100%</w:t>
      </w:r>
      <w:r>
        <w:t>,</w:t>
      </w:r>
      <w:r w:rsidRPr="00175C76">
        <w:t xml:space="preserve"> para dinamizar la economía del país y transformar la Región Oriental como un centro logístico y desarrollo del país y la Región América Central</w:t>
      </w:r>
      <w:r w:rsidR="002E4C25">
        <w:t>, lo cual incluye</w:t>
      </w:r>
      <w:r w:rsidRPr="00175C76">
        <w:t xml:space="preserve"> el mejoramiento de conexión entre la Aduana del Amatillo, el Puerto La Unión, la Carretera Mesoamericana que será reforzada y el By Pass San Miguel</w:t>
      </w:r>
      <w:r w:rsidR="002E4C25">
        <w:t>.</w:t>
      </w:r>
      <w:r w:rsidRPr="00175C76">
        <w:t xml:space="preserve"> </w:t>
      </w:r>
    </w:p>
    <w:p w:rsidR="00E85242" w:rsidRDefault="00E85242" w:rsidP="00E85242">
      <w:pPr>
        <w:jc w:val="both"/>
      </w:pPr>
      <w:r>
        <w:t xml:space="preserve">Igualmente mantiene una relación con la </w:t>
      </w:r>
      <w:r w:rsidRPr="00AD418E">
        <w:rPr>
          <w:b/>
        </w:rPr>
        <w:t>dimensión de protección</w:t>
      </w:r>
      <w:r>
        <w:t xml:space="preserve"> </w:t>
      </w:r>
      <w:r w:rsidRPr="00B309E4">
        <w:rPr>
          <w:b/>
        </w:rPr>
        <w:t>y conservación del medio ambiente</w:t>
      </w:r>
      <w:r w:rsidR="00AD418E">
        <w:t xml:space="preserve"> en la medida que todas las obras de infraestru</w:t>
      </w:r>
      <w:r w:rsidR="00177ED4">
        <w:t>ctu</w:t>
      </w:r>
      <w:r w:rsidR="00AD418E">
        <w:t xml:space="preserve">ra vial y conectividad logística debe implementarse considerando las normativas de protección y resguardo del medio ambiente y no ejecutarse de manera aislada igualmente mantiene un relación directa con la </w:t>
      </w:r>
      <w:r w:rsidR="00AD418E" w:rsidRPr="00AD418E">
        <w:rPr>
          <w:b/>
        </w:rPr>
        <w:t xml:space="preserve">dimensión de seguridad </w:t>
      </w:r>
      <w:r w:rsidR="001B122E">
        <w:rPr>
          <w:b/>
        </w:rPr>
        <w:t xml:space="preserve">ciudadana </w:t>
      </w:r>
      <w:r w:rsidR="00AD418E" w:rsidRPr="00AD418E">
        <w:rPr>
          <w:b/>
        </w:rPr>
        <w:t xml:space="preserve">y </w:t>
      </w:r>
      <w:r w:rsidR="001B122E">
        <w:rPr>
          <w:b/>
        </w:rPr>
        <w:t>convivencia</w:t>
      </w:r>
      <w:r w:rsidR="00AD418E" w:rsidRPr="00AD418E">
        <w:rPr>
          <w:b/>
        </w:rPr>
        <w:t xml:space="preserve"> </w:t>
      </w:r>
      <w:r w:rsidR="00AD418E">
        <w:t xml:space="preserve">en la medida se propicien el desarrollo de centros urbanos como el de la ciudad de San Miguel, Usulután y La </w:t>
      </w:r>
      <w:r w:rsidR="001B122E">
        <w:t>U</w:t>
      </w:r>
      <w:r w:rsidR="00AD418E">
        <w:t>nión</w:t>
      </w:r>
      <w:r w:rsidR="002E4C25">
        <w:t xml:space="preserve"> de manera </w:t>
      </w:r>
      <w:r w:rsidR="005036A4">
        <w:t xml:space="preserve">que cuenten con el </w:t>
      </w:r>
      <w:r w:rsidR="005036A4" w:rsidRPr="005036A4">
        <w:t xml:space="preserve"> equipamiento mínimo para prestar servici</w:t>
      </w:r>
      <w:r w:rsidR="00B67404">
        <w:t>os de calidad a la gente de la R</w:t>
      </w:r>
      <w:r w:rsidR="005036A4" w:rsidRPr="005036A4">
        <w:t>egión y con un plan de  ordenamiento urbano que incentive y promueva el desarrollo.</w:t>
      </w:r>
    </w:p>
    <w:p w:rsidR="001B122E" w:rsidRDefault="002E4C25" w:rsidP="00AD418E">
      <w:pPr>
        <w:jc w:val="both"/>
      </w:pPr>
      <w:r>
        <w:t>Además</w:t>
      </w:r>
      <w:r w:rsidR="001B122E" w:rsidRPr="001B122E">
        <w:t xml:space="preserve"> la dimensión de infraestructura y logística-vial </w:t>
      </w:r>
      <w:r>
        <w:t>debe</w:t>
      </w:r>
      <w:r w:rsidR="001B122E" w:rsidRPr="001B122E">
        <w:t xml:space="preserve"> considerar</w:t>
      </w:r>
      <w:r>
        <w:t>se</w:t>
      </w:r>
      <w:r w:rsidR="001B122E">
        <w:t xml:space="preserve"> como clave</w:t>
      </w:r>
      <w:r w:rsidR="00797DCA">
        <w:t>, al momento de</w:t>
      </w:r>
      <w:r w:rsidR="001B122E">
        <w:t xml:space="preserve"> </w:t>
      </w:r>
      <w:r w:rsidR="001B122E" w:rsidRPr="001B122E">
        <w:t>la apertura de nuevas carreteras y mejoramiento de las existentes</w:t>
      </w:r>
      <w:r w:rsidR="001B122E">
        <w:t>,</w:t>
      </w:r>
      <w:r w:rsidR="00797DCA">
        <w:t xml:space="preserve"> los impactos</w:t>
      </w:r>
      <w:r>
        <w:t xml:space="preserve"> generan en todas las dimensiones de</w:t>
      </w:r>
      <w:r w:rsidR="001B122E" w:rsidRPr="001B122E">
        <w:t xml:space="preserve"> manera integral para el desarrollo de la Región Oriental con la proyección de mediano-largo plazo.</w:t>
      </w:r>
    </w:p>
    <w:p w:rsidR="00BB34B7" w:rsidRPr="00AD418E" w:rsidRDefault="00AD418E" w:rsidP="00AD418E">
      <w:pPr>
        <w:jc w:val="both"/>
      </w:pPr>
      <w:r>
        <w:t>Es a partir de la orientación de las líneas de acción que se consideran como estratégicos el diseño y puesta en marcha de los siguie</w:t>
      </w:r>
      <w:r w:rsidR="002A7668">
        <w:t>ntes proyectos para la región (</w:t>
      </w:r>
      <w:r>
        <w:t>anexo proyectos departamentales)</w:t>
      </w:r>
      <w:r w:rsidR="002A7668">
        <w:t>.</w:t>
      </w:r>
    </w:p>
    <w:p w:rsidR="000077D6" w:rsidRPr="00161245" w:rsidRDefault="000077D6" w:rsidP="000077D6">
      <w:pPr>
        <w:pStyle w:val="Ttulo3"/>
        <w:rPr>
          <w:b/>
        </w:rPr>
      </w:pPr>
      <w:bookmarkStart w:id="439" w:name="_Toc460333000"/>
      <w:r w:rsidRPr="00161245">
        <w:rPr>
          <w:b/>
        </w:rPr>
        <w:t xml:space="preserve">Proyectos </w:t>
      </w:r>
      <w:r>
        <w:rPr>
          <w:b/>
        </w:rPr>
        <w:t xml:space="preserve">Estratégicos con el mayor impacto regional </w:t>
      </w:r>
      <w:r w:rsidRPr="00161245">
        <w:rPr>
          <w:b/>
        </w:rPr>
        <w:t xml:space="preserve">para el </w:t>
      </w:r>
      <w:r>
        <w:rPr>
          <w:b/>
        </w:rPr>
        <w:t>D</w:t>
      </w:r>
      <w:r w:rsidRPr="00161245">
        <w:rPr>
          <w:b/>
        </w:rPr>
        <w:t>esarrollo de la Región Oriental</w:t>
      </w:r>
      <w:bookmarkEnd w:id="439"/>
    </w:p>
    <w:tbl>
      <w:tblPr>
        <w:tblW w:w="7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6700"/>
      </w:tblGrid>
      <w:tr w:rsidR="000077D6" w:rsidRPr="009742C7" w:rsidTr="00246B53">
        <w:trPr>
          <w:trHeight w:val="214"/>
        </w:trPr>
        <w:tc>
          <w:tcPr>
            <w:tcW w:w="421" w:type="dxa"/>
            <w:shd w:val="clear" w:color="auto" w:fill="auto"/>
          </w:tcPr>
          <w:p w:rsidR="000077D6" w:rsidRPr="009742C7" w:rsidRDefault="000077D6" w:rsidP="00246B53">
            <w:pPr>
              <w:pStyle w:val="Sinespaciado"/>
              <w:jc w:val="center"/>
              <w:rPr>
                <w:b/>
                <w:sz w:val="20"/>
                <w:szCs w:val="20"/>
                <w:lang w:val="es-SV" w:eastAsia="es-SV"/>
              </w:rPr>
            </w:pPr>
            <w:r w:rsidRPr="009742C7">
              <w:rPr>
                <w:b/>
                <w:sz w:val="20"/>
                <w:szCs w:val="20"/>
                <w:lang w:val="es-SV" w:eastAsia="es-SV"/>
              </w:rPr>
              <w:t>1</w:t>
            </w:r>
          </w:p>
        </w:tc>
        <w:tc>
          <w:tcPr>
            <w:tcW w:w="6700" w:type="dxa"/>
            <w:shd w:val="clear" w:color="auto" w:fill="auto"/>
          </w:tcPr>
          <w:p w:rsidR="000077D6" w:rsidRPr="009742C7" w:rsidRDefault="000077D6" w:rsidP="00246B53">
            <w:pPr>
              <w:tabs>
                <w:tab w:val="left" w:pos="2160"/>
              </w:tabs>
              <w:spacing w:after="0" w:line="240" w:lineRule="auto"/>
              <w:rPr>
                <w:rFonts w:cs="Calibri"/>
                <w:bCs/>
                <w:sz w:val="20"/>
                <w:szCs w:val="20"/>
                <w:lang w:val="es-SV" w:eastAsia="es-SV"/>
              </w:rPr>
            </w:pPr>
            <w:r w:rsidRPr="009742C7">
              <w:rPr>
                <w:rFonts w:cs="Calibri"/>
                <w:bCs/>
                <w:sz w:val="20"/>
                <w:szCs w:val="20"/>
                <w:lang w:val="es-ES" w:eastAsia="es-SV"/>
              </w:rPr>
              <w:t>Puesta en operación del Ferry en el Golfo de Fonseca</w:t>
            </w:r>
          </w:p>
        </w:tc>
      </w:tr>
      <w:tr w:rsidR="000077D6" w:rsidRPr="009742C7" w:rsidTr="00246B53">
        <w:tc>
          <w:tcPr>
            <w:tcW w:w="421" w:type="dxa"/>
            <w:shd w:val="clear" w:color="auto" w:fill="auto"/>
          </w:tcPr>
          <w:p w:rsidR="000077D6" w:rsidRPr="009742C7" w:rsidRDefault="000077D6" w:rsidP="00246B53">
            <w:pPr>
              <w:spacing w:after="0" w:line="240" w:lineRule="auto"/>
              <w:jc w:val="center"/>
              <w:rPr>
                <w:rFonts w:cs="Calibri"/>
                <w:b/>
                <w:sz w:val="20"/>
                <w:szCs w:val="20"/>
                <w:lang w:val="es-SV" w:eastAsia="es-SV"/>
              </w:rPr>
            </w:pPr>
            <w:r w:rsidRPr="009742C7">
              <w:rPr>
                <w:rFonts w:cs="Calibri"/>
                <w:b/>
                <w:sz w:val="20"/>
                <w:szCs w:val="20"/>
                <w:lang w:val="es-SV" w:eastAsia="es-SV"/>
              </w:rPr>
              <w:t>2</w:t>
            </w:r>
          </w:p>
        </w:tc>
        <w:tc>
          <w:tcPr>
            <w:tcW w:w="6700" w:type="dxa"/>
            <w:shd w:val="clear" w:color="auto" w:fill="auto"/>
          </w:tcPr>
          <w:p w:rsidR="000077D6" w:rsidRPr="009742C7" w:rsidRDefault="000077D6" w:rsidP="00246B53">
            <w:pPr>
              <w:tabs>
                <w:tab w:val="left" w:pos="2160"/>
              </w:tabs>
              <w:spacing w:after="0" w:line="240" w:lineRule="auto"/>
              <w:rPr>
                <w:rFonts w:cs="Calibri"/>
                <w:bCs/>
                <w:sz w:val="20"/>
                <w:lang w:val="es-SV" w:eastAsia="es-SV"/>
              </w:rPr>
            </w:pPr>
            <w:r w:rsidRPr="009742C7">
              <w:rPr>
                <w:rFonts w:cs="Calibri"/>
                <w:bCs/>
                <w:sz w:val="20"/>
                <w:lang w:val="es-ES_tradnl" w:eastAsia="es-SV"/>
              </w:rPr>
              <w:t>Modernización de aduana (infraestructura y  trámites)</w:t>
            </w:r>
          </w:p>
        </w:tc>
      </w:tr>
      <w:tr w:rsidR="000077D6" w:rsidRPr="009742C7" w:rsidTr="00246B53">
        <w:tc>
          <w:tcPr>
            <w:tcW w:w="421" w:type="dxa"/>
            <w:shd w:val="clear" w:color="auto" w:fill="auto"/>
          </w:tcPr>
          <w:p w:rsidR="000077D6" w:rsidRPr="009742C7" w:rsidRDefault="000077D6" w:rsidP="00246B53">
            <w:pPr>
              <w:spacing w:after="0" w:line="240" w:lineRule="auto"/>
              <w:jc w:val="center"/>
              <w:rPr>
                <w:rFonts w:cs="Calibri"/>
                <w:b/>
                <w:sz w:val="20"/>
                <w:szCs w:val="20"/>
                <w:lang w:val="es-SV" w:eastAsia="es-SV"/>
              </w:rPr>
            </w:pPr>
            <w:r w:rsidRPr="009742C7">
              <w:rPr>
                <w:rFonts w:cs="Calibri"/>
                <w:b/>
                <w:sz w:val="20"/>
                <w:szCs w:val="20"/>
                <w:lang w:val="es-SV" w:eastAsia="es-SV"/>
              </w:rPr>
              <w:t>3</w:t>
            </w:r>
          </w:p>
        </w:tc>
        <w:tc>
          <w:tcPr>
            <w:tcW w:w="6700" w:type="dxa"/>
            <w:shd w:val="clear" w:color="auto" w:fill="auto"/>
          </w:tcPr>
          <w:p w:rsidR="000077D6" w:rsidRPr="009742C7" w:rsidRDefault="000077D6" w:rsidP="00246B53">
            <w:pPr>
              <w:tabs>
                <w:tab w:val="left" w:pos="2160"/>
              </w:tabs>
              <w:spacing w:after="0" w:line="240" w:lineRule="auto"/>
              <w:rPr>
                <w:rFonts w:cs="Calibri"/>
                <w:bCs/>
                <w:sz w:val="20"/>
                <w:lang w:val="es-SV" w:eastAsia="es-SV"/>
              </w:rPr>
            </w:pPr>
            <w:r w:rsidRPr="009742C7">
              <w:rPr>
                <w:rFonts w:cs="Calibri"/>
                <w:bCs/>
                <w:sz w:val="20"/>
                <w:lang w:val="es-ES" w:eastAsia="es-SV"/>
              </w:rPr>
              <w:t>Diseño y construcción de By Pass en la Ciudad de San Miguel</w:t>
            </w:r>
          </w:p>
        </w:tc>
      </w:tr>
      <w:tr w:rsidR="000077D6" w:rsidRPr="009742C7" w:rsidTr="00246B53">
        <w:tc>
          <w:tcPr>
            <w:tcW w:w="421" w:type="dxa"/>
            <w:shd w:val="clear" w:color="auto" w:fill="auto"/>
          </w:tcPr>
          <w:p w:rsidR="000077D6" w:rsidRPr="009742C7" w:rsidRDefault="000077D6" w:rsidP="00246B53">
            <w:pPr>
              <w:spacing w:after="0" w:line="240" w:lineRule="auto"/>
              <w:jc w:val="center"/>
              <w:rPr>
                <w:rFonts w:cs="Calibri"/>
                <w:b/>
                <w:sz w:val="20"/>
                <w:szCs w:val="20"/>
                <w:lang w:val="es-SV" w:eastAsia="es-SV"/>
              </w:rPr>
            </w:pPr>
            <w:r w:rsidRPr="009742C7">
              <w:rPr>
                <w:rFonts w:cs="Calibri"/>
                <w:b/>
                <w:sz w:val="20"/>
                <w:szCs w:val="20"/>
                <w:lang w:val="es-SV" w:eastAsia="es-SV"/>
              </w:rPr>
              <w:t>4</w:t>
            </w:r>
          </w:p>
        </w:tc>
        <w:tc>
          <w:tcPr>
            <w:tcW w:w="6700" w:type="dxa"/>
            <w:shd w:val="clear" w:color="auto" w:fill="auto"/>
          </w:tcPr>
          <w:p w:rsidR="000077D6" w:rsidRPr="009742C7" w:rsidRDefault="000077D6" w:rsidP="00246B53">
            <w:pPr>
              <w:tabs>
                <w:tab w:val="left" w:pos="2160"/>
              </w:tabs>
              <w:spacing w:after="0" w:line="240" w:lineRule="auto"/>
              <w:rPr>
                <w:rFonts w:cs="Calibri"/>
                <w:bCs/>
                <w:sz w:val="20"/>
                <w:lang w:val="es-SV" w:eastAsia="es-SV"/>
              </w:rPr>
            </w:pPr>
            <w:r w:rsidRPr="009742C7">
              <w:rPr>
                <w:rFonts w:cs="Calibri"/>
                <w:bCs/>
                <w:sz w:val="20"/>
                <w:lang w:val="es-ES" w:eastAsia="es-SV"/>
              </w:rPr>
              <w:t>Operación del Puerto de La Unión.</w:t>
            </w:r>
          </w:p>
        </w:tc>
      </w:tr>
      <w:tr w:rsidR="000077D6" w:rsidRPr="009742C7" w:rsidTr="00246B53">
        <w:tc>
          <w:tcPr>
            <w:tcW w:w="421" w:type="dxa"/>
            <w:shd w:val="clear" w:color="auto" w:fill="auto"/>
          </w:tcPr>
          <w:p w:rsidR="000077D6" w:rsidRPr="009742C7" w:rsidRDefault="000077D6" w:rsidP="00246B53">
            <w:pPr>
              <w:spacing w:after="0" w:line="240" w:lineRule="auto"/>
              <w:jc w:val="center"/>
              <w:rPr>
                <w:rFonts w:cs="Calibri"/>
                <w:b/>
                <w:sz w:val="20"/>
                <w:szCs w:val="20"/>
                <w:lang w:val="es-SV" w:eastAsia="es-SV"/>
              </w:rPr>
            </w:pPr>
            <w:r w:rsidRPr="009742C7">
              <w:rPr>
                <w:rFonts w:cs="Calibri"/>
                <w:b/>
                <w:sz w:val="20"/>
                <w:szCs w:val="20"/>
                <w:lang w:val="es-SV" w:eastAsia="es-SV"/>
              </w:rPr>
              <w:t>5</w:t>
            </w:r>
          </w:p>
        </w:tc>
        <w:tc>
          <w:tcPr>
            <w:tcW w:w="6700" w:type="dxa"/>
            <w:shd w:val="clear" w:color="auto" w:fill="auto"/>
          </w:tcPr>
          <w:p w:rsidR="000077D6" w:rsidRPr="009742C7" w:rsidRDefault="000077D6" w:rsidP="00246B53">
            <w:pPr>
              <w:tabs>
                <w:tab w:val="left" w:pos="2160"/>
              </w:tabs>
              <w:spacing w:after="0" w:line="240" w:lineRule="auto"/>
              <w:rPr>
                <w:rFonts w:cs="Calibri"/>
                <w:bCs/>
                <w:sz w:val="20"/>
                <w:lang w:val="es-SV" w:eastAsia="es-SV"/>
              </w:rPr>
            </w:pPr>
            <w:r w:rsidRPr="009742C7">
              <w:rPr>
                <w:rFonts w:cs="Calibri"/>
                <w:bCs/>
                <w:sz w:val="20"/>
                <w:lang w:eastAsia="es-SV"/>
              </w:rPr>
              <w:t>Reparación del astillero del Puerto CORSAIN</w:t>
            </w:r>
          </w:p>
        </w:tc>
      </w:tr>
      <w:tr w:rsidR="000077D6" w:rsidRPr="009742C7" w:rsidTr="00246B53">
        <w:tc>
          <w:tcPr>
            <w:tcW w:w="421" w:type="dxa"/>
            <w:shd w:val="clear" w:color="auto" w:fill="auto"/>
          </w:tcPr>
          <w:p w:rsidR="000077D6" w:rsidRPr="009742C7" w:rsidRDefault="000077D6" w:rsidP="00246B53">
            <w:pPr>
              <w:spacing w:after="0" w:line="240" w:lineRule="auto"/>
              <w:jc w:val="center"/>
              <w:rPr>
                <w:rFonts w:cs="Calibri"/>
                <w:b/>
                <w:sz w:val="20"/>
                <w:szCs w:val="20"/>
                <w:lang w:val="es-SV" w:eastAsia="es-SV"/>
              </w:rPr>
            </w:pPr>
            <w:r w:rsidRPr="009742C7">
              <w:rPr>
                <w:rFonts w:cs="Calibri"/>
                <w:b/>
                <w:sz w:val="20"/>
                <w:szCs w:val="20"/>
                <w:lang w:val="es-SV" w:eastAsia="es-SV"/>
              </w:rPr>
              <w:t>6</w:t>
            </w:r>
          </w:p>
        </w:tc>
        <w:tc>
          <w:tcPr>
            <w:tcW w:w="6700" w:type="dxa"/>
            <w:shd w:val="clear" w:color="auto" w:fill="auto"/>
          </w:tcPr>
          <w:p w:rsidR="000077D6" w:rsidRPr="009742C7" w:rsidRDefault="000077D6" w:rsidP="00246B53">
            <w:pPr>
              <w:tabs>
                <w:tab w:val="left" w:pos="2160"/>
              </w:tabs>
              <w:spacing w:after="0" w:line="240" w:lineRule="auto"/>
              <w:rPr>
                <w:rFonts w:cs="Calibri"/>
                <w:bCs/>
                <w:sz w:val="20"/>
                <w:lang w:val="es-ES" w:eastAsia="es-SV"/>
              </w:rPr>
            </w:pPr>
            <w:r w:rsidRPr="009742C7">
              <w:rPr>
                <w:rFonts w:cs="Calibri"/>
                <w:bCs/>
                <w:sz w:val="20"/>
                <w:lang w:val="es-ES" w:eastAsia="es-SV"/>
              </w:rPr>
              <w:t>Puesta en marcha de la escuela de marinos</w:t>
            </w:r>
          </w:p>
        </w:tc>
      </w:tr>
      <w:tr w:rsidR="000077D6" w:rsidRPr="009742C7" w:rsidTr="00246B53">
        <w:tc>
          <w:tcPr>
            <w:tcW w:w="421" w:type="dxa"/>
            <w:shd w:val="clear" w:color="auto" w:fill="auto"/>
          </w:tcPr>
          <w:p w:rsidR="000077D6" w:rsidRPr="009742C7" w:rsidRDefault="000077D6" w:rsidP="00246B53">
            <w:pPr>
              <w:spacing w:after="0" w:line="240" w:lineRule="auto"/>
              <w:jc w:val="center"/>
              <w:rPr>
                <w:rFonts w:cs="Calibri"/>
                <w:b/>
                <w:sz w:val="20"/>
                <w:szCs w:val="20"/>
                <w:lang w:val="es-SV" w:eastAsia="es-SV"/>
              </w:rPr>
            </w:pPr>
            <w:r w:rsidRPr="009742C7">
              <w:rPr>
                <w:rFonts w:cs="Calibri"/>
                <w:b/>
                <w:sz w:val="20"/>
                <w:szCs w:val="20"/>
                <w:lang w:val="es-SV" w:eastAsia="es-SV"/>
              </w:rPr>
              <w:t>7</w:t>
            </w:r>
          </w:p>
        </w:tc>
        <w:tc>
          <w:tcPr>
            <w:tcW w:w="6700" w:type="dxa"/>
            <w:shd w:val="clear" w:color="auto" w:fill="auto"/>
          </w:tcPr>
          <w:p w:rsidR="000077D6" w:rsidRPr="009742C7" w:rsidRDefault="000077D6" w:rsidP="00246B53">
            <w:pPr>
              <w:tabs>
                <w:tab w:val="left" w:pos="2160"/>
              </w:tabs>
              <w:spacing w:after="0" w:line="240" w:lineRule="auto"/>
              <w:rPr>
                <w:rFonts w:cs="Calibri"/>
                <w:bCs/>
                <w:sz w:val="20"/>
                <w:lang w:val="es-SV" w:eastAsia="es-SV"/>
              </w:rPr>
            </w:pPr>
            <w:r w:rsidRPr="009742C7">
              <w:rPr>
                <w:rFonts w:cs="Calibri"/>
                <w:bCs/>
                <w:sz w:val="20"/>
                <w:lang w:val="es-SV" w:eastAsia="es-SV"/>
              </w:rPr>
              <w:t>Habilitación y mejores del aeropuerto el Jagüey</w:t>
            </w:r>
          </w:p>
        </w:tc>
      </w:tr>
    </w:tbl>
    <w:p w:rsidR="000077D6" w:rsidRDefault="000077D6" w:rsidP="000077D6"/>
    <w:p w:rsidR="000077D6" w:rsidRDefault="00AD418E" w:rsidP="00AD418E">
      <w:pPr>
        <w:pStyle w:val="Ttulo2"/>
      </w:pPr>
      <w:bookmarkStart w:id="440" w:name="_Toc460333001"/>
      <w:r>
        <w:t xml:space="preserve">Dimensión del </w:t>
      </w:r>
      <w:r w:rsidR="002A7668">
        <w:t>F</w:t>
      </w:r>
      <w:r>
        <w:t xml:space="preserve">ortalecimiento del </w:t>
      </w:r>
      <w:r w:rsidR="002A7668">
        <w:t>T</w:t>
      </w:r>
      <w:r>
        <w:t xml:space="preserve">ejido </w:t>
      </w:r>
      <w:r w:rsidR="002A7668">
        <w:t>S</w:t>
      </w:r>
      <w:r>
        <w:t xml:space="preserve">ocial e </w:t>
      </w:r>
      <w:r w:rsidR="002A7668">
        <w:t>I</w:t>
      </w:r>
      <w:r>
        <w:t>nstitucional</w:t>
      </w:r>
      <w:bookmarkEnd w:id="440"/>
    </w:p>
    <w:p w:rsidR="000077D6" w:rsidRDefault="000077D6" w:rsidP="000077D6"/>
    <w:p w:rsidR="00674C52" w:rsidRPr="009742C7" w:rsidRDefault="00674C52" w:rsidP="00BB34B7">
      <w:pPr>
        <w:pStyle w:val="Ttulo3"/>
        <w:rPr>
          <w:rFonts w:cs="Calibri"/>
          <w:lang w:val="es-SV"/>
        </w:rPr>
      </w:pPr>
    </w:p>
    <w:p w:rsidR="000F49AB" w:rsidRPr="00161245" w:rsidRDefault="000F49AB" w:rsidP="00161245">
      <w:pPr>
        <w:pStyle w:val="Ttulo3"/>
        <w:rPr>
          <w:b/>
        </w:rPr>
      </w:pPr>
      <w:bookmarkStart w:id="441" w:name="_Toc458154681"/>
      <w:bookmarkStart w:id="442" w:name="_Toc460333002"/>
      <w:r w:rsidRPr="00161245">
        <w:rPr>
          <w:b/>
        </w:rPr>
        <w:t>Objetivo</w:t>
      </w:r>
      <w:r w:rsidR="00D71F7B">
        <w:rPr>
          <w:b/>
        </w:rPr>
        <w:t xml:space="preserve"> de la Dimensión</w:t>
      </w:r>
      <w:bookmarkEnd w:id="441"/>
      <w:bookmarkEnd w:id="442"/>
    </w:p>
    <w:p w:rsidR="000F49AB" w:rsidRPr="009742C7" w:rsidRDefault="002905E6" w:rsidP="00DF38F6">
      <w:pPr>
        <w:jc w:val="both"/>
        <w:rPr>
          <w:rFonts w:cs="Calibri"/>
        </w:rPr>
      </w:pPr>
      <w:r w:rsidRPr="009742C7">
        <w:rPr>
          <w:rFonts w:cs="Calibri"/>
        </w:rPr>
        <w:t xml:space="preserve">Articular la gestión de los diversos agentes del territorio desde una perspectiva de planificación territorializada,  </w:t>
      </w:r>
      <w:r w:rsidR="00477F99" w:rsidRPr="009742C7">
        <w:rPr>
          <w:rFonts w:cs="Calibri"/>
        </w:rPr>
        <w:t xml:space="preserve">participativa y </w:t>
      </w:r>
      <w:r w:rsidRPr="009742C7">
        <w:rPr>
          <w:rFonts w:cs="Calibri"/>
        </w:rPr>
        <w:t>coordinada</w:t>
      </w:r>
      <w:r w:rsidR="00477F99" w:rsidRPr="009742C7">
        <w:rPr>
          <w:rFonts w:cs="Calibri"/>
        </w:rPr>
        <w:t xml:space="preserve"> en la Región Oriental </w:t>
      </w:r>
    </w:p>
    <w:p w:rsidR="002674F0" w:rsidRPr="009742C7" w:rsidRDefault="002905E6" w:rsidP="00DF38F6">
      <w:pPr>
        <w:jc w:val="both"/>
        <w:rPr>
          <w:rFonts w:cs="Calibri"/>
        </w:rPr>
      </w:pPr>
      <w:r w:rsidRPr="009742C7">
        <w:rPr>
          <w:rFonts w:cs="Calibri"/>
        </w:rPr>
        <w:t>En virtud de lo anterior y el objetivo planteado  la dimensión institucional asume como estratégica</w:t>
      </w:r>
      <w:r w:rsidR="002C03A8">
        <w:rPr>
          <w:rFonts w:cs="Calibri"/>
        </w:rPr>
        <w:t>s</w:t>
      </w:r>
      <w:r w:rsidRPr="009742C7">
        <w:rPr>
          <w:rFonts w:cs="Calibri"/>
        </w:rPr>
        <w:t xml:space="preserve"> las siguientes líneas de acción:</w:t>
      </w:r>
    </w:p>
    <w:p w:rsidR="002905E6" w:rsidRPr="00161245" w:rsidRDefault="002905E6" w:rsidP="004714D3">
      <w:pPr>
        <w:pStyle w:val="Ttulo3"/>
        <w:jc w:val="both"/>
        <w:rPr>
          <w:b/>
        </w:rPr>
      </w:pPr>
      <w:bookmarkStart w:id="443" w:name="_Toc458154682"/>
      <w:bookmarkStart w:id="444" w:name="_Toc460333003"/>
      <w:r w:rsidRPr="00161245">
        <w:rPr>
          <w:b/>
        </w:rPr>
        <w:t>Líneas de Acción de l</w:t>
      </w:r>
      <w:r w:rsidR="004714D3">
        <w:rPr>
          <w:b/>
        </w:rPr>
        <w:t>a Dimensión del Tejido Social e</w:t>
      </w:r>
      <w:r w:rsidRPr="00161245">
        <w:rPr>
          <w:b/>
        </w:rPr>
        <w:t xml:space="preserve"> Institucional para la Región Oriental</w:t>
      </w:r>
      <w:bookmarkEnd w:id="443"/>
      <w:bookmarkEnd w:id="444"/>
    </w:p>
    <w:p w:rsidR="002905E6" w:rsidRPr="009742C7" w:rsidRDefault="00747FCF" w:rsidP="00DF38F6">
      <w:pPr>
        <w:jc w:val="both"/>
        <w:rPr>
          <w:rFonts w:cs="Calibri"/>
        </w:rPr>
      </w:pPr>
      <w:r>
        <w:rPr>
          <w:noProof/>
          <w:lang w:val="es-SV" w:eastAsia="es-SV"/>
        </w:rPr>
        <w:drawing>
          <wp:inline distT="0" distB="0" distL="0" distR="0">
            <wp:extent cx="5610225" cy="1857375"/>
            <wp:effectExtent l="19050" t="0" r="9525" b="0"/>
            <wp:docPr id="54"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0"/>
                    <pic:cNvPicPr>
                      <a:picLocks noChangeAspect="1" noChangeArrowheads="1"/>
                    </pic:cNvPicPr>
                  </pic:nvPicPr>
                  <pic:blipFill>
                    <a:blip r:embed="rId129" cstate="print"/>
                    <a:srcRect/>
                    <a:stretch>
                      <a:fillRect/>
                    </a:stretch>
                  </pic:blipFill>
                  <pic:spPr bwMode="auto">
                    <a:xfrm>
                      <a:off x="0" y="0"/>
                      <a:ext cx="5610225" cy="1857375"/>
                    </a:xfrm>
                    <a:prstGeom prst="rect">
                      <a:avLst/>
                    </a:prstGeom>
                    <a:noFill/>
                    <a:ln w="9525">
                      <a:noFill/>
                      <a:miter lim="800000"/>
                      <a:headEnd/>
                      <a:tailEnd/>
                    </a:ln>
                  </pic:spPr>
                </pic:pic>
              </a:graphicData>
            </a:graphic>
          </wp:inline>
        </w:drawing>
      </w:r>
    </w:p>
    <w:p w:rsidR="002905E6" w:rsidRPr="009742C7" w:rsidRDefault="002905E6" w:rsidP="00DF38F6">
      <w:pPr>
        <w:jc w:val="both"/>
        <w:rPr>
          <w:rFonts w:cs="Calibri"/>
        </w:rPr>
      </w:pPr>
      <w:r w:rsidRPr="009742C7">
        <w:rPr>
          <w:rFonts w:cs="Calibri"/>
        </w:rPr>
        <w:t xml:space="preserve">Es a partir de las anteriores líneas de acción que se asumen como programas estratégicos para fortalecer la dimensión del tejido Social e Institucional en la </w:t>
      </w:r>
      <w:r w:rsidR="00B67404">
        <w:rPr>
          <w:rFonts w:cs="Calibri"/>
        </w:rPr>
        <w:t>R</w:t>
      </w:r>
      <w:r w:rsidRPr="009742C7">
        <w:rPr>
          <w:rFonts w:cs="Calibri"/>
        </w:rPr>
        <w:t>egión Oriental los siguientes programas:</w:t>
      </w:r>
    </w:p>
    <w:p w:rsidR="002905E6" w:rsidRPr="00161245" w:rsidRDefault="002905E6" w:rsidP="00161245">
      <w:pPr>
        <w:pStyle w:val="Ttulo3"/>
        <w:rPr>
          <w:b/>
        </w:rPr>
      </w:pPr>
      <w:bookmarkStart w:id="445" w:name="_Toc458154683"/>
      <w:bookmarkStart w:id="446" w:name="_Toc460333004"/>
      <w:r w:rsidRPr="00161245">
        <w:rPr>
          <w:b/>
        </w:rPr>
        <w:t>Programa</w:t>
      </w:r>
      <w:r w:rsidR="00BD55D9">
        <w:rPr>
          <w:b/>
        </w:rPr>
        <w:t xml:space="preserve"> </w:t>
      </w:r>
      <w:r w:rsidR="003D378E">
        <w:rPr>
          <w:b/>
        </w:rPr>
        <w:t xml:space="preserve">de </w:t>
      </w:r>
      <w:r w:rsidRPr="00161245">
        <w:rPr>
          <w:b/>
        </w:rPr>
        <w:t>Fortalec</w:t>
      </w:r>
      <w:r w:rsidR="003D378E">
        <w:rPr>
          <w:b/>
        </w:rPr>
        <w:t>imiento</w:t>
      </w:r>
      <w:r w:rsidRPr="00161245">
        <w:rPr>
          <w:b/>
        </w:rPr>
        <w:t xml:space="preserve"> de </w:t>
      </w:r>
      <w:r w:rsidR="003D378E">
        <w:rPr>
          <w:b/>
        </w:rPr>
        <w:t>T</w:t>
      </w:r>
      <w:r w:rsidRPr="00161245">
        <w:rPr>
          <w:b/>
        </w:rPr>
        <w:t>ejido Social e Institucional de la Región Oriental</w:t>
      </w:r>
      <w:bookmarkEnd w:id="445"/>
      <w:bookmarkEnd w:id="446"/>
    </w:p>
    <w:p w:rsidR="002905E6" w:rsidRPr="009742C7" w:rsidRDefault="00747FCF" w:rsidP="002905E6">
      <w:pPr>
        <w:jc w:val="center"/>
        <w:rPr>
          <w:rFonts w:cs="Calibri"/>
          <w:b/>
        </w:rPr>
      </w:pPr>
      <w:r>
        <w:rPr>
          <w:rFonts w:cs="Calibri"/>
          <w:b/>
          <w:noProof/>
          <w:lang w:val="es-SV" w:eastAsia="es-SV"/>
        </w:rPr>
        <w:drawing>
          <wp:inline distT="0" distB="0" distL="0" distR="0">
            <wp:extent cx="5488314" cy="1606591"/>
            <wp:effectExtent l="57150" t="57150" r="55245" b="50800"/>
            <wp:docPr id="55" name="Diagrama 46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430F15" w:rsidRPr="009742C7" w:rsidRDefault="005A6CC8" w:rsidP="002905E6">
      <w:pPr>
        <w:pStyle w:val="Prrafodelista"/>
        <w:spacing w:after="0" w:line="240" w:lineRule="auto"/>
        <w:ind w:left="360"/>
        <w:jc w:val="both"/>
        <w:rPr>
          <w:rFonts w:cs="Calibri"/>
          <w:lang w:val="es-SV"/>
        </w:rPr>
      </w:pPr>
      <w:r w:rsidRPr="009742C7">
        <w:rPr>
          <w:rFonts w:cs="Calibri"/>
          <w:lang w:val="es-SV"/>
        </w:rPr>
        <w:t>En ese mismo sentido y como parte de la aplicación metodológica se ha priorizado para esta dimensión los siguientes proyectos:</w:t>
      </w:r>
    </w:p>
    <w:p w:rsidR="005A6CC8" w:rsidRDefault="005A6CC8" w:rsidP="002905E6">
      <w:pPr>
        <w:pStyle w:val="Prrafodelista"/>
        <w:spacing w:after="0" w:line="240" w:lineRule="auto"/>
        <w:ind w:left="360"/>
        <w:jc w:val="both"/>
        <w:rPr>
          <w:rFonts w:cs="Calibri"/>
          <w:lang w:val="es-SV"/>
        </w:rPr>
      </w:pPr>
    </w:p>
    <w:p w:rsidR="00A33C45" w:rsidRDefault="00A33C45" w:rsidP="00A33C45">
      <w:pPr>
        <w:pStyle w:val="Ttulo2"/>
        <w:rPr>
          <w:lang w:val="es-SV"/>
        </w:rPr>
      </w:pPr>
      <w:bookmarkStart w:id="447" w:name="_Toc460333005"/>
      <w:r>
        <w:rPr>
          <w:lang w:val="es-SV"/>
        </w:rPr>
        <w:t>Relación de la dimensión institucional con otras dimensiones del desarrollo</w:t>
      </w:r>
      <w:bookmarkEnd w:id="447"/>
    </w:p>
    <w:p w:rsidR="00A33C45" w:rsidRDefault="00A33C45" w:rsidP="00797DCA">
      <w:pPr>
        <w:pStyle w:val="Prrafodelista"/>
        <w:spacing w:line="240" w:lineRule="auto"/>
        <w:ind w:left="0"/>
        <w:jc w:val="both"/>
        <w:rPr>
          <w:rFonts w:cs="Calibri"/>
          <w:lang w:val="es-SV"/>
        </w:rPr>
      </w:pPr>
      <w:r>
        <w:rPr>
          <w:rFonts w:cs="Calibri"/>
          <w:lang w:val="es-SV"/>
        </w:rPr>
        <w:t xml:space="preserve">Esta dimensión mantiene una relación directa con todas </w:t>
      </w:r>
      <w:r w:rsidR="00DB4FBA">
        <w:rPr>
          <w:rFonts w:cs="Calibri"/>
          <w:lang w:val="es-SV"/>
        </w:rPr>
        <w:t>otras cinco</w:t>
      </w:r>
      <w:r>
        <w:rPr>
          <w:rFonts w:cs="Calibri"/>
          <w:lang w:val="es-SV"/>
        </w:rPr>
        <w:t xml:space="preserve"> dimensiones ya que es a través de la institucionalidad que se acercan los servicios al territorio y a nivel del tejido social es clave articularlos para asegurar implementación sostenible de los diferentes </w:t>
      </w:r>
      <w:r w:rsidR="00BC7D4B">
        <w:rPr>
          <w:rFonts w:cs="Calibri"/>
          <w:lang w:val="es-SV"/>
        </w:rPr>
        <w:t>pr</w:t>
      </w:r>
      <w:r>
        <w:rPr>
          <w:rFonts w:cs="Calibri"/>
          <w:lang w:val="es-SV"/>
        </w:rPr>
        <w:t>ogramas y proyectos contemplados en las diferentes dimensiones</w:t>
      </w:r>
      <w:r w:rsidR="00B67404">
        <w:rPr>
          <w:rFonts w:cs="Calibri"/>
          <w:lang w:val="es-SV"/>
        </w:rPr>
        <w:t>.</w:t>
      </w:r>
      <w:r>
        <w:rPr>
          <w:rFonts w:cs="Calibri"/>
          <w:lang w:val="es-SV"/>
        </w:rPr>
        <w:t xml:space="preserve"> </w:t>
      </w:r>
    </w:p>
    <w:p w:rsidR="00DB4FBA" w:rsidRDefault="00DB4FBA" w:rsidP="00DB4FBA">
      <w:pPr>
        <w:jc w:val="both"/>
        <w:rPr>
          <w:lang w:val="es-SV"/>
        </w:rPr>
      </w:pPr>
      <w:r>
        <w:rPr>
          <w:lang w:val="es-SV"/>
        </w:rPr>
        <w:t xml:space="preserve">Esta dimensión es estratégica para impulsar un verdadero desarrollo en un apuesta territorial, en la medida que busca generar acciones en las cuales los actores del territorio, el gobierno Nacional </w:t>
      </w:r>
      <w:r>
        <w:rPr>
          <w:lang w:val="es-SV"/>
        </w:rPr>
        <w:lastRenderedPageBreak/>
        <w:t xml:space="preserve">y Local se deben </w:t>
      </w:r>
      <w:r>
        <w:rPr>
          <w:b/>
          <w:lang w:val="es-SV"/>
        </w:rPr>
        <w:t>complemen</w:t>
      </w:r>
      <w:r w:rsidR="00797DCA">
        <w:rPr>
          <w:b/>
          <w:lang w:val="es-SV"/>
        </w:rPr>
        <w:t>tar</w:t>
      </w:r>
      <w:r>
        <w:rPr>
          <w:b/>
          <w:lang w:val="es-SV"/>
        </w:rPr>
        <w:t xml:space="preserve"> de manera proactiva</w:t>
      </w:r>
      <w:r>
        <w:rPr>
          <w:lang w:val="es-SV"/>
        </w:rPr>
        <w:t xml:space="preserve"> en la ejecución y seguimiento de los programas y proyectos previstos en el marco del Desarrollo de la Región Oriental.</w:t>
      </w:r>
    </w:p>
    <w:p w:rsidR="00DB4FBA" w:rsidRDefault="00DB4FBA" w:rsidP="00DB4FBA">
      <w:pPr>
        <w:jc w:val="both"/>
        <w:rPr>
          <w:lang w:val="es-SV"/>
        </w:rPr>
      </w:pPr>
      <w:r>
        <w:rPr>
          <w:lang w:val="es-SV"/>
        </w:rPr>
        <w:t>Entre de los principales problemas que afecta el desarrollo es la dispersión de acciones por falta de procesos de planificación y coordinación en la manera participativa y territoriarizada, la falta de visión de desarrollo del país de largo plazo, la burocratización, la limitación en el seguimiento oportuno a la ejecución de los programas o proyectos, no inclusión de los actores locales y las características propias de los territorios en los procesos de diseño y planificación, seguimiento, monitoreo y evaluación del desarrollo y la falta de o débil mecanismo de coordinación para la implementación del Plan con los actores clave junto con los reglamentos claros y bien definidos y un plan de implementación con las acciones específicas y concretas con el cronograma de corto, mediano y largo plazo.</w:t>
      </w:r>
    </w:p>
    <w:p w:rsidR="00DB4FBA" w:rsidRDefault="00DB4FBA" w:rsidP="00DB4FBA">
      <w:pPr>
        <w:jc w:val="both"/>
        <w:rPr>
          <w:lang w:val="es-SV"/>
        </w:rPr>
      </w:pPr>
      <w:r>
        <w:rPr>
          <w:lang w:val="es-SV"/>
        </w:rPr>
        <w:t>Ante esta problemática desde el año 2009 el Gobierno ha dado señales clara de la importancia de los territorios para el desarrollo del país y se pone de manifiesto a través de la creación de los Gabinetes de Gestión Departamental conformados por los técnicos de las instituciones de gobierno con la presencia en los territorios y recobra aún más importancia en la gestión del Profesor Salvador Sánchez Cerén al reconocer la ausencia de los territorios en los procesos de planificación del desarrollo y de las apuestas estratégicas de los Gobiernos y en este marco asume claramente en el PQD  el compromiso de apostarle a lograr “un país policéntrico y equilibrado partiendo de la premisa de que aun cuando el país enfrenta desafíos globales estos se expresan de manera distinta en los territorios, por lo cual plantea que es clave y estratégico que esto deben ser abordados a partir de las particularidades y diferencias entre ellos”.</w:t>
      </w:r>
    </w:p>
    <w:p w:rsidR="00DB4FBA" w:rsidRDefault="00DB4FBA" w:rsidP="00DB4FBA">
      <w:pPr>
        <w:jc w:val="both"/>
        <w:rPr>
          <w:lang w:val="es-SV"/>
        </w:rPr>
      </w:pPr>
      <w:r>
        <w:rPr>
          <w:lang w:val="es-SV"/>
        </w:rPr>
        <w:t>Planteando además como lineamiento que el “diseño de políticas públicas deben ser con perspectiva territorial concreta y deben realizarse con la participación de las personas que habitan en los territorios tomando en cuenta sus realidades y necesidades con el fin de optimizar los resultados”.</w:t>
      </w:r>
    </w:p>
    <w:p w:rsidR="00DB4FBA" w:rsidRPr="0020224D" w:rsidRDefault="00DB4FBA" w:rsidP="00DB4FBA">
      <w:pPr>
        <w:jc w:val="both"/>
        <w:rPr>
          <w:rFonts w:cs="Calibri"/>
        </w:rPr>
      </w:pPr>
      <w:r w:rsidRPr="0020224D">
        <w:rPr>
          <w:rFonts w:cs="Calibri"/>
        </w:rPr>
        <w:t>Lo anterior también se pone de manifiesto en los compromisos asumidos para impulsar un Sistema Nacional de Planificación,</w:t>
      </w:r>
      <w:r w:rsidR="00041B40" w:rsidRPr="0020224D">
        <w:rPr>
          <w:rFonts w:cs="Calibri"/>
        </w:rPr>
        <w:t xml:space="preserve"> </w:t>
      </w:r>
      <w:r w:rsidRPr="0020224D">
        <w:rPr>
          <w:rFonts w:cs="Calibri"/>
        </w:rPr>
        <w:t xml:space="preserve"> la gestión asociada de los municipios</w:t>
      </w:r>
      <w:r w:rsidR="00041B40" w:rsidRPr="0020224D">
        <w:rPr>
          <w:rFonts w:cs="Calibri"/>
        </w:rPr>
        <w:t>,</w:t>
      </w:r>
      <w:r w:rsidRPr="0020224D">
        <w:rPr>
          <w:rFonts w:cs="Calibri"/>
        </w:rPr>
        <w:t xml:space="preserve"> la territorialización de políticas públicas </w:t>
      </w:r>
      <w:r w:rsidR="00041B40" w:rsidRPr="0020224D">
        <w:rPr>
          <w:rFonts w:cs="Calibri"/>
        </w:rPr>
        <w:t xml:space="preserve"> e incentivando la organización ciudadana en los territorios </w:t>
      </w:r>
      <w:r w:rsidRPr="0020224D">
        <w:rPr>
          <w:rFonts w:cs="Calibri"/>
        </w:rPr>
        <w:t>que realmente respondan a reducir las brechas territoriales y propiciar espacios de participación ciudadana de manera transparente y sostenible.</w:t>
      </w:r>
    </w:p>
    <w:p w:rsidR="00DB4FBA" w:rsidRPr="00041B40" w:rsidRDefault="00DB4FBA" w:rsidP="00A33C45">
      <w:pPr>
        <w:pStyle w:val="Prrafodelista"/>
        <w:spacing w:after="0" w:line="240" w:lineRule="auto"/>
        <w:ind w:left="0"/>
        <w:jc w:val="both"/>
        <w:rPr>
          <w:rFonts w:cs="Calibri"/>
        </w:rPr>
      </w:pPr>
    </w:p>
    <w:p w:rsidR="00DB4FBA" w:rsidRDefault="00DB4FBA" w:rsidP="00A33C45">
      <w:pPr>
        <w:pStyle w:val="Prrafodelista"/>
        <w:spacing w:after="0" w:line="240" w:lineRule="auto"/>
        <w:ind w:left="0"/>
        <w:jc w:val="both"/>
        <w:rPr>
          <w:rFonts w:cs="Calibri"/>
          <w:lang w:val="es-SV"/>
        </w:rPr>
      </w:pPr>
    </w:p>
    <w:p w:rsidR="00BC7D4B" w:rsidRPr="009742C7" w:rsidRDefault="00BC7D4B" w:rsidP="00A33C45">
      <w:pPr>
        <w:pStyle w:val="Prrafodelista"/>
        <w:spacing w:after="0" w:line="240" w:lineRule="auto"/>
        <w:ind w:left="0"/>
        <w:jc w:val="both"/>
        <w:rPr>
          <w:rFonts w:cs="Calibri"/>
          <w:lang w:val="es-SV"/>
        </w:rPr>
      </w:pPr>
    </w:p>
    <w:p w:rsidR="005A6CC8" w:rsidRPr="00161245" w:rsidRDefault="005A6CC8" w:rsidP="00161245">
      <w:pPr>
        <w:pStyle w:val="Ttulo3"/>
        <w:rPr>
          <w:b/>
          <w:lang w:val="es-SV"/>
        </w:rPr>
      </w:pPr>
      <w:bookmarkStart w:id="448" w:name="_Toc458154684"/>
      <w:bookmarkStart w:id="449" w:name="_Toc460333006"/>
      <w:r w:rsidRPr="00161245">
        <w:rPr>
          <w:b/>
          <w:lang w:val="es-SV"/>
        </w:rPr>
        <w:t>Proyectos Estratégicos</w:t>
      </w:r>
      <w:r w:rsidR="003D378E">
        <w:rPr>
          <w:b/>
          <w:lang w:val="es-SV"/>
        </w:rPr>
        <w:t xml:space="preserve"> con mayor impacto regional </w:t>
      </w:r>
      <w:r w:rsidRPr="00161245">
        <w:rPr>
          <w:b/>
          <w:lang w:val="es-SV"/>
        </w:rPr>
        <w:t xml:space="preserve"> para </w:t>
      </w:r>
      <w:r w:rsidR="003D378E">
        <w:rPr>
          <w:b/>
          <w:lang w:val="es-SV"/>
        </w:rPr>
        <w:t xml:space="preserve">el Desarrollo de </w:t>
      </w:r>
      <w:r w:rsidRPr="00161245">
        <w:rPr>
          <w:b/>
          <w:lang w:val="es-SV"/>
        </w:rPr>
        <w:t xml:space="preserve">la </w:t>
      </w:r>
      <w:r w:rsidR="003D378E">
        <w:rPr>
          <w:b/>
          <w:lang w:val="es-SV"/>
        </w:rPr>
        <w:t>R</w:t>
      </w:r>
      <w:r w:rsidRPr="00161245">
        <w:rPr>
          <w:b/>
          <w:lang w:val="es-SV"/>
        </w:rPr>
        <w:t>egión Oriental</w:t>
      </w:r>
      <w:bookmarkEnd w:id="448"/>
      <w:bookmarkEnd w:id="449"/>
    </w:p>
    <w:p w:rsidR="005A6CC8" w:rsidRPr="009742C7" w:rsidRDefault="005A6CC8" w:rsidP="002905E6">
      <w:pPr>
        <w:pStyle w:val="Prrafodelista"/>
        <w:spacing w:after="0" w:line="240" w:lineRule="auto"/>
        <w:ind w:left="360"/>
        <w:jc w:val="both"/>
        <w:rPr>
          <w:rFonts w:cs="Calibri"/>
          <w:lang w:val="es-SV"/>
        </w:rPr>
      </w:pPr>
    </w:p>
    <w:p w:rsidR="00212407" w:rsidRPr="009742C7" w:rsidRDefault="005F72C5" w:rsidP="002905E6">
      <w:pPr>
        <w:pStyle w:val="Prrafodelista"/>
        <w:spacing w:after="0" w:line="240" w:lineRule="auto"/>
        <w:ind w:left="360"/>
        <w:jc w:val="both"/>
        <w:rPr>
          <w:rFonts w:cs="Calibri"/>
          <w:lang w:val="es-SV"/>
        </w:rPr>
      </w:pPr>
      <w:r>
        <w:rPr>
          <w:noProof/>
          <w:lang w:val="es-SV" w:eastAsia="es-SV"/>
        </w:rPr>
        <mc:AlternateContent>
          <mc:Choice Requires="wps">
            <w:drawing>
              <wp:anchor distT="0" distB="0" distL="114300" distR="114300" simplePos="0" relativeHeight="251633152" behindDoc="0" locked="0" layoutInCell="1" allowOverlap="1">
                <wp:simplePos x="0" y="0"/>
                <wp:positionH relativeFrom="column">
                  <wp:posOffset>254635</wp:posOffset>
                </wp:positionH>
                <wp:positionV relativeFrom="paragraph">
                  <wp:posOffset>39370</wp:posOffset>
                </wp:positionV>
                <wp:extent cx="5114925" cy="1562100"/>
                <wp:effectExtent l="133350" t="114300" r="161925" b="152400"/>
                <wp:wrapNone/>
                <wp:docPr id="462" name="Rectángulo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4925" cy="1562100"/>
                        </a:xfrm>
                        <a:prstGeom prst="rect">
                          <a:avLst/>
                        </a:prstGeom>
                        <a:solidFill>
                          <a:sysClr val="window" lastClr="FFFFFF"/>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9D27A1" w:rsidRPr="009742C7" w:rsidRDefault="009D27A1" w:rsidP="00B151C3">
                            <w:pPr>
                              <w:pStyle w:val="Prrafodelista"/>
                              <w:numPr>
                                <w:ilvl w:val="0"/>
                                <w:numId w:val="12"/>
                              </w:numPr>
                              <w:rPr>
                                <w:rFonts w:eastAsia="MS Gothic"/>
                                <w:bCs/>
                                <w:color w:val="000000"/>
                                <w:sz w:val="24"/>
                                <w:szCs w:val="28"/>
                              </w:rPr>
                            </w:pPr>
                            <w:r w:rsidRPr="009742C7">
                              <w:rPr>
                                <w:rFonts w:eastAsia="MS Gothic"/>
                                <w:bCs/>
                                <w:color w:val="000000"/>
                                <w:sz w:val="24"/>
                                <w:szCs w:val="28"/>
                              </w:rPr>
                              <w:t>Fortalecimiento de los Gabinetes de Gestión Departamental</w:t>
                            </w:r>
                          </w:p>
                          <w:p w:rsidR="009D27A1" w:rsidRPr="009742C7" w:rsidRDefault="009D27A1" w:rsidP="00B151C3">
                            <w:pPr>
                              <w:pStyle w:val="Prrafodelista"/>
                              <w:numPr>
                                <w:ilvl w:val="0"/>
                                <w:numId w:val="12"/>
                              </w:numPr>
                              <w:rPr>
                                <w:rFonts w:eastAsia="MS Gothic"/>
                                <w:bCs/>
                                <w:color w:val="000000"/>
                                <w:sz w:val="24"/>
                                <w:szCs w:val="28"/>
                              </w:rPr>
                            </w:pPr>
                            <w:r w:rsidRPr="009742C7">
                              <w:rPr>
                                <w:rFonts w:eastAsia="MS Gothic"/>
                                <w:bCs/>
                                <w:color w:val="000000"/>
                                <w:sz w:val="24"/>
                                <w:szCs w:val="28"/>
                              </w:rPr>
                              <w:t>Impulsar espacios de participación ciudadana inclusiva</w:t>
                            </w:r>
                          </w:p>
                          <w:p w:rsidR="009D27A1" w:rsidRPr="009742C7" w:rsidRDefault="009D27A1" w:rsidP="00B151C3">
                            <w:pPr>
                              <w:pStyle w:val="Prrafodelista"/>
                              <w:numPr>
                                <w:ilvl w:val="0"/>
                                <w:numId w:val="12"/>
                              </w:numPr>
                              <w:rPr>
                                <w:rFonts w:eastAsia="MS Gothic"/>
                                <w:bCs/>
                                <w:color w:val="000000"/>
                                <w:sz w:val="24"/>
                                <w:szCs w:val="28"/>
                              </w:rPr>
                            </w:pPr>
                            <w:r w:rsidRPr="009742C7">
                              <w:rPr>
                                <w:rFonts w:eastAsia="MS Gothic"/>
                                <w:bCs/>
                                <w:color w:val="000000"/>
                                <w:sz w:val="24"/>
                                <w:szCs w:val="28"/>
                              </w:rPr>
                              <w:t>Gestión asociada de los municipios</w:t>
                            </w:r>
                          </w:p>
                          <w:p w:rsidR="009D27A1" w:rsidRPr="009742C7" w:rsidRDefault="009D27A1" w:rsidP="00B151C3">
                            <w:pPr>
                              <w:pStyle w:val="Prrafodelista"/>
                              <w:numPr>
                                <w:ilvl w:val="0"/>
                                <w:numId w:val="12"/>
                              </w:numPr>
                              <w:rPr>
                                <w:rFonts w:eastAsia="MS Gothic"/>
                                <w:bCs/>
                                <w:color w:val="000000"/>
                                <w:sz w:val="24"/>
                                <w:szCs w:val="28"/>
                              </w:rPr>
                            </w:pPr>
                            <w:r w:rsidRPr="009742C7">
                              <w:rPr>
                                <w:rFonts w:eastAsia="MS Gothic"/>
                                <w:bCs/>
                                <w:color w:val="000000"/>
                                <w:sz w:val="24"/>
                                <w:szCs w:val="28"/>
                              </w:rPr>
                              <w:t>Creación de Sistemas de Información para el Seguimiento y Monitoreo del Plan Maestro de la Región Oriental</w:t>
                            </w:r>
                          </w:p>
                          <w:p w:rsidR="009D27A1" w:rsidRPr="009742C7" w:rsidRDefault="009D27A1" w:rsidP="00B151C3">
                            <w:pPr>
                              <w:pStyle w:val="Prrafodelista"/>
                              <w:numPr>
                                <w:ilvl w:val="0"/>
                                <w:numId w:val="12"/>
                              </w:numPr>
                              <w:spacing w:after="0" w:line="240" w:lineRule="auto"/>
                              <w:jc w:val="both"/>
                              <w:rPr>
                                <w:rFonts w:cs="Calibri"/>
                                <w:lang w:val="es-SV"/>
                              </w:rPr>
                            </w:pPr>
                            <w:r w:rsidRPr="009742C7">
                              <w:rPr>
                                <w:rFonts w:eastAsia="MS Gothic"/>
                                <w:bCs/>
                                <w:color w:val="000000"/>
                                <w:sz w:val="24"/>
                                <w:szCs w:val="28"/>
                              </w:rPr>
                              <w:t>Crear un mecanismo de coordinación y articulación para la implementación y seguimiento del Plan Maestro de la Región Oriental</w:t>
                            </w:r>
                          </w:p>
                          <w:p w:rsidR="009D27A1" w:rsidRPr="005A6CC8" w:rsidRDefault="009D27A1" w:rsidP="005A6CC8">
                            <w:pPr>
                              <w:jc w:val="center"/>
                              <w:rPr>
                                <w:lang w:val="es-S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62" o:spid="_x0000_s1068" style="position:absolute;left:0;text-align:left;margin-left:20.05pt;margin-top:3.1pt;width:402.75pt;height:12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" fillcolor="window" stroked="f" strokeweight="1pt">
                <v:shadow on="t" color="black" offset="0,1pt"/>
                <v:path arrowok="t"/>
                <v:textbox>
                  <w:txbxContent>
                    <w:p w:rsidR="009D27A1" w:rsidRPr="009742C7" w:rsidRDefault="009D27A1" w:rsidP="00B151C3">
                      <w:pPr>
                        <w:pStyle w:val="Prrafodelista"/>
                        <w:numPr>
                          <w:ilvl w:val="0"/>
                          <w:numId w:val="12"/>
                        </w:numPr>
                        <w:rPr>
                          <w:rFonts w:eastAsia="MS Gothic"/>
                          <w:bCs/>
                          <w:color w:val="000000"/>
                          <w:sz w:val="24"/>
                          <w:szCs w:val="28"/>
                        </w:rPr>
                      </w:pPr>
                      <w:r w:rsidRPr="009742C7">
                        <w:rPr>
                          <w:rFonts w:eastAsia="MS Gothic"/>
                          <w:bCs/>
                          <w:color w:val="000000"/>
                          <w:sz w:val="24"/>
                          <w:szCs w:val="28"/>
                        </w:rPr>
                        <w:t>Fortalecimiento de los Gabinetes de Gestión Departamental</w:t>
                      </w:r>
                    </w:p>
                    <w:p w:rsidR="009D27A1" w:rsidRPr="009742C7" w:rsidRDefault="009D27A1" w:rsidP="00B151C3">
                      <w:pPr>
                        <w:pStyle w:val="Prrafodelista"/>
                        <w:numPr>
                          <w:ilvl w:val="0"/>
                          <w:numId w:val="12"/>
                        </w:numPr>
                        <w:rPr>
                          <w:rFonts w:eastAsia="MS Gothic"/>
                          <w:bCs/>
                          <w:color w:val="000000"/>
                          <w:sz w:val="24"/>
                          <w:szCs w:val="28"/>
                        </w:rPr>
                      </w:pPr>
                      <w:r w:rsidRPr="009742C7">
                        <w:rPr>
                          <w:rFonts w:eastAsia="MS Gothic"/>
                          <w:bCs/>
                          <w:color w:val="000000"/>
                          <w:sz w:val="24"/>
                          <w:szCs w:val="28"/>
                        </w:rPr>
                        <w:t>Impulsar espacios de participación ciudadana inclusiva</w:t>
                      </w:r>
                    </w:p>
                    <w:p w:rsidR="009D27A1" w:rsidRPr="009742C7" w:rsidRDefault="009D27A1" w:rsidP="00B151C3">
                      <w:pPr>
                        <w:pStyle w:val="Prrafodelista"/>
                        <w:numPr>
                          <w:ilvl w:val="0"/>
                          <w:numId w:val="12"/>
                        </w:numPr>
                        <w:rPr>
                          <w:rFonts w:eastAsia="MS Gothic"/>
                          <w:bCs/>
                          <w:color w:val="000000"/>
                          <w:sz w:val="24"/>
                          <w:szCs w:val="28"/>
                        </w:rPr>
                      </w:pPr>
                      <w:r w:rsidRPr="009742C7">
                        <w:rPr>
                          <w:rFonts w:eastAsia="MS Gothic"/>
                          <w:bCs/>
                          <w:color w:val="000000"/>
                          <w:sz w:val="24"/>
                          <w:szCs w:val="28"/>
                        </w:rPr>
                        <w:t>Gestión asociada de los municipios</w:t>
                      </w:r>
                    </w:p>
                    <w:p w:rsidR="009D27A1" w:rsidRPr="009742C7" w:rsidRDefault="009D27A1" w:rsidP="00B151C3">
                      <w:pPr>
                        <w:pStyle w:val="Prrafodelista"/>
                        <w:numPr>
                          <w:ilvl w:val="0"/>
                          <w:numId w:val="12"/>
                        </w:numPr>
                        <w:rPr>
                          <w:rFonts w:eastAsia="MS Gothic"/>
                          <w:bCs/>
                          <w:color w:val="000000"/>
                          <w:sz w:val="24"/>
                          <w:szCs w:val="28"/>
                        </w:rPr>
                      </w:pPr>
                      <w:r w:rsidRPr="009742C7">
                        <w:rPr>
                          <w:rFonts w:eastAsia="MS Gothic"/>
                          <w:bCs/>
                          <w:color w:val="000000"/>
                          <w:sz w:val="24"/>
                          <w:szCs w:val="28"/>
                        </w:rPr>
                        <w:t>Creación de Sistemas de Información para el Seguimiento y Monitoreo del Plan Maestro de la Región Oriental</w:t>
                      </w:r>
                    </w:p>
                    <w:p w:rsidR="009D27A1" w:rsidRPr="009742C7" w:rsidRDefault="009D27A1" w:rsidP="00B151C3">
                      <w:pPr>
                        <w:pStyle w:val="Prrafodelista"/>
                        <w:numPr>
                          <w:ilvl w:val="0"/>
                          <w:numId w:val="12"/>
                        </w:numPr>
                        <w:spacing w:after="0" w:line="240" w:lineRule="auto"/>
                        <w:jc w:val="both"/>
                        <w:rPr>
                          <w:rFonts w:cs="Calibri"/>
                          <w:lang w:val="es-SV"/>
                        </w:rPr>
                      </w:pPr>
                      <w:r w:rsidRPr="009742C7">
                        <w:rPr>
                          <w:rFonts w:eastAsia="MS Gothic"/>
                          <w:bCs/>
                          <w:color w:val="000000"/>
                          <w:sz w:val="24"/>
                          <w:szCs w:val="28"/>
                        </w:rPr>
                        <w:t>Crear un mecanismo de coordinación y articulación para la implementación y seguimiento del Plan Maestro de la Región Oriental</w:t>
                      </w:r>
                    </w:p>
                    <w:p w:rsidR="009D27A1" w:rsidRPr="005A6CC8" w:rsidRDefault="009D27A1" w:rsidP="005A6CC8">
                      <w:pPr>
                        <w:jc w:val="center"/>
                        <w:rPr>
                          <w:lang w:val="es-SV"/>
                        </w:rPr>
                      </w:pPr>
                    </w:p>
                  </w:txbxContent>
                </v:textbox>
              </v:rect>
            </w:pict>
          </mc:Fallback>
        </mc:AlternateContent>
      </w:r>
    </w:p>
    <w:p w:rsidR="00212407" w:rsidRPr="009742C7" w:rsidRDefault="00212407" w:rsidP="002905E6">
      <w:pPr>
        <w:pStyle w:val="Prrafodelista"/>
        <w:spacing w:after="0" w:line="240" w:lineRule="auto"/>
        <w:ind w:left="360"/>
        <w:jc w:val="both"/>
        <w:rPr>
          <w:rFonts w:cs="Calibri"/>
          <w:lang w:val="es-SV"/>
        </w:rPr>
      </w:pPr>
    </w:p>
    <w:p w:rsidR="00212407" w:rsidRPr="009742C7" w:rsidRDefault="00212407" w:rsidP="002905E6">
      <w:pPr>
        <w:pStyle w:val="Prrafodelista"/>
        <w:spacing w:after="0" w:line="240" w:lineRule="auto"/>
        <w:ind w:left="360"/>
        <w:jc w:val="both"/>
        <w:rPr>
          <w:rFonts w:cs="Calibri"/>
          <w:lang w:val="es-SV"/>
        </w:rPr>
      </w:pPr>
    </w:p>
    <w:p w:rsidR="00212407" w:rsidRPr="009742C7" w:rsidRDefault="00212407" w:rsidP="002905E6">
      <w:pPr>
        <w:pStyle w:val="Prrafodelista"/>
        <w:spacing w:after="0" w:line="240" w:lineRule="auto"/>
        <w:ind w:left="360"/>
        <w:jc w:val="both"/>
        <w:rPr>
          <w:rFonts w:cs="Calibri"/>
          <w:lang w:val="es-SV"/>
        </w:rPr>
      </w:pPr>
    </w:p>
    <w:p w:rsidR="00897266" w:rsidRPr="009742C7" w:rsidRDefault="00897266" w:rsidP="002905E6">
      <w:pPr>
        <w:pStyle w:val="Prrafodelista"/>
        <w:spacing w:after="0" w:line="240" w:lineRule="auto"/>
        <w:ind w:left="360"/>
        <w:jc w:val="both"/>
        <w:rPr>
          <w:rFonts w:cs="Calibri"/>
          <w:lang w:val="es-SV"/>
        </w:rPr>
      </w:pPr>
    </w:p>
    <w:p w:rsidR="00897266" w:rsidRPr="009742C7" w:rsidRDefault="00897266" w:rsidP="002905E6">
      <w:pPr>
        <w:pStyle w:val="Prrafodelista"/>
        <w:spacing w:after="0" w:line="240" w:lineRule="auto"/>
        <w:ind w:left="360"/>
        <w:jc w:val="both"/>
        <w:rPr>
          <w:rFonts w:cs="Calibri"/>
          <w:lang w:val="es-SV"/>
        </w:rPr>
      </w:pPr>
    </w:p>
    <w:p w:rsidR="00897266" w:rsidRPr="009742C7" w:rsidRDefault="00897266" w:rsidP="002905E6">
      <w:pPr>
        <w:pStyle w:val="Prrafodelista"/>
        <w:spacing w:after="0" w:line="240" w:lineRule="auto"/>
        <w:ind w:left="360"/>
        <w:jc w:val="both"/>
        <w:rPr>
          <w:rFonts w:cs="Calibri"/>
          <w:lang w:val="es-SV"/>
        </w:rPr>
      </w:pPr>
    </w:p>
    <w:p w:rsidR="00430F15" w:rsidRDefault="00592745" w:rsidP="00B151C3">
      <w:pPr>
        <w:pStyle w:val="Ttulo1"/>
        <w:numPr>
          <w:ilvl w:val="0"/>
          <w:numId w:val="15"/>
        </w:numPr>
        <w:rPr>
          <w:b/>
          <w:sz w:val="26"/>
          <w:szCs w:val="26"/>
          <w:lang w:val="es-MX"/>
        </w:rPr>
      </w:pPr>
      <w:bookmarkStart w:id="450" w:name="_Toc458154685"/>
      <w:bookmarkStart w:id="451" w:name="_Toc460333007"/>
      <w:r w:rsidRPr="00592745">
        <w:rPr>
          <w:b/>
          <w:sz w:val="26"/>
          <w:szCs w:val="26"/>
          <w:lang w:val="es-MX"/>
        </w:rPr>
        <w:lastRenderedPageBreak/>
        <w:t xml:space="preserve">Plan de Implementación </w:t>
      </w:r>
      <w:r w:rsidR="005A0CCF" w:rsidRPr="00592745">
        <w:rPr>
          <w:b/>
          <w:sz w:val="26"/>
          <w:szCs w:val="26"/>
          <w:lang w:val="es-MX"/>
        </w:rPr>
        <w:t>del Plan Maestro</w:t>
      </w:r>
      <w:r w:rsidRPr="00592745">
        <w:rPr>
          <w:b/>
          <w:sz w:val="26"/>
          <w:szCs w:val="26"/>
          <w:lang w:val="es-MX"/>
        </w:rPr>
        <w:t xml:space="preserve"> de Desarrollo de la Región Oriental 2015-2025</w:t>
      </w:r>
      <w:bookmarkEnd w:id="450"/>
      <w:bookmarkEnd w:id="451"/>
      <w:r w:rsidRPr="00592745">
        <w:rPr>
          <w:b/>
          <w:sz w:val="26"/>
          <w:szCs w:val="26"/>
          <w:lang w:val="es-MX"/>
        </w:rPr>
        <w:t xml:space="preserve"> </w:t>
      </w:r>
    </w:p>
    <w:p w:rsidR="00592745" w:rsidRPr="00592745" w:rsidRDefault="00592745" w:rsidP="00592745"/>
    <w:p w:rsidR="00592745" w:rsidRPr="00592745" w:rsidRDefault="00F35780" w:rsidP="00592745">
      <w:pPr>
        <w:pStyle w:val="Ttulo2"/>
        <w:rPr>
          <w:b/>
          <w:lang w:val="es-SV"/>
        </w:rPr>
      </w:pPr>
      <w:bookmarkStart w:id="452" w:name="_Toc458154686"/>
      <w:bookmarkStart w:id="453" w:name="_Toc460333008"/>
      <w:r>
        <w:rPr>
          <w:b/>
          <w:lang w:val="es-SV"/>
        </w:rPr>
        <w:t xml:space="preserve">Mecanismo/ </w:t>
      </w:r>
      <w:r w:rsidR="00592745" w:rsidRPr="00592745">
        <w:rPr>
          <w:b/>
          <w:lang w:val="es-SV"/>
        </w:rPr>
        <w:t xml:space="preserve">Estructura de Coordinación </w:t>
      </w:r>
      <w:r w:rsidR="006F23D0">
        <w:rPr>
          <w:b/>
          <w:lang w:val="es-SV"/>
        </w:rPr>
        <w:t>para la Implementación del Plan Maestro</w:t>
      </w:r>
      <w:bookmarkEnd w:id="452"/>
      <w:bookmarkEnd w:id="453"/>
    </w:p>
    <w:p w:rsidR="00803D87" w:rsidRDefault="002C03A8" w:rsidP="00592745">
      <w:pPr>
        <w:jc w:val="both"/>
        <w:rPr>
          <w:lang w:val="es-SV"/>
        </w:rPr>
      </w:pPr>
      <w:r>
        <w:rPr>
          <w:lang w:val="es-SV"/>
        </w:rPr>
        <w:t xml:space="preserve">Parte del </w:t>
      </w:r>
      <w:r w:rsidR="00803D87">
        <w:rPr>
          <w:lang w:val="es-SV"/>
        </w:rPr>
        <w:t xml:space="preserve">éxito </w:t>
      </w:r>
      <w:r>
        <w:rPr>
          <w:lang w:val="es-SV"/>
        </w:rPr>
        <w:t xml:space="preserve">en </w:t>
      </w:r>
      <w:r w:rsidR="00803D87">
        <w:rPr>
          <w:lang w:val="es-SV"/>
        </w:rPr>
        <w:t xml:space="preserve">la implementación del Plan Maestro </w:t>
      </w:r>
      <w:r>
        <w:rPr>
          <w:lang w:val="es-SV"/>
        </w:rPr>
        <w:t xml:space="preserve">  tiene que ver con el</w:t>
      </w:r>
      <w:r w:rsidR="007D4525">
        <w:rPr>
          <w:lang w:val="es-SV"/>
        </w:rPr>
        <w:t xml:space="preserve"> tipo de mecanismo o estruc</w:t>
      </w:r>
      <w:r w:rsidR="00286F99">
        <w:rPr>
          <w:lang w:val="es-SV"/>
        </w:rPr>
        <w:t>tura de coordinación establecida</w:t>
      </w:r>
      <w:r w:rsidR="007D4525">
        <w:rPr>
          <w:lang w:val="es-SV"/>
        </w:rPr>
        <w:t xml:space="preserve"> para la implementaci</w:t>
      </w:r>
      <w:r w:rsidR="008F56DD">
        <w:rPr>
          <w:lang w:val="es-SV"/>
        </w:rPr>
        <w:t xml:space="preserve">ón del </w:t>
      </w:r>
      <w:r>
        <w:rPr>
          <w:lang w:val="es-SV"/>
        </w:rPr>
        <w:t xml:space="preserve"> mismo</w:t>
      </w:r>
      <w:r w:rsidR="008F56DD">
        <w:rPr>
          <w:lang w:val="es-SV"/>
        </w:rPr>
        <w:t>, más concret</w:t>
      </w:r>
      <w:r>
        <w:rPr>
          <w:lang w:val="es-SV"/>
        </w:rPr>
        <w:t>amente</w:t>
      </w:r>
      <w:r w:rsidR="008F56DD">
        <w:rPr>
          <w:lang w:val="es-SV"/>
        </w:rPr>
        <w:t xml:space="preserve">, </w:t>
      </w:r>
      <w:r w:rsidR="007D4525">
        <w:rPr>
          <w:lang w:val="es-SV"/>
        </w:rPr>
        <w:t xml:space="preserve"> </w:t>
      </w:r>
      <w:r w:rsidR="007A48FF">
        <w:rPr>
          <w:lang w:val="es-SV"/>
        </w:rPr>
        <w:t>quién</w:t>
      </w:r>
      <w:r w:rsidR="00286F99">
        <w:rPr>
          <w:lang w:val="es-SV"/>
        </w:rPr>
        <w:t>es</w:t>
      </w:r>
      <w:r w:rsidR="007A48FF">
        <w:rPr>
          <w:lang w:val="es-SV"/>
        </w:rPr>
        <w:t xml:space="preserve"> serán </w:t>
      </w:r>
      <w:r w:rsidR="00803D87">
        <w:rPr>
          <w:lang w:val="es-SV"/>
        </w:rPr>
        <w:t xml:space="preserve">los </w:t>
      </w:r>
      <w:r w:rsidR="001172C0">
        <w:rPr>
          <w:lang w:val="es-SV"/>
        </w:rPr>
        <w:t xml:space="preserve">actores participantes, </w:t>
      </w:r>
      <w:r w:rsidR="007A48FF">
        <w:rPr>
          <w:lang w:val="es-SV"/>
        </w:rPr>
        <w:t xml:space="preserve">en qué/ cuáles </w:t>
      </w:r>
      <w:r w:rsidR="00803D87">
        <w:rPr>
          <w:lang w:val="es-SV"/>
        </w:rPr>
        <w:t xml:space="preserve">niveles de coordinación entre el Gobierno Nacional </w:t>
      </w:r>
      <w:r w:rsidR="005E6767">
        <w:rPr>
          <w:lang w:val="es-SV"/>
        </w:rPr>
        <w:t xml:space="preserve">y </w:t>
      </w:r>
      <w:r w:rsidR="00803D87">
        <w:rPr>
          <w:lang w:val="es-SV"/>
        </w:rPr>
        <w:t>Local</w:t>
      </w:r>
      <w:r w:rsidR="005E6767">
        <w:rPr>
          <w:lang w:val="es-SV"/>
        </w:rPr>
        <w:t xml:space="preserve"> (departamental y municipal) y</w:t>
      </w:r>
      <w:r w:rsidR="00803D87">
        <w:rPr>
          <w:lang w:val="es-SV"/>
        </w:rPr>
        <w:t xml:space="preserve">  </w:t>
      </w:r>
      <w:r w:rsidR="005E6767">
        <w:rPr>
          <w:lang w:val="es-SV"/>
        </w:rPr>
        <w:t>otr</w:t>
      </w:r>
      <w:r w:rsidR="00803D87">
        <w:rPr>
          <w:lang w:val="es-SV"/>
        </w:rPr>
        <w:t xml:space="preserve">os actores </w:t>
      </w:r>
      <w:r w:rsidR="005E6767">
        <w:rPr>
          <w:lang w:val="es-SV"/>
        </w:rPr>
        <w:t xml:space="preserve">clave </w:t>
      </w:r>
      <w:r w:rsidR="00803D87">
        <w:rPr>
          <w:lang w:val="es-SV"/>
        </w:rPr>
        <w:t xml:space="preserve">del </w:t>
      </w:r>
      <w:r w:rsidR="005E6767">
        <w:rPr>
          <w:lang w:val="es-SV"/>
        </w:rPr>
        <w:t xml:space="preserve">nivel central y </w:t>
      </w:r>
      <w:r w:rsidR="00803D87">
        <w:rPr>
          <w:lang w:val="es-SV"/>
        </w:rPr>
        <w:t>territori</w:t>
      </w:r>
      <w:r>
        <w:rPr>
          <w:lang w:val="es-SV"/>
        </w:rPr>
        <w:t>al</w:t>
      </w:r>
      <w:r w:rsidR="00803D87">
        <w:rPr>
          <w:lang w:val="es-SV"/>
        </w:rPr>
        <w:t xml:space="preserve"> </w:t>
      </w:r>
      <w:r w:rsidR="005E6767">
        <w:rPr>
          <w:lang w:val="es-SV"/>
        </w:rPr>
        <w:t>como</w:t>
      </w:r>
      <w:r w:rsidR="00803D87">
        <w:rPr>
          <w:lang w:val="es-SV"/>
        </w:rPr>
        <w:t xml:space="preserve"> l</w:t>
      </w:r>
      <w:r w:rsidR="005E6767">
        <w:rPr>
          <w:lang w:val="es-SV"/>
        </w:rPr>
        <w:t>a</w:t>
      </w:r>
      <w:r w:rsidR="00803D87">
        <w:rPr>
          <w:lang w:val="es-SV"/>
        </w:rPr>
        <w:t xml:space="preserve">s </w:t>
      </w:r>
      <w:r w:rsidR="005E6767">
        <w:rPr>
          <w:lang w:val="es-SV"/>
        </w:rPr>
        <w:t xml:space="preserve">asambleas ciudadanas, </w:t>
      </w:r>
      <w:r w:rsidR="00380244">
        <w:rPr>
          <w:lang w:val="es-SV"/>
        </w:rPr>
        <w:t xml:space="preserve">sector empresarial </w:t>
      </w:r>
      <w:r w:rsidR="001172C0">
        <w:rPr>
          <w:lang w:val="es-SV"/>
        </w:rPr>
        <w:t xml:space="preserve">, </w:t>
      </w:r>
      <w:r w:rsidR="00380244">
        <w:rPr>
          <w:lang w:val="es-SV"/>
        </w:rPr>
        <w:t xml:space="preserve"> asociaciones de municipios </w:t>
      </w:r>
      <w:r w:rsidR="001172C0">
        <w:rPr>
          <w:lang w:val="es-SV"/>
        </w:rPr>
        <w:t xml:space="preserve">, </w:t>
      </w:r>
      <w:r w:rsidR="00803D87">
        <w:rPr>
          <w:lang w:val="es-SV"/>
        </w:rPr>
        <w:t>cooperantes</w:t>
      </w:r>
      <w:r w:rsidR="001172C0">
        <w:rPr>
          <w:lang w:val="es-SV"/>
        </w:rPr>
        <w:t xml:space="preserve"> y</w:t>
      </w:r>
      <w:r w:rsidR="00286F99">
        <w:rPr>
          <w:lang w:val="es-SV"/>
        </w:rPr>
        <w:t xml:space="preserve"> ONGs,  fundaciones,</w:t>
      </w:r>
      <w:r w:rsidR="005E6767">
        <w:rPr>
          <w:lang w:val="es-SV"/>
        </w:rPr>
        <w:t xml:space="preserve"> universidade</w:t>
      </w:r>
      <w:r w:rsidR="001172C0">
        <w:rPr>
          <w:lang w:val="es-SV"/>
        </w:rPr>
        <w:t>s</w:t>
      </w:r>
      <w:r w:rsidR="007A48FF">
        <w:rPr>
          <w:lang w:val="es-SV"/>
        </w:rPr>
        <w:t xml:space="preserve"> y </w:t>
      </w:r>
      <w:r w:rsidR="00380244">
        <w:rPr>
          <w:lang w:val="es-SV"/>
        </w:rPr>
        <w:t xml:space="preserve"> los tiempos para la ejecuci</w:t>
      </w:r>
      <w:r w:rsidR="003C2B9A">
        <w:rPr>
          <w:lang w:val="es-SV"/>
        </w:rPr>
        <w:t>ó</w:t>
      </w:r>
      <w:r w:rsidR="00380244">
        <w:rPr>
          <w:lang w:val="es-SV"/>
        </w:rPr>
        <w:t>n</w:t>
      </w:r>
      <w:r w:rsidR="00803D87">
        <w:rPr>
          <w:lang w:val="es-SV"/>
        </w:rPr>
        <w:t>.</w:t>
      </w:r>
    </w:p>
    <w:p w:rsidR="00803D87" w:rsidRDefault="00803D87" w:rsidP="00592745">
      <w:pPr>
        <w:jc w:val="both"/>
        <w:rPr>
          <w:lang w:val="es-SV"/>
        </w:rPr>
      </w:pPr>
      <w:r>
        <w:rPr>
          <w:lang w:val="es-SV"/>
        </w:rPr>
        <w:t xml:space="preserve">En ese sentido es clave definir </w:t>
      </w:r>
      <w:r w:rsidR="007D4525">
        <w:rPr>
          <w:lang w:val="es-SV"/>
        </w:rPr>
        <w:t xml:space="preserve">y acordar los reglamentos </w:t>
      </w:r>
      <w:r w:rsidR="00286F99">
        <w:rPr>
          <w:lang w:val="es-SV"/>
        </w:rPr>
        <w:t>en los cuales se</w:t>
      </w:r>
      <w:r w:rsidR="007D4525">
        <w:rPr>
          <w:lang w:val="es-SV"/>
        </w:rPr>
        <w:t xml:space="preserve"> detalle</w:t>
      </w:r>
      <w:r>
        <w:rPr>
          <w:lang w:val="es-SV"/>
        </w:rPr>
        <w:t xml:space="preserve"> los </w:t>
      </w:r>
      <w:r w:rsidR="007D4525">
        <w:rPr>
          <w:lang w:val="es-SV"/>
        </w:rPr>
        <w:t xml:space="preserve">actores que </w:t>
      </w:r>
      <w:r w:rsidR="00380244">
        <w:rPr>
          <w:lang w:val="es-SV"/>
        </w:rPr>
        <w:t xml:space="preserve"> estarán involucrados,  </w:t>
      </w:r>
      <w:r w:rsidR="00286F99">
        <w:rPr>
          <w:lang w:val="es-SV"/>
        </w:rPr>
        <w:t>así</w:t>
      </w:r>
      <w:r w:rsidR="00380244">
        <w:rPr>
          <w:lang w:val="es-SV"/>
        </w:rPr>
        <w:t xml:space="preserve"> como </w:t>
      </w:r>
      <w:r w:rsidR="007D4525">
        <w:rPr>
          <w:lang w:val="es-SV"/>
        </w:rPr>
        <w:t xml:space="preserve"> sus </w:t>
      </w:r>
      <w:r>
        <w:rPr>
          <w:lang w:val="es-SV"/>
        </w:rPr>
        <w:t>roles</w:t>
      </w:r>
      <w:r w:rsidR="007D4525">
        <w:rPr>
          <w:lang w:val="es-SV"/>
        </w:rPr>
        <w:t xml:space="preserve"> </w:t>
      </w:r>
      <w:r w:rsidR="00380244">
        <w:rPr>
          <w:lang w:val="es-SV"/>
        </w:rPr>
        <w:t xml:space="preserve">y </w:t>
      </w:r>
      <w:r w:rsidR="007D4525">
        <w:rPr>
          <w:lang w:val="es-SV"/>
        </w:rPr>
        <w:t xml:space="preserve">funciones </w:t>
      </w:r>
      <w:r w:rsidR="00380244">
        <w:rPr>
          <w:lang w:val="es-SV"/>
        </w:rPr>
        <w:t xml:space="preserve">para </w:t>
      </w:r>
      <w:r w:rsidR="007D4525">
        <w:rPr>
          <w:lang w:val="es-SV"/>
        </w:rPr>
        <w:t>que sean asumidos</w:t>
      </w:r>
      <w:r>
        <w:rPr>
          <w:lang w:val="es-SV"/>
        </w:rPr>
        <w:t xml:space="preserve"> en todo el proceso de implementación</w:t>
      </w:r>
      <w:r w:rsidR="007A48FF">
        <w:rPr>
          <w:lang w:val="es-SV"/>
        </w:rPr>
        <w:t xml:space="preserve"> </w:t>
      </w:r>
      <w:r w:rsidR="00286F99">
        <w:rPr>
          <w:lang w:val="es-SV"/>
        </w:rPr>
        <w:t>a través de una</w:t>
      </w:r>
      <w:r w:rsidR="007A48FF">
        <w:rPr>
          <w:lang w:val="es-SV"/>
        </w:rPr>
        <w:t xml:space="preserve"> estructura de coordinación con </w:t>
      </w:r>
      <w:r w:rsidR="00380244">
        <w:rPr>
          <w:lang w:val="es-SV"/>
        </w:rPr>
        <w:t xml:space="preserve">su </w:t>
      </w:r>
      <w:r w:rsidR="007A48FF">
        <w:rPr>
          <w:lang w:val="es-SV"/>
        </w:rPr>
        <w:t xml:space="preserve"> cronograma</w:t>
      </w:r>
      <w:r w:rsidR="00470504">
        <w:rPr>
          <w:lang w:val="es-SV"/>
        </w:rPr>
        <w:t xml:space="preserve"> de trabajo</w:t>
      </w:r>
      <w:r>
        <w:rPr>
          <w:lang w:val="es-SV"/>
        </w:rPr>
        <w:t>.</w:t>
      </w:r>
    </w:p>
    <w:p w:rsidR="007876F9" w:rsidRDefault="007876F9" w:rsidP="00592745">
      <w:pPr>
        <w:jc w:val="both"/>
        <w:rPr>
          <w:lang w:val="es-SV"/>
        </w:rPr>
      </w:pPr>
      <w:r>
        <w:rPr>
          <w:lang w:val="es-SV"/>
        </w:rPr>
        <w:t xml:space="preserve">A nivel del Ejecutivo la </w:t>
      </w:r>
      <w:r w:rsidR="00C66460">
        <w:rPr>
          <w:lang w:val="es-SV"/>
        </w:rPr>
        <w:t xml:space="preserve">estructura o mecanismo para la implementación </w:t>
      </w:r>
      <w:r>
        <w:rPr>
          <w:lang w:val="es-SV"/>
        </w:rPr>
        <w:t>se define</w:t>
      </w:r>
      <w:r w:rsidR="00C80CE0">
        <w:rPr>
          <w:lang w:val="es-SV"/>
        </w:rPr>
        <w:t xml:space="preserve"> e interrelaciona</w:t>
      </w:r>
      <w:r>
        <w:rPr>
          <w:lang w:val="es-SV"/>
        </w:rPr>
        <w:t xml:space="preserve"> tal como se presenta en la siguiente </w:t>
      </w:r>
      <w:r w:rsidR="00B100AD">
        <w:rPr>
          <w:lang w:val="es-SV"/>
        </w:rPr>
        <w:t>gráfica</w:t>
      </w:r>
      <w:r>
        <w:rPr>
          <w:lang w:val="es-SV"/>
        </w:rPr>
        <w:t>:</w:t>
      </w:r>
    </w:p>
    <w:p w:rsidR="00803D87" w:rsidRDefault="00803D87" w:rsidP="00D7688C">
      <w:pPr>
        <w:rPr>
          <w:lang w:val="es-SV"/>
        </w:rPr>
      </w:pPr>
    </w:p>
    <w:p w:rsidR="00803D87" w:rsidRPr="00D7688C" w:rsidRDefault="005F72C5" w:rsidP="00D7688C">
      <w:pPr>
        <w:rPr>
          <w:i/>
          <w:lang w:val="es-SV"/>
        </w:rPr>
      </w:pPr>
      <w:r>
        <w:rPr>
          <w:noProof/>
          <w:lang w:val="es-SV" w:eastAsia="es-SV"/>
        </w:rPr>
        <mc:AlternateContent>
          <mc:Choice Requires="wps">
            <w:drawing>
              <wp:anchor distT="0" distB="0" distL="114300" distR="114300" simplePos="0" relativeHeight="251639296" behindDoc="0" locked="0" layoutInCell="1" allowOverlap="1">
                <wp:simplePos x="0" y="0"/>
                <wp:positionH relativeFrom="margin">
                  <wp:align>right</wp:align>
                </wp:positionH>
                <wp:positionV relativeFrom="paragraph">
                  <wp:posOffset>133985</wp:posOffset>
                </wp:positionV>
                <wp:extent cx="1837055" cy="577850"/>
                <wp:effectExtent l="0" t="0" r="10795" b="12700"/>
                <wp:wrapNone/>
                <wp:docPr id="459"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7055" cy="577850"/>
                        </a:xfrm>
                        <a:prstGeom prst="rect">
                          <a:avLst/>
                        </a:prstGeom>
                        <a:solidFill>
                          <a:sysClr val="window" lastClr="FFFFFF"/>
                        </a:solidFill>
                        <a:ln w="12700" cap="flat" cmpd="sng" algn="ctr">
                          <a:solidFill>
                            <a:srgbClr val="D54773"/>
                          </a:solidFill>
                          <a:prstDash val="solid"/>
                          <a:miter lim="800000"/>
                        </a:ln>
                        <a:effectLst/>
                      </wps:spPr>
                      <wps:txbx>
                        <w:txbxContent>
                          <w:p w:rsidR="009D27A1" w:rsidRDefault="009D27A1" w:rsidP="00D7688C">
                            <w:pPr>
                              <w:jc w:val="center"/>
                            </w:pPr>
                            <w:r w:rsidRPr="00D7688C">
                              <w:rPr>
                                <w:sz w:val="18"/>
                              </w:rPr>
                              <w:t xml:space="preserve">Coordinan a nivel Nacional y definen </w:t>
                            </w:r>
                            <w:r w:rsidRPr="00D7688C">
                              <w:rPr>
                                <w:sz w:val="18"/>
                                <w:szCs w:val="18"/>
                              </w:rPr>
                              <w:t>lineamientos y directrices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 o:spid="_x0000_s1069" style="position:absolute;margin-left:93.45pt;margin-top:10.55pt;width:144.65pt;height:45.5pt;z-index:251639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" fillcolor="window" strokecolor="#d54773" strokeweight="1pt">
                <v:path arrowok="t"/>
                <v:textbox>
                  <w:txbxContent>
                    <w:p w:rsidR="009D27A1" w:rsidRDefault="009D27A1" w:rsidP="00D7688C">
                      <w:pPr>
                        <w:jc w:val="center"/>
                      </w:pPr>
                      <w:r w:rsidRPr="00D7688C">
                        <w:rPr>
                          <w:sz w:val="18"/>
                        </w:rPr>
                        <w:t xml:space="preserve">Coordinan a nivel Nacional y definen </w:t>
                      </w:r>
                      <w:r w:rsidRPr="00D7688C">
                        <w:rPr>
                          <w:sz w:val="18"/>
                          <w:szCs w:val="18"/>
                        </w:rPr>
                        <w:t>lineamientos y directrices</w:t>
                      </w:r>
                    </w:p>
                  </w:txbxContent>
                </v:textbox>
                <w10:wrap anchorx="margin"/>
              </v:rect>
            </w:pict>
          </mc:Fallback>
        </mc:AlternateContent>
      </w:r>
      <w:r>
        <w:rPr>
          <w:noProof/>
          <w:lang w:val="es-SV" w:eastAsia="es-SV"/>
        </w:rPr>
        <mc:AlternateContent>
          <mc:Choice Requires="wps">
            <w:drawing>
              <wp:anchor distT="0" distB="0" distL="114300" distR="114300" simplePos="0" relativeHeight="251638272" behindDoc="0" locked="0" layoutInCell="1" allowOverlap="1">
                <wp:simplePos x="0" y="0"/>
                <wp:positionH relativeFrom="margin">
                  <wp:posOffset>1801495</wp:posOffset>
                </wp:positionH>
                <wp:positionV relativeFrom="paragraph">
                  <wp:posOffset>379095</wp:posOffset>
                </wp:positionV>
                <wp:extent cx="1906270" cy="120650"/>
                <wp:effectExtent l="0" t="76200" r="0" b="31750"/>
                <wp:wrapNone/>
                <wp:docPr id="458" name="Conector angula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6270" cy="120650"/>
                        </a:xfrm>
                        <a:prstGeom prst="bentConnector3">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9" o:spid="_x0000_s1026" type="#_x0000_t34" style="position:absolute;margin-left:141.85pt;margin-top:29.85pt;width:150.1pt;height:9.5pt;flip:y;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" strokecolor="windowText" strokeweight="1.5pt">
                <v:stroke endarrow="block"/>
                <o:lock v:ext="edit" shapetype="f"/>
                <w10:wrap anchorx="margin"/>
              </v:shape>
            </w:pict>
          </mc:Fallback>
        </mc:AlternateContent>
      </w:r>
      <w:r>
        <w:rPr>
          <w:noProof/>
          <w:lang w:val="es-SV" w:eastAsia="es-SV"/>
        </w:rPr>
        <mc:AlternateContent>
          <mc:Choice Requires="wps">
            <w:drawing>
              <wp:anchor distT="0" distB="0" distL="114300" distR="114300" simplePos="0" relativeHeight="251644416" behindDoc="0" locked="0" layoutInCell="1" allowOverlap="1">
                <wp:simplePos x="0" y="0"/>
                <wp:positionH relativeFrom="margin">
                  <wp:align>right</wp:align>
                </wp:positionH>
                <wp:positionV relativeFrom="paragraph">
                  <wp:posOffset>2450465</wp:posOffset>
                </wp:positionV>
                <wp:extent cx="1837055" cy="405130"/>
                <wp:effectExtent l="0" t="0" r="10795" b="13970"/>
                <wp:wrapNone/>
                <wp:docPr id="457"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7055" cy="405130"/>
                        </a:xfrm>
                        <a:prstGeom prst="rect">
                          <a:avLst/>
                        </a:prstGeom>
                        <a:solidFill>
                          <a:sysClr val="window" lastClr="FFFFFF"/>
                        </a:solidFill>
                        <a:ln w="12700" cap="flat" cmpd="sng" algn="ctr">
                          <a:solidFill>
                            <a:srgbClr val="D54773"/>
                          </a:solidFill>
                          <a:prstDash val="solid"/>
                          <a:miter lim="800000"/>
                        </a:ln>
                        <a:effectLst/>
                      </wps:spPr>
                      <wps:txbx>
                        <w:txbxContent>
                          <w:p w:rsidR="009D27A1" w:rsidRPr="00D7688C" w:rsidRDefault="009D27A1" w:rsidP="00D7688C">
                            <w:pPr>
                              <w:jc w:val="center"/>
                              <w:rPr>
                                <w:sz w:val="18"/>
                              </w:rPr>
                            </w:pPr>
                            <w:r>
                              <w:rPr>
                                <w:sz w:val="18"/>
                              </w:rPr>
                              <w:t>Coordinan, proponen, y dar</w:t>
                            </w:r>
                            <w:r w:rsidRPr="00D7688C">
                              <w:rPr>
                                <w:sz w:val="18"/>
                              </w:rPr>
                              <w:t xml:space="preserve"> seguimiento a la </w:t>
                            </w:r>
                            <w:r w:rsidRPr="00B100AD">
                              <w:rPr>
                                <w:sz w:val="18"/>
                              </w:rPr>
                              <w:t>implementación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 o:spid="_x0000_s1070" style="position:absolute;margin-left:93.45pt;margin-top:192.95pt;width:144.65pt;height:31.9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" fillcolor="window" strokecolor="#d54773" strokeweight="1pt">
                <v:path arrowok="t"/>
                <v:textbox>
                  <w:txbxContent>
                    <w:p w:rsidR="009D27A1" w:rsidRPr="00D7688C" w:rsidRDefault="009D27A1" w:rsidP="00D7688C">
                      <w:pPr>
                        <w:jc w:val="center"/>
                        <w:rPr>
                          <w:sz w:val="18"/>
                        </w:rPr>
                      </w:pPr>
                      <w:r>
                        <w:rPr>
                          <w:sz w:val="18"/>
                        </w:rPr>
                        <w:t>Coordinan, proponen, y dar</w:t>
                      </w:r>
                      <w:r w:rsidRPr="00D7688C">
                        <w:rPr>
                          <w:sz w:val="18"/>
                        </w:rPr>
                        <w:t xml:space="preserve"> seguimiento a la </w:t>
                      </w:r>
                      <w:r w:rsidRPr="00B100AD">
                        <w:rPr>
                          <w:sz w:val="18"/>
                        </w:rPr>
                        <w:t>implementación</w:t>
                      </w:r>
                    </w:p>
                  </w:txbxContent>
                </v:textbox>
                <w10:wrap anchorx="margin"/>
              </v:rect>
            </w:pict>
          </mc:Fallback>
        </mc:AlternateContent>
      </w:r>
      <w:r>
        <w:rPr>
          <w:noProof/>
          <w:lang w:val="es-SV" w:eastAsia="es-SV"/>
        </w:rPr>
        <mc:AlternateContent>
          <mc:Choice Requires="wps">
            <w:drawing>
              <wp:anchor distT="0" distB="0" distL="114300" distR="114300" simplePos="0" relativeHeight="251643392" behindDoc="0" locked="0" layoutInCell="1" allowOverlap="1">
                <wp:simplePos x="0" y="0"/>
                <wp:positionH relativeFrom="column">
                  <wp:posOffset>2430780</wp:posOffset>
                </wp:positionH>
                <wp:positionV relativeFrom="paragraph">
                  <wp:posOffset>2472690</wp:posOffset>
                </wp:positionV>
                <wp:extent cx="1242060" cy="137795"/>
                <wp:effectExtent l="0" t="0" r="72390" b="90805"/>
                <wp:wrapNone/>
                <wp:docPr id="456" name="Conector angula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2060" cy="137795"/>
                        </a:xfrm>
                        <a:prstGeom prst="bentConnector3">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ector angular 14" o:spid="_x0000_s1026" type="#_x0000_t34" style="position:absolute;margin-left:191.4pt;margin-top:194.7pt;width:97.8pt;height:10.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" strokecolor="windowText" strokeweight="1.5pt">
                <v:stroke endarrow="block"/>
                <o:lock v:ext="edit" shapetype="f"/>
              </v:shape>
            </w:pict>
          </mc:Fallback>
        </mc:AlternateContent>
      </w:r>
      <w:r>
        <w:rPr>
          <w:noProof/>
          <w:lang w:val="es-SV" w:eastAsia="es-SV"/>
        </w:rPr>
        <mc:AlternateContent>
          <mc:Choice Requires="wps">
            <w:drawing>
              <wp:anchor distT="0" distB="0" distL="114300" distR="114300" simplePos="0" relativeHeight="251642368" behindDoc="0" locked="0" layoutInCell="1" allowOverlap="1">
                <wp:simplePos x="0" y="0"/>
                <wp:positionH relativeFrom="column">
                  <wp:posOffset>2508250</wp:posOffset>
                </wp:positionH>
                <wp:positionV relativeFrom="paragraph">
                  <wp:posOffset>1678940</wp:posOffset>
                </wp:positionV>
                <wp:extent cx="1242060" cy="112395"/>
                <wp:effectExtent l="0" t="0" r="72390" b="97155"/>
                <wp:wrapNone/>
                <wp:docPr id="455" name="Conector angula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2060" cy="112395"/>
                        </a:xfrm>
                        <a:prstGeom prst="bentConnector3">
                          <a:avLst>
                            <a:gd name="adj1" fmla="val 51367"/>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ector angular 13" o:spid="_x0000_s1026" type="#_x0000_t34" style="position:absolute;margin-left:197.5pt;margin-top:132.2pt;width:97.8pt;height:8.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" adj="11095" strokecolor="windowText" strokeweight="1.5pt">
                <v:stroke endarrow="block"/>
                <o:lock v:ext="edit" shapetype="f"/>
              </v:shape>
            </w:pict>
          </mc:Fallback>
        </mc:AlternateContent>
      </w:r>
      <w:r>
        <w:rPr>
          <w:noProof/>
          <w:lang w:val="es-SV" w:eastAsia="es-SV"/>
        </w:rPr>
        <mc:AlternateContent>
          <mc:Choice Requires="wps">
            <w:drawing>
              <wp:anchor distT="0" distB="0" distL="114300" distR="114300" simplePos="0" relativeHeight="251645440" behindDoc="0" locked="0" layoutInCell="1" allowOverlap="1">
                <wp:simplePos x="0" y="0"/>
                <wp:positionH relativeFrom="column">
                  <wp:posOffset>3775710</wp:posOffset>
                </wp:positionH>
                <wp:positionV relativeFrom="paragraph">
                  <wp:posOffset>1524000</wp:posOffset>
                </wp:positionV>
                <wp:extent cx="1837055" cy="551815"/>
                <wp:effectExtent l="0" t="0" r="10795" b="19685"/>
                <wp:wrapNone/>
                <wp:docPr id="454"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7055" cy="551815"/>
                        </a:xfrm>
                        <a:prstGeom prst="rect">
                          <a:avLst/>
                        </a:prstGeom>
                        <a:solidFill>
                          <a:sysClr val="window" lastClr="FFFFFF"/>
                        </a:solidFill>
                        <a:ln w="12700" cap="flat" cmpd="sng" algn="ctr">
                          <a:solidFill>
                            <a:srgbClr val="D54773"/>
                          </a:solidFill>
                          <a:prstDash val="solid"/>
                          <a:miter lim="800000"/>
                        </a:ln>
                        <a:effectLst/>
                      </wps:spPr>
                      <wps:txbx>
                        <w:txbxContent>
                          <w:p w:rsidR="009D27A1" w:rsidRDefault="009D27A1" w:rsidP="00D7688C">
                            <w:pPr>
                              <w:jc w:val="center"/>
                            </w:pPr>
                            <w:r>
                              <w:rPr>
                                <w:sz w:val="18"/>
                              </w:rPr>
                              <w:t xml:space="preserve">Planifican, diseñan, proponen, ajustan presupuesto y dan seguimiento a la implementación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6" o:spid="_x0000_s1071" style="position:absolute;margin-left:297.3pt;margin-top:120pt;width:144.65pt;height:43.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" fillcolor="window" strokecolor="#d54773" strokeweight="1pt">
                <v:path arrowok="t"/>
                <v:textbox>
                  <w:txbxContent>
                    <w:p w:rsidR="009D27A1" w:rsidRDefault="009D27A1" w:rsidP="00D7688C">
                      <w:pPr>
                        <w:jc w:val="center"/>
                      </w:pPr>
                      <w:r>
                        <w:rPr>
                          <w:sz w:val="18"/>
                        </w:rPr>
                        <w:t xml:space="preserve">Planifican, diseñan, proponen, ajustan presupuesto y dan seguimiento a la implementación </w:t>
                      </w:r>
                    </w:p>
                  </w:txbxContent>
                </v:textbox>
              </v:rect>
            </w:pict>
          </mc:Fallback>
        </mc:AlternateContent>
      </w:r>
      <w:r>
        <w:rPr>
          <w:noProof/>
          <w:lang w:val="es-SV" w:eastAsia="es-SV"/>
        </w:rPr>
        <mc:AlternateContent>
          <mc:Choice Requires="wps">
            <w:drawing>
              <wp:anchor distT="0" distB="0" distL="114300" distR="114300" simplePos="0" relativeHeight="251640320" behindDoc="0" locked="0" layoutInCell="1" allowOverlap="1">
                <wp:simplePos x="0" y="0"/>
                <wp:positionH relativeFrom="column">
                  <wp:posOffset>2129155</wp:posOffset>
                </wp:positionH>
                <wp:positionV relativeFrom="paragraph">
                  <wp:posOffset>1147445</wp:posOffset>
                </wp:positionV>
                <wp:extent cx="1578610" cy="94615"/>
                <wp:effectExtent l="0" t="76200" r="2540" b="19685"/>
                <wp:wrapNone/>
                <wp:docPr id="453" name="Conector angula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78610" cy="94615"/>
                        </a:xfrm>
                        <a:prstGeom prst="bentConnector3">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ector angular 11" o:spid="_x0000_s1026" type="#_x0000_t34" style="position:absolute;margin-left:167.65pt;margin-top:90.35pt;width:124.3pt;height:7.45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" strokecolor="windowText" strokeweight="1.5pt">
                <v:stroke endarrow="block"/>
                <o:lock v:ext="edit" shapetype="f"/>
              </v:shape>
            </w:pict>
          </mc:Fallback>
        </mc:AlternateContent>
      </w:r>
      <w:r>
        <w:rPr>
          <w:noProof/>
          <w:lang w:val="es-SV" w:eastAsia="es-SV"/>
        </w:rPr>
        <mc:AlternateContent>
          <mc:Choice Requires="wps">
            <w:drawing>
              <wp:anchor distT="0" distB="0" distL="114300" distR="114300" simplePos="0" relativeHeight="251641344" behindDoc="0" locked="0" layoutInCell="1" allowOverlap="1">
                <wp:simplePos x="0" y="0"/>
                <wp:positionH relativeFrom="margin">
                  <wp:align>right</wp:align>
                </wp:positionH>
                <wp:positionV relativeFrom="paragraph">
                  <wp:posOffset>979805</wp:posOffset>
                </wp:positionV>
                <wp:extent cx="1837055" cy="405130"/>
                <wp:effectExtent l="0" t="0" r="10795" b="13970"/>
                <wp:wrapNone/>
                <wp:docPr id="45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7055" cy="405130"/>
                        </a:xfrm>
                        <a:prstGeom prst="rect">
                          <a:avLst/>
                        </a:prstGeom>
                        <a:solidFill>
                          <a:sysClr val="window" lastClr="FFFFFF"/>
                        </a:solidFill>
                        <a:ln w="12700" cap="flat" cmpd="sng" algn="ctr">
                          <a:solidFill>
                            <a:srgbClr val="D54773"/>
                          </a:solidFill>
                          <a:prstDash val="solid"/>
                          <a:miter lim="800000"/>
                        </a:ln>
                        <a:effectLst/>
                      </wps:spPr>
                      <wps:txbx>
                        <w:txbxContent>
                          <w:p w:rsidR="009D27A1" w:rsidRDefault="009D27A1" w:rsidP="00D7688C">
                            <w:pPr>
                              <w:jc w:val="center"/>
                            </w:pPr>
                            <w:r>
                              <w:rPr>
                                <w:sz w:val="18"/>
                              </w:rPr>
                              <w:t xml:space="preserve">Validan, </w:t>
                            </w:r>
                            <w:r w:rsidRPr="00BC7D4B">
                              <w:rPr>
                                <w:sz w:val="18"/>
                              </w:rPr>
                              <w:t>proponen y</w:t>
                            </w:r>
                            <w:r>
                              <w:rPr>
                                <w:sz w:val="18"/>
                              </w:rPr>
                              <w:t xml:space="preserve"> gestionan recursos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2" o:spid="_x0000_s1072" style="position:absolute;margin-left:93.45pt;margin-top:77.15pt;width:144.65pt;height:31.9pt;z-index:25164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" fillcolor="window" strokecolor="#d54773" strokeweight="1pt">
                <v:path arrowok="t"/>
                <v:textbox>
                  <w:txbxContent>
                    <w:p w:rsidR="009D27A1" w:rsidRDefault="009D27A1" w:rsidP="00D7688C">
                      <w:pPr>
                        <w:jc w:val="center"/>
                      </w:pPr>
                      <w:r>
                        <w:rPr>
                          <w:sz w:val="18"/>
                        </w:rPr>
                        <w:t xml:space="preserve">Validan, </w:t>
                      </w:r>
                      <w:r w:rsidRPr="00BC7D4B">
                        <w:rPr>
                          <w:sz w:val="18"/>
                        </w:rPr>
                        <w:t>proponen y</w:t>
                      </w:r>
                      <w:r>
                        <w:rPr>
                          <w:sz w:val="18"/>
                        </w:rPr>
                        <w:t xml:space="preserve"> gestionan recursos </w:t>
                      </w:r>
                    </w:p>
                  </w:txbxContent>
                </v:textbox>
                <w10:wrap anchorx="margin"/>
              </v:rect>
            </w:pict>
          </mc:Fallback>
        </mc:AlternateContent>
      </w:r>
      <w:r>
        <w:rPr>
          <w:noProof/>
          <w:lang w:val="es-SV" w:eastAsia="es-SV"/>
        </w:rPr>
        <mc:AlternateContent>
          <mc:Choice Requires="wpg">
            <w:drawing>
              <wp:anchor distT="0" distB="0" distL="114300" distR="114300" simplePos="0" relativeHeight="251646464" behindDoc="0" locked="0" layoutInCell="1" allowOverlap="1">
                <wp:simplePos x="0" y="0"/>
                <wp:positionH relativeFrom="column">
                  <wp:posOffset>636270</wp:posOffset>
                </wp:positionH>
                <wp:positionV relativeFrom="paragraph">
                  <wp:posOffset>312420</wp:posOffset>
                </wp:positionV>
                <wp:extent cx="1975485" cy="2510155"/>
                <wp:effectExtent l="0" t="0" r="0" b="4445"/>
                <wp:wrapNone/>
                <wp:docPr id="40"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5485" cy="2510155"/>
                          <a:chOff x="0" y="0"/>
                          <a:chExt cx="1975449" cy="2510287"/>
                        </a:xfrm>
                      </wpg:grpSpPr>
                      <wps:wsp>
                        <wps:cNvPr id="448" name="Rectángulo 29"/>
                        <wps:cNvSpPr>
                          <a:spLocks noChangeArrowheads="1"/>
                        </wps:cNvSpPr>
                        <wps:spPr bwMode="auto">
                          <a:xfrm>
                            <a:off x="0" y="2078966"/>
                            <a:ext cx="1975449" cy="43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9D27A1" w:rsidRPr="00D7688C" w:rsidRDefault="009D27A1" w:rsidP="00D7688C">
                              <w:pPr>
                                <w:jc w:val="center"/>
                                <w:rPr>
                                  <w:b/>
                                  <w:i/>
                                </w:rPr>
                              </w:pPr>
                              <w:r w:rsidRPr="00D7688C">
                                <w:rPr>
                                  <w:b/>
                                  <w:i/>
                                </w:rPr>
                                <w:t>Gabinetes de Gestión Departamental</w:t>
                              </w:r>
                            </w:p>
                          </w:txbxContent>
                        </wps:txbx>
                        <wps:bodyPr rot="0" vert="horz" wrap="square" lIns="91440" tIns="45720" rIns="91440" bIns="45720" anchor="ctr" anchorCtr="0" upright="1">
                          <a:noAutofit/>
                        </wps:bodyPr>
                      </wps:wsp>
                      <wps:wsp>
                        <wps:cNvPr id="449" name="Rectángulo 30"/>
                        <wps:cNvSpPr>
                          <a:spLocks noChangeArrowheads="1"/>
                        </wps:cNvSpPr>
                        <wps:spPr bwMode="auto">
                          <a:xfrm>
                            <a:off x="207034" y="1414732"/>
                            <a:ext cx="1500996" cy="655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9D27A1" w:rsidRPr="00D7688C" w:rsidRDefault="009D27A1" w:rsidP="00D7688C">
                              <w:pPr>
                                <w:pStyle w:val="Sinespaciado"/>
                                <w:jc w:val="center"/>
                                <w:rPr>
                                  <w:b/>
                                  <w:i/>
                                  <w:sz w:val="20"/>
                                </w:rPr>
                              </w:pPr>
                              <w:r w:rsidRPr="00D7688C">
                                <w:rPr>
                                  <w:b/>
                                  <w:i/>
                                  <w:sz w:val="20"/>
                                </w:rPr>
                                <w:t>Comité Técnico Institucional Nacional</w:t>
                              </w:r>
                            </w:p>
                            <w:p w:rsidR="009D27A1" w:rsidRPr="00D7688C" w:rsidRDefault="009D27A1" w:rsidP="00D7688C">
                              <w:pPr>
                                <w:pStyle w:val="Sinespaciado"/>
                                <w:jc w:val="center"/>
                                <w:rPr>
                                  <w:b/>
                                  <w:i/>
                                  <w:sz w:val="20"/>
                                </w:rPr>
                              </w:pPr>
                              <w:r w:rsidRPr="00D7688C">
                                <w:rPr>
                                  <w:b/>
                                  <w:i/>
                                  <w:sz w:val="20"/>
                                </w:rPr>
                                <w:t>UPI y UFI</w:t>
                              </w:r>
                            </w:p>
                            <w:p w:rsidR="009D27A1" w:rsidRPr="00D7688C" w:rsidRDefault="009D27A1" w:rsidP="00D7688C">
                              <w:pPr>
                                <w:pStyle w:val="Sinespaciado"/>
                                <w:jc w:val="center"/>
                                <w:rPr>
                                  <w:b/>
                                  <w:i/>
                                  <w:sz w:val="20"/>
                                </w:rPr>
                              </w:pPr>
                            </w:p>
                            <w:p w:rsidR="009D27A1" w:rsidRPr="00D7688C" w:rsidRDefault="009D27A1" w:rsidP="00D7688C">
                              <w:pPr>
                                <w:pStyle w:val="Sinespaciado"/>
                                <w:jc w:val="center"/>
                                <w:rPr>
                                  <w:b/>
                                  <w:i/>
                                  <w:sz w:val="20"/>
                                </w:rPr>
                              </w:pPr>
                              <w:r w:rsidRPr="00D7688C">
                                <w:rPr>
                                  <w:b/>
                                  <w:i/>
                                  <w:sz w:val="20"/>
                                </w:rPr>
                                <w:t>Comité Técnico Institucional Nacional</w:t>
                              </w:r>
                            </w:p>
                            <w:p w:rsidR="009D27A1" w:rsidRPr="00D7688C" w:rsidRDefault="009D27A1" w:rsidP="00D7688C">
                              <w:pPr>
                                <w:pStyle w:val="Sinespaciado"/>
                                <w:jc w:val="center"/>
                                <w:rPr>
                                  <w:b/>
                                  <w:i/>
                                  <w:sz w:val="20"/>
                                </w:rPr>
                              </w:pPr>
                            </w:p>
                            <w:p w:rsidR="009D27A1" w:rsidRPr="00D7688C" w:rsidRDefault="009D27A1" w:rsidP="00D7688C">
                              <w:pPr>
                                <w:pStyle w:val="Sinespaciado"/>
                                <w:jc w:val="center"/>
                                <w:rPr>
                                  <w:b/>
                                  <w:i/>
                                  <w:sz w:val="20"/>
                                </w:rPr>
                              </w:pPr>
                              <w:r w:rsidRPr="00D7688C">
                                <w:rPr>
                                  <w:b/>
                                  <w:i/>
                                  <w:sz w:val="20"/>
                                </w:rPr>
                                <w:t>( ( UPI</w:t>
                              </w:r>
                            </w:p>
                          </w:txbxContent>
                        </wps:txbx>
                        <wps:bodyPr rot="0" vert="horz" wrap="square" lIns="91440" tIns="45720" rIns="91440" bIns="45720" anchor="ctr" anchorCtr="0" upright="1">
                          <a:noAutofit/>
                        </wps:bodyPr>
                      </wps:wsp>
                      <wps:wsp>
                        <wps:cNvPr id="450" name="Rectángulo 31"/>
                        <wps:cNvSpPr>
                          <a:spLocks noChangeArrowheads="1"/>
                        </wps:cNvSpPr>
                        <wps:spPr bwMode="auto">
                          <a:xfrm>
                            <a:off x="241540" y="793631"/>
                            <a:ext cx="1224388" cy="465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9D27A1" w:rsidRPr="00C66460" w:rsidRDefault="009D27A1" w:rsidP="00D7688C">
                              <w:pPr>
                                <w:jc w:val="center"/>
                                <w:rPr>
                                  <w:b/>
                                  <w:i/>
                                  <w:sz w:val="20"/>
                                </w:rPr>
                              </w:pPr>
                              <w:r w:rsidRPr="00C66460">
                                <w:rPr>
                                  <w:b/>
                                  <w:i/>
                                  <w:sz w:val="20"/>
                                </w:rPr>
                                <w:t>Gabinetes de Gestión Ministerial</w:t>
                              </w:r>
                            </w:p>
                          </w:txbxContent>
                        </wps:txbx>
                        <wps:bodyPr rot="0" vert="horz" wrap="square" lIns="91440" tIns="45720" rIns="91440" bIns="45720" anchor="ctr" anchorCtr="0" upright="1">
                          <a:noAutofit/>
                        </wps:bodyPr>
                      </wps:wsp>
                      <wps:wsp>
                        <wps:cNvPr id="451" name="Rectángulo 34"/>
                        <wps:cNvSpPr>
                          <a:spLocks noChangeArrowheads="1"/>
                        </wps:cNvSpPr>
                        <wps:spPr bwMode="auto">
                          <a:xfrm>
                            <a:off x="457200" y="0"/>
                            <a:ext cx="854016"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9D27A1" w:rsidRPr="00D7688C" w:rsidRDefault="009D27A1" w:rsidP="00D7688C">
                              <w:pPr>
                                <w:jc w:val="center"/>
                                <w:rPr>
                                  <w:b/>
                                  <w:i/>
                                </w:rPr>
                              </w:pPr>
                              <w:r w:rsidRPr="00D7688C">
                                <w:rPr>
                                  <w:b/>
                                  <w:i/>
                                </w:rPr>
                                <w:t>STPP y MIGOBDT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27" o:spid="_x0000_s1073" style="position:absolute;margin-left:50.1pt;margin-top:24.6pt;width:155.55pt;height:197.65pt;z-index:251646464" coordsize="19754,2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">
                <v:rect id="Rectángulo 29" o:spid="_x0000_s1074" style="position:absolute;top:20789;width:19754;height:4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E1MAA&#10;AADcAAAADwAAAGRycy9kb3ducmV2LnhtbERPz2vCMBS+D/wfwhvsNtOJiFSjqCA6PMjcvD+TZ1ts&#10;XkoS2/rfm4Ow48f3e77sbS1a8qFyrOBrmIEg1s5UXCj4+91+TkGEiGywdkwKHhRguRi8zTE3ruMf&#10;ak+xECmEQ44KyhibXMqgS7IYhq4hTtzVeYsxQV9I47FL4baWoyybSIsVp4YSG9qUpG+nu1Vwdtd1&#10;Z/WFv9vHsbrvDl7r6UGpj/d+NQMRqY//4pd7bxSMx2lt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JE1MAAAADcAAAADwAAAAAAAAAAAAAAAACYAgAAZHJzL2Rvd25y&#10;ZXYueG1sUEsFBgAAAAAEAAQA9QAAAIUDAAAAAA==&#10;" filled="f" stroked="f" strokeweight="1pt">
                  <v:textbox>
                    <w:txbxContent>
                      <w:p w:rsidR="009D27A1" w:rsidRPr="00D7688C" w:rsidRDefault="009D27A1" w:rsidP="00D7688C">
                        <w:pPr>
                          <w:jc w:val="center"/>
                          <w:rPr>
                            <w:b/>
                            <w:i/>
                          </w:rPr>
                        </w:pPr>
                        <w:r w:rsidRPr="00D7688C">
                          <w:rPr>
                            <w:b/>
                            <w:i/>
                          </w:rPr>
                          <w:t>Gabinetes de Gestión Departamental</w:t>
                        </w:r>
                      </w:p>
                    </w:txbxContent>
                  </v:textbox>
                </v:rect>
                <v:rect id="Rectángulo 30" o:spid="_x0000_s1075" style="position:absolute;left:2070;top:14147;width:15010;height:6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hT8QA&#10;AADcAAAADwAAAGRycy9kb3ducmV2LnhtbESPT2sCMRTE74LfITzBW81WpNjVKG1BbPFQ6p/7a/Lc&#10;Xbp5WZK4u377RhA8DjPzG2a57m0tWvKhcqzgeZKBINbOVFwoOB42T3MQISIbrB2TgisFWK+GgyXm&#10;xnX8Q+0+FiJBOOSooIyxyaUMuiSLYeIa4uSdnbcYk/SFNB67BLe1nGbZi7RYcVoosaGPkvTf/mIV&#10;nNz5vbP6l7/a63d12e681vOdUuNR/7YAEamPj/C9/WkUzGavcDu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u4U/EAAAA3AAAAA8AAAAAAAAAAAAAAAAAmAIAAGRycy9k&#10;b3ducmV2LnhtbFBLBQYAAAAABAAEAPUAAACJAwAAAAA=&#10;" filled="f" stroked="f" strokeweight="1pt">
                  <v:textbox>
                    <w:txbxContent>
                      <w:p w:rsidR="009D27A1" w:rsidRPr="00D7688C" w:rsidRDefault="009D27A1" w:rsidP="00D7688C">
                        <w:pPr>
                          <w:pStyle w:val="Sinespaciado"/>
                          <w:jc w:val="center"/>
                          <w:rPr>
                            <w:b/>
                            <w:i/>
                            <w:sz w:val="20"/>
                          </w:rPr>
                        </w:pPr>
                        <w:r w:rsidRPr="00D7688C">
                          <w:rPr>
                            <w:b/>
                            <w:i/>
                            <w:sz w:val="20"/>
                          </w:rPr>
                          <w:t>Comité Técnico Institucional Nacional</w:t>
                        </w:r>
                      </w:p>
                      <w:p w:rsidR="009D27A1" w:rsidRPr="00D7688C" w:rsidRDefault="009D27A1" w:rsidP="00D7688C">
                        <w:pPr>
                          <w:pStyle w:val="Sinespaciado"/>
                          <w:jc w:val="center"/>
                          <w:rPr>
                            <w:b/>
                            <w:i/>
                            <w:sz w:val="20"/>
                          </w:rPr>
                        </w:pPr>
                        <w:r w:rsidRPr="00D7688C">
                          <w:rPr>
                            <w:b/>
                            <w:i/>
                            <w:sz w:val="20"/>
                          </w:rPr>
                          <w:t>UPI y UFI</w:t>
                        </w:r>
                      </w:p>
                      <w:p w:rsidR="009D27A1" w:rsidRPr="00D7688C" w:rsidRDefault="009D27A1" w:rsidP="00D7688C">
                        <w:pPr>
                          <w:pStyle w:val="Sinespaciado"/>
                          <w:jc w:val="center"/>
                          <w:rPr>
                            <w:b/>
                            <w:i/>
                            <w:sz w:val="20"/>
                          </w:rPr>
                        </w:pPr>
                      </w:p>
                      <w:p w:rsidR="009D27A1" w:rsidRPr="00D7688C" w:rsidRDefault="009D27A1" w:rsidP="00D7688C">
                        <w:pPr>
                          <w:pStyle w:val="Sinespaciado"/>
                          <w:jc w:val="center"/>
                          <w:rPr>
                            <w:b/>
                            <w:i/>
                            <w:sz w:val="20"/>
                          </w:rPr>
                        </w:pPr>
                        <w:r w:rsidRPr="00D7688C">
                          <w:rPr>
                            <w:b/>
                            <w:i/>
                            <w:sz w:val="20"/>
                          </w:rPr>
                          <w:t>Comité Técnico Institucional Nacional</w:t>
                        </w:r>
                      </w:p>
                      <w:p w:rsidR="009D27A1" w:rsidRPr="00D7688C" w:rsidRDefault="009D27A1" w:rsidP="00D7688C">
                        <w:pPr>
                          <w:pStyle w:val="Sinespaciado"/>
                          <w:jc w:val="center"/>
                          <w:rPr>
                            <w:b/>
                            <w:i/>
                            <w:sz w:val="20"/>
                          </w:rPr>
                        </w:pPr>
                      </w:p>
                      <w:p w:rsidR="009D27A1" w:rsidRPr="00D7688C" w:rsidRDefault="009D27A1" w:rsidP="00D7688C">
                        <w:pPr>
                          <w:pStyle w:val="Sinespaciado"/>
                          <w:jc w:val="center"/>
                          <w:rPr>
                            <w:b/>
                            <w:i/>
                            <w:sz w:val="20"/>
                          </w:rPr>
                        </w:pPr>
                        <w:r w:rsidRPr="00D7688C">
                          <w:rPr>
                            <w:b/>
                            <w:i/>
                            <w:sz w:val="20"/>
                          </w:rPr>
                          <w:t>( ( UPI</w:t>
                        </w:r>
                      </w:p>
                    </w:txbxContent>
                  </v:textbox>
                </v:rect>
                <v:rect id="Rectángulo 31" o:spid="_x0000_s1076" style="position:absolute;left:2415;top:7936;width:12244;height:4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eD8EA&#10;AADcAAAADwAAAGRycy9kb3ducmV2LnhtbERPy2oCMRTdF/yHcAV3NWOxRabGoRZExUWp1f1tcp0Z&#10;OrkZkszDv28WhS4P570uRtuInnyoHStYzDMQxNqZmksFl6/d4wpEiMgGG8ek4E4Bis3kYY25cQN/&#10;Un+OpUghHHJUUMXY5lIGXZHFMHctceJuzluMCfpSGo9DCreNfMqyF2mx5tRQYUvvFemfc2cVXN1t&#10;O1j9zcf+/lF3+5PXenVSajYd315BRBrjv/jPfTAKls9pfj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N3g/BAAAA3AAAAA8AAAAAAAAAAAAAAAAAmAIAAGRycy9kb3du&#10;cmV2LnhtbFBLBQYAAAAABAAEAPUAAACGAwAAAAA=&#10;" filled="f" stroked="f" strokeweight="1pt">
                  <v:textbox>
                    <w:txbxContent>
                      <w:p w:rsidR="009D27A1" w:rsidRPr="00C66460" w:rsidRDefault="009D27A1" w:rsidP="00D7688C">
                        <w:pPr>
                          <w:jc w:val="center"/>
                          <w:rPr>
                            <w:b/>
                            <w:i/>
                            <w:sz w:val="20"/>
                          </w:rPr>
                        </w:pPr>
                        <w:r w:rsidRPr="00C66460">
                          <w:rPr>
                            <w:b/>
                            <w:i/>
                            <w:sz w:val="20"/>
                          </w:rPr>
                          <w:t>Gabinetes de Gestión Ministerial</w:t>
                        </w:r>
                      </w:p>
                    </w:txbxContent>
                  </v:textbox>
                </v:rect>
                <v:rect id="Rectángulo 34" o:spid="_x0000_s1077" style="position:absolute;left:4572;width:8540;height:4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7lMQA&#10;AADcAAAADwAAAGRycy9kb3ducmV2LnhtbESPT2sCMRTE74LfIbxCb5q1tEVWo9RCqeKh+O/+mjx3&#10;l25eliTurt++EQSPw8z8hpkve1uLlnyoHCuYjDMQxNqZigsFx8PXaAoiRGSDtWNScKUAy8VwMMfc&#10;uI531O5jIRKEQ44KyhibXMqgS7IYxq4hTt7ZeYsxSV9I47FLcFvLlyx7lxYrTgslNvRZkv7bX6yC&#10;kzuvOqt/edNef6rL99ZrPd0q9fzUf8xAROrjI3xvr42C17cJ3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Be5TEAAAA3AAAAA8AAAAAAAAAAAAAAAAAmAIAAGRycy9k&#10;b3ducmV2LnhtbFBLBQYAAAAABAAEAPUAAACJAwAAAAA=&#10;" filled="f" stroked="f" strokeweight="1pt">
                  <v:textbox>
                    <w:txbxContent>
                      <w:p w:rsidR="009D27A1" w:rsidRPr="00D7688C" w:rsidRDefault="009D27A1" w:rsidP="00D7688C">
                        <w:pPr>
                          <w:jc w:val="center"/>
                          <w:rPr>
                            <w:b/>
                            <w:i/>
                          </w:rPr>
                        </w:pPr>
                        <w:r w:rsidRPr="00D7688C">
                          <w:rPr>
                            <w:b/>
                            <w:i/>
                          </w:rPr>
                          <w:t>STPP y MIGOBDT</w:t>
                        </w:r>
                      </w:p>
                    </w:txbxContent>
                  </v:textbox>
                </v:rect>
              </v:group>
            </w:pict>
          </mc:Fallback>
        </mc:AlternateContent>
      </w:r>
      <w:r w:rsidR="00747FCF">
        <w:rPr>
          <w:noProof/>
          <w:lang w:val="es-SV" w:eastAsia="es-SV"/>
        </w:rPr>
        <w:drawing>
          <wp:inline distT="0" distB="0" distL="0" distR="0">
            <wp:extent cx="3581400" cy="2924175"/>
            <wp:effectExtent l="19050" t="0" r="0" b="0"/>
            <wp:docPr id="5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35" cstate="print"/>
                    <a:srcRect/>
                    <a:stretch>
                      <a:fillRect/>
                    </a:stretch>
                  </pic:blipFill>
                  <pic:spPr bwMode="auto">
                    <a:xfrm>
                      <a:off x="0" y="0"/>
                      <a:ext cx="3581400" cy="2924175"/>
                    </a:xfrm>
                    <a:prstGeom prst="rect">
                      <a:avLst/>
                    </a:prstGeom>
                    <a:noFill/>
                    <a:ln w="9525">
                      <a:noFill/>
                      <a:miter lim="800000"/>
                      <a:headEnd/>
                      <a:tailEnd/>
                    </a:ln>
                  </pic:spPr>
                </pic:pic>
              </a:graphicData>
            </a:graphic>
          </wp:inline>
        </w:drawing>
      </w:r>
    </w:p>
    <w:p w:rsidR="003E5741" w:rsidRDefault="003E5741" w:rsidP="00D7688C">
      <w:pPr>
        <w:rPr>
          <w:lang w:val="es-SV"/>
        </w:rPr>
      </w:pPr>
    </w:p>
    <w:p w:rsidR="003E5741" w:rsidRDefault="003E5741" w:rsidP="001D03B3">
      <w:pPr>
        <w:jc w:val="both"/>
        <w:rPr>
          <w:lang w:val="es-SV"/>
        </w:rPr>
      </w:pPr>
      <w:r>
        <w:rPr>
          <w:lang w:val="es-SV"/>
        </w:rPr>
        <w:t xml:space="preserve">Es </w:t>
      </w:r>
      <w:r w:rsidR="001D03B3">
        <w:rPr>
          <w:lang w:val="es-SV"/>
        </w:rPr>
        <w:t>importante destacar que</w:t>
      </w:r>
      <w:r w:rsidR="007814AE">
        <w:rPr>
          <w:lang w:val="es-SV"/>
        </w:rPr>
        <w:t xml:space="preserve"> se</w:t>
      </w:r>
      <w:r w:rsidR="001D03B3">
        <w:rPr>
          <w:lang w:val="es-SV"/>
        </w:rPr>
        <w:t xml:space="preserve"> </w:t>
      </w:r>
      <w:r w:rsidR="007814AE">
        <w:rPr>
          <w:lang w:val="es-SV"/>
        </w:rPr>
        <w:t>impulsar</w:t>
      </w:r>
      <w:r w:rsidR="00380244">
        <w:rPr>
          <w:lang w:val="es-SV"/>
        </w:rPr>
        <w:t>á</w:t>
      </w:r>
      <w:r w:rsidR="007814AE">
        <w:rPr>
          <w:lang w:val="es-SV"/>
        </w:rPr>
        <w:t xml:space="preserve"> la </w:t>
      </w:r>
      <w:r w:rsidR="001D03B3">
        <w:rPr>
          <w:lang w:val="es-SV"/>
        </w:rPr>
        <w:t xml:space="preserve">coordinación </w:t>
      </w:r>
      <w:r w:rsidR="00380244">
        <w:rPr>
          <w:lang w:val="es-SV"/>
        </w:rPr>
        <w:t xml:space="preserve"> a través del</w:t>
      </w:r>
      <w:r w:rsidR="001D03B3">
        <w:rPr>
          <w:lang w:val="es-SV"/>
        </w:rPr>
        <w:t xml:space="preserve"> Mecanismo de Diálogo entre el Gobierno de El Salvador y los Socios para el Desarrollo (S</w:t>
      </w:r>
      <w:r w:rsidR="00A2156C">
        <w:rPr>
          <w:lang w:val="es-SV"/>
        </w:rPr>
        <w:t xml:space="preserve">ocios </w:t>
      </w:r>
      <w:r w:rsidR="001D03B3">
        <w:rPr>
          <w:lang w:val="es-SV"/>
        </w:rPr>
        <w:t>P</w:t>
      </w:r>
      <w:r w:rsidR="00A2156C">
        <w:rPr>
          <w:lang w:val="es-SV"/>
        </w:rPr>
        <w:t xml:space="preserve">ara el </w:t>
      </w:r>
      <w:r w:rsidR="00BF7AFF">
        <w:rPr>
          <w:lang w:val="es-SV"/>
        </w:rPr>
        <w:t>D</w:t>
      </w:r>
      <w:r w:rsidR="00BF7AFF" w:rsidRPr="00A2156C">
        <w:t>esarrollo:</w:t>
      </w:r>
      <w:r w:rsidR="00215375">
        <w:rPr>
          <w:lang w:val="es-SV"/>
        </w:rPr>
        <w:t xml:space="preserve"> cooperantes</w:t>
      </w:r>
      <w:r w:rsidR="001D03B3">
        <w:rPr>
          <w:lang w:val="es-SV"/>
        </w:rPr>
        <w:t xml:space="preserve">) </w:t>
      </w:r>
      <w:r w:rsidR="007814AE">
        <w:rPr>
          <w:lang w:val="es-SV"/>
        </w:rPr>
        <w:t xml:space="preserve">con </w:t>
      </w:r>
      <w:r w:rsidR="001D03B3">
        <w:rPr>
          <w:lang w:val="es-SV"/>
        </w:rPr>
        <w:t>el liderazgo de la STPP y VMCD/RREE</w:t>
      </w:r>
      <w:r w:rsidR="00215375">
        <w:rPr>
          <w:lang w:val="es-SV"/>
        </w:rPr>
        <w:t xml:space="preserve"> a fin de mejorar cooperación para el desarrollo y su alineación con el PQD 2014-2019 con la participación de </w:t>
      </w:r>
      <w:r w:rsidR="00215375" w:rsidRPr="00BF7AFF">
        <w:rPr>
          <w:lang w:val="es-SV"/>
        </w:rPr>
        <w:t>la STPP, V</w:t>
      </w:r>
      <w:r w:rsidR="00BF7AFF" w:rsidRPr="00BF7AFF">
        <w:rPr>
          <w:lang w:val="es-SV"/>
        </w:rPr>
        <w:t>ice ministerio de Cooperación Descentralizada</w:t>
      </w:r>
      <w:r w:rsidR="00215375" w:rsidRPr="00BF7AFF">
        <w:rPr>
          <w:lang w:val="es-SV"/>
        </w:rPr>
        <w:t>, S</w:t>
      </w:r>
      <w:r w:rsidR="00BF7AFF" w:rsidRPr="00BF7AFF">
        <w:rPr>
          <w:lang w:val="es-SV"/>
        </w:rPr>
        <w:t>ocios para el Desarrollo, O</w:t>
      </w:r>
      <w:r w:rsidR="00215375" w:rsidRPr="00BF7AFF">
        <w:rPr>
          <w:lang w:val="es-SV"/>
        </w:rPr>
        <w:t>rganizaciones de sociedad civil, coordinadores</w:t>
      </w:r>
      <w:r w:rsidR="00215375">
        <w:rPr>
          <w:lang w:val="es-SV"/>
        </w:rPr>
        <w:t xml:space="preserve"> de Gabinetes y Gabinetes</w:t>
      </w:r>
      <w:r w:rsidR="001D03B3">
        <w:rPr>
          <w:lang w:val="es-SV"/>
        </w:rPr>
        <w:t xml:space="preserve">.   </w:t>
      </w:r>
    </w:p>
    <w:p w:rsidR="00C35820" w:rsidRDefault="001C7CC1" w:rsidP="00270AFF">
      <w:pPr>
        <w:rPr>
          <w:lang w:val="es-SV"/>
        </w:rPr>
      </w:pPr>
      <w:r>
        <w:rPr>
          <w:lang w:val="es-SV"/>
        </w:rPr>
        <w:lastRenderedPageBreak/>
        <w:t>A nivel de los actores del territorio la institucionalidad requerida para la implementación del Plan Maestro es</w:t>
      </w:r>
      <w:r w:rsidR="00C35820">
        <w:rPr>
          <w:lang w:val="es-SV"/>
        </w:rPr>
        <w:t xml:space="preserve"> la siguiente</w:t>
      </w:r>
      <w:r>
        <w:rPr>
          <w:lang w:val="es-SV"/>
        </w:rPr>
        <w:t>:</w:t>
      </w:r>
    </w:p>
    <w:p w:rsidR="00C35820" w:rsidRDefault="005F72C5" w:rsidP="00270AFF">
      <w:pPr>
        <w:rPr>
          <w:lang w:val="es-SV"/>
        </w:rPr>
      </w:pPr>
      <w:r>
        <w:rPr>
          <w:noProof/>
          <w:lang w:val="es-SV" w:eastAsia="es-SV"/>
        </w:rPr>
        <mc:AlternateContent>
          <mc:Choice Requires="wps">
            <w:drawing>
              <wp:anchor distT="0" distB="0" distL="114300" distR="114300" simplePos="0" relativeHeight="251650560" behindDoc="0" locked="0" layoutInCell="1" allowOverlap="1">
                <wp:simplePos x="0" y="0"/>
                <wp:positionH relativeFrom="margin">
                  <wp:posOffset>2158365</wp:posOffset>
                </wp:positionH>
                <wp:positionV relativeFrom="paragraph">
                  <wp:posOffset>1282065</wp:posOffset>
                </wp:positionV>
                <wp:extent cx="1200150" cy="439420"/>
                <wp:effectExtent l="19050" t="19050" r="19050" b="17780"/>
                <wp:wrapNone/>
                <wp:docPr id="658" name="Rectángulo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439420"/>
                        </a:xfrm>
                        <a:prstGeom prst="rect">
                          <a:avLst/>
                        </a:prstGeom>
                        <a:solidFill>
                          <a:sysClr val="window" lastClr="FFFFFF"/>
                        </a:solidFill>
                        <a:ln w="28575" cap="flat" cmpd="sng" algn="ctr">
                          <a:solidFill>
                            <a:srgbClr val="E32D91">
                              <a:lumMod val="75000"/>
                            </a:srgbClr>
                          </a:solidFill>
                          <a:prstDash val="solid"/>
                          <a:miter lim="800000"/>
                        </a:ln>
                        <a:effectLst/>
                      </wps:spPr>
                      <wps:txbx>
                        <w:txbxContent>
                          <w:p w:rsidR="009D27A1" w:rsidRPr="001D6EDF" w:rsidRDefault="009D27A1" w:rsidP="001D6EDF">
                            <w:pPr>
                              <w:pStyle w:val="Sinespaciado"/>
                              <w:jc w:val="center"/>
                              <w:rPr>
                                <w:sz w:val="14"/>
                              </w:rPr>
                            </w:pPr>
                            <w:r w:rsidRPr="001D6EDF">
                              <w:rPr>
                                <w:sz w:val="14"/>
                              </w:rPr>
                              <w:t>Investigando y</w:t>
                            </w:r>
                          </w:p>
                          <w:p w:rsidR="009D27A1" w:rsidRPr="001D6EDF" w:rsidRDefault="009D27A1" w:rsidP="001D6EDF">
                            <w:pPr>
                              <w:pStyle w:val="Sinespaciado"/>
                              <w:jc w:val="center"/>
                              <w:rPr>
                                <w:sz w:val="14"/>
                              </w:rPr>
                            </w:pPr>
                            <w:r w:rsidRPr="001D6EDF">
                              <w:rPr>
                                <w:sz w:val="14"/>
                              </w:rPr>
                              <w:t>Apoyando la 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58" o:spid="_x0000_s1078" style="position:absolute;margin-left:169.95pt;margin-top:100.95pt;width:94.5pt;height:34.6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" fillcolor="window" strokecolor="#b4186e" strokeweight="2.25pt">
                <v:path arrowok="t"/>
                <v:textbox>
                  <w:txbxContent>
                    <w:p w:rsidR="009D27A1" w:rsidRPr="001D6EDF" w:rsidRDefault="009D27A1" w:rsidP="001D6EDF">
                      <w:pPr>
                        <w:pStyle w:val="Sinespaciado"/>
                        <w:jc w:val="center"/>
                        <w:rPr>
                          <w:sz w:val="14"/>
                        </w:rPr>
                      </w:pPr>
                      <w:r w:rsidRPr="001D6EDF">
                        <w:rPr>
                          <w:sz w:val="14"/>
                        </w:rPr>
                        <w:t>Investigando y</w:t>
                      </w:r>
                    </w:p>
                    <w:p w:rsidR="009D27A1" w:rsidRPr="001D6EDF" w:rsidRDefault="009D27A1" w:rsidP="001D6EDF">
                      <w:pPr>
                        <w:pStyle w:val="Sinespaciado"/>
                        <w:jc w:val="center"/>
                        <w:rPr>
                          <w:sz w:val="14"/>
                        </w:rPr>
                      </w:pPr>
                      <w:r w:rsidRPr="001D6EDF">
                        <w:rPr>
                          <w:sz w:val="14"/>
                        </w:rPr>
                        <w:t>Apoyando la Formación</w:t>
                      </w:r>
                    </w:p>
                  </w:txbxContent>
                </v:textbox>
                <w10:wrap anchorx="margin"/>
              </v:rect>
            </w:pict>
          </mc:Fallback>
        </mc:AlternateContent>
      </w:r>
      <w:r>
        <w:rPr>
          <w:noProof/>
          <w:lang w:val="es-SV" w:eastAsia="es-SV"/>
        </w:rPr>
        <mc:AlternateContent>
          <mc:Choice Requires="wps">
            <w:drawing>
              <wp:anchor distT="0" distB="0" distL="114300" distR="114300" simplePos="0" relativeHeight="251648512" behindDoc="0" locked="0" layoutInCell="1" allowOverlap="1">
                <wp:simplePos x="0" y="0"/>
                <wp:positionH relativeFrom="column">
                  <wp:posOffset>3181350</wp:posOffset>
                </wp:positionH>
                <wp:positionV relativeFrom="paragraph">
                  <wp:posOffset>344805</wp:posOffset>
                </wp:positionV>
                <wp:extent cx="1302385" cy="439420"/>
                <wp:effectExtent l="19050" t="19050" r="12065" b="17780"/>
                <wp:wrapNone/>
                <wp:docPr id="655" name="Rectángulo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2385" cy="439420"/>
                        </a:xfrm>
                        <a:prstGeom prst="rect">
                          <a:avLst/>
                        </a:prstGeom>
                        <a:solidFill>
                          <a:sysClr val="window" lastClr="FFFFFF"/>
                        </a:solidFill>
                        <a:ln w="28575" cap="flat" cmpd="sng" algn="ctr">
                          <a:solidFill>
                            <a:srgbClr val="E32D91">
                              <a:lumMod val="75000"/>
                            </a:srgbClr>
                          </a:solidFill>
                          <a:prstDash val="solid"/>
                          <a:miter lim="800000"/>
                        </a:ln>
                        <a:effectLst/>
                      </wps:spPr>
                      <wps:txbx>
                        <w:txbxContent>
                          <w:p w:rsidR="009D27A1" w:rsidRPr="00270AFF" w:rsidRDefault="009D27A1" w:rsidP="00270AFF">
                            <w:pPr>
                              <w:pStyle w:val="Sinespaciado"/>
                              <w:rPr>
                                <w:sz w:val="18"/>
                              </w:rPr>
                            </w:pPr>
                            <w:r w:rsidRPr="00270AFF">
                              <w:rPr>
                                <w:sz w:val="18"/>
                              </w:rPr>
                              <w:t>Contraloría Social</w:t>
                            </w:r>
                          </w:p>
                          <w:p w:rsidR="009D27A1" w:rsidRPr="00270AFF" w:rsidRDefault="009D27A1" w:rsidP="00270AFF">
                            <w:pPr>
                              <w:pStyle w:val="Sinespaciado"/>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55" o:spid="_x0000_s1079" style="position:absolute;margin-left:250.5pt;margin-top:27.15pt;width:102.55pt;height:34.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" fillcolor="window" strokecolor="#b4186e" strokeweight="2.25pt">
                <v:path arrowok="t"/>
                <v:textbox>
                  <w:txbxContent>
                    <w:p w:rsidR="009D27A1" w:rsidRPr="00270AFF" w:rsidRDefault="009D27A1" w:rsidP="00270AFF">
                      <w:pPr>
                        <w:pStyle w:val="Sinespaciado"/>
                        <w:rPr>
                          <w:sz w:val="18"/>
                        </w:rPr>
                      </w:pPr>
                      <w:r w:rsidRPr="00270AFF">
                        <w:rPr>
                          <w:sz w:val="18"/>
                        </w:rPr>
                        <w:t>Contraloría Social</w:t>
                      </w:r>
                    </w:p>
                    <w:p w:rsidR="009D27A1" w:rsidRPr="00270AFF" w:rsidRDefault="009D27A1" w:rsidP="00270AFF">
                      <w:pPr>
                        <w:pStyle w:val="Sinespaciado"/>
                        <w:rPr>
                          <w:sz w:val="18"/>
                        </w:rPr>
                      </w:pPr>
                    </w:p>
                  </w:txbxContent>
                </v:textbox>
              </v:rect>
            </w:pict>
          </mc:Fallback>
        </mc:AlternateContent>
      </w:r>
      <w:r>
        <w:rPr>
          <w:noProof/>
          <w:lang w:val="es-SV" w:eastAsia="es-SV"/>
        </w:rPr>
        <mc:AlternateContent>
          <mc:Choice Requires="wps">
            <w:drawing>
              <wp:anchor distT="0" distB="0" distL="114300" distR="114300" simplePos="0" relativeHeight="251649536" behindDoc="0" locked="0" layoutInCell="1" allowOverlap="1">
                <wp:simplePos x="0" y="0"/>
                <wp:positionH relativeFrom="margin">
                  <wp:posOffset>4447540</wp:posOffset>
                </wp:positionH>
                <wp:positionV relativeFrom="paragraph">
                  <wp:posOffset>1281430</wp:posOffset>
                </wp:positionV>
                <wp:extent cx="1302385" cy="439420"/>
                <wp:effectExtent l="19050" t="19050" r="12065" b="17780"/>
                <wp:wrapNone/>
                <wp:docPr id="654" name="Rectángulo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2385" cy="439420"/>
                        </a:xfrm>
                        <a:prstGeom prst="rect">
                          <a:avLst/>
                        </a:prstGeom>
                        <a:solidFill>
                          <a:sysClr val="window" lastClr="FFFFFF"/>
                        </a:solidFill>
                        <a:ln w="28575" cap="flat" cmpd="sng" algn="ctr">
                          <a:solidFill>
                            <a:srgbClr val="E32D91">
                              <a:lumMod val="75000"/>
                            </a:srgbClr>
                          </a:solidFill>
                          <a:prstDash val="solid"/>
                          <a:miter lim="800000"/>
                        </a:ln>
                        <a:effectLst/>
                      </wps:spPr>
                      <wps:txbx>
                        <w:txbxContent>
                          <w:p w:rsidR="009D27A1" w:rsidRPr="00270AFF" w:rsidRDefault="009D27A1" w:rsidP="00270AFF">
                            <w:pPr>
                              <w:pStyle w:val="Sinespaciado"/>
                              <w:rPr>
                                <w:sz w:val="16"/>
                              </w:rPr>
                            </w:pPr>
                            <w:r w:rsidRPr="00270AFF">
                              <w:rPr>
                                <w:sz w:val="16"/>
                              </w:rPr>
                              <w:t xml:space="preserve">Ejecutando  </w:t>
                            </w:r>
                            <w:r>
                              <w:rPr>
                                <w:sz w:val="16"/>
                              </w:rPr>
                              <w:t>I</w:t>
                            </w:r>
                            <w:r w:rsidRPr="00270AFF">
                              <w:rPr>
                                <w:sz w:val="16"/>
                              </w:rPr>
                              <w:t>nversiones</w:t>
                            </w:r>
                          </w:p>
                          <w:p w:rsidR="009D27A1" w:rsidRPr="00270AFF" w:rsidRDefault="009D27A1" w:rsidP="00270AFF">
                            <w:pPr>
                              <w:pStyle w:val="Sinespaciado"/>
                              <w:rPr>
                                <w:sz w:val="16"/>
                              </w:rPr>
                            </w:pPr>
                            <w:r w:rsidRPr="00270AFF">
                              <w:rPr>
                                <w:sz w:val="16"/>
                              </w:rPr>
                              <w:t>Contraloría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54" o:spid="_x0000_s1080" style="position:absolute;margin-left:350.2pt;margin-top:100.9pt;width:102.55pt;height:34.6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" fillcolor="window" strokecolor="#b4186e" strokeweight="2.25pt">
                <v:path arrowok="t"/>
                <v:textbox>
                  <w:txbxContent>
                    <w:p w:rsidR="009D27A1" w:rsidRPr="00270AFF" w:rsidRDefault="009D27A1" w:rsidP="00270AFF">
                      <w:pPr>
                        <w:pStyle w:val="Sinespaciado"/>
                        <w:rPr>
                          <w:sz w:val="16"/>
                        </w:rPr>
                      </w:pPr>
                      <w:r w:rsidRPr="00270AFF">
                        <w:rPr>
                          <w:sz w:val="16"/>
                        </w:rPr>
                        <w:t xml:space="preserve">Ejecutando  </w:t>
                      </w:r>
                      <w:r>
                        <w:rPr>
                          <w:sz w:val="16"/>
                        </w:rPr>
                        <w:t>I</w:t>
                      </w:r>
                      <w:r w:rsidRPr="00270AFF">
                        <w:rPr>
                          <w:sz w:val="16"/>
                        </w:rPr>
                        <w:t>nversiones</w:t>
                      </w:r>
                    </w:p>
                    <w:p w:rsidR="009D27A1" w:rsidRPr="00270AFF" w:rsidRDefault="009D27A1" w:rsidP="00270AFF">
                      <w:pPr>
                        <w:pStyle w:val="Sinespaciado"/>
                        <w:rPr>
                          <w:sz w:val="16"/>
                        </w:rPr>
                      </w:pPr>
                      <w:r w:rsidRPr="00270AFF">
                        <w:rPr>
                          <w:sz w:val="16"/>
                        </w:rPr>
                        <w:t>Contraloría Social</w:t>
                      </w:r>
                    </w:p>
                  </w:txbxContent>
                </v:textbox>
                <w10:wrap anchorx="margin"/>
              </v:rect>
            </w:pict>
          </mc:Fallback>
        </mc:AlternateContent>
      </w:r>
      <w:r>
        <w:rPr>
          <w:noProof/>
          <w:lang w:val="es-SV" w:eastAsia="es-SV"/>
        </w:rPr>
        <mc:AlternateContent>
          <mc:Choice Requires="wps">
            <w:drawing>
              <wp:anchor distT="0" distB="0" distL="114300" distR="114300" simplePos="0" relativeHeight="251647488" behindDoc="0" locked="0" layoutInCell="1" allowOverlap="1">
                <wp:simplePos x="0" y="0"/>
                <wp:positionH relativeFrom="column">
                  <wp:posOffset>-70485</wp:posOffset>
                </wp:positionH>
                <wp:positionV relativeFrom="paragraph">
                  <wp:posOffset>215265</wp:posOffset>
                </wp:positionV>
                <wp:extent cx="1990725" cy="439420"/>
                <wp:effectExtent l="19050" t="19050" r="28575" b="17780"/>
                <wp:wrapNone/>
                <wp:docPr id="501" name="Rectángulo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439420"/>
                        </a:xfrm>
                        <a:prstGeom prst="rect">
                          <a:avLst/>
                        </a:prstGeom>
                        <a:solidFill>
                          <a:sysClr val="window" lastClr="FFFFFF"/>
                        </a:solidFill>
                        <a:ln w="28575" cap="flat" cmpd="sng" algn="ctr">
                          <a:solidFill>
                            <a:srgbClr val="E32D91">
                              <a:lumMod val="75000"/>
                            </a:srgbClr>
                          </a:solidFill>
                          <a:prstDash val="solid"/>
                          <a:miter lim="800000"/>
                        </a:ln>
                        <a:effectLst/>
                      </wps:spPr>
                      <wps:txbx>
                        <w:txbxContent>
                          <w:p w:rsidR="009D27A1" w:rsidRPr="001D6EDF" w:rsidRDefault="009D27A1" w:rsidP="001D6EDF">
                            <w:pPr>
                              <w:jc w:val="center"/>
                              <w:rPr>
                                <w:sz w:val="16"/>
                              </w:rPr>
                            </w:pPr>
                            <w:r w:rsidRPr="001D6EDF">
                              <w:rPr>
                                <w:sz w:val="16"/>
                              </w:rPr>
                              <w:t>Planificando bajo los Lineamientos del PM y Complementan  Inversión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01" o:spid="_x0000_s1081" style="position:absolute;margin-left:-5.55pt;margin-top:16.95pt;width:156.75pt;height:34.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" fillcolor="window" strokecolor="#b4186e" strokeweight="2.25pt">
                <v:path arrowok="t"/>
                <v:textbox>
                  <w:txbxContent>
                    <w:p w:rsidR="009D27A1" w:rsidRPr="001D6EDF" w:rsidRDefault="009D27A1" w:rsidP="001D6EDF">
                      <w:pPr>
                        <w:jc w:val="center"/>
                        <w:rPr>
                          <w:sz w:val="16"/>
                        </w:rPr>
                      </w:pPr>
                      <w:r w:rsidRPr="001D6EDF">
                        <w:rPr>
                          <w:sz w:val="16"/>
                        </w:rPr>
                        <w:t>Planificando bajo los Lineamientos del PM y Complementan  Inversión</w:t>
                      </w:r>
                    </w:p>
                  </w:txbxContent>
                </v:textbox>
              </v:rect>
            </w:pict>
          </mc:Fallback>
        </mc:AlternateContent>
      </w:r>
      <w:r w:rsidR="00747FCF">
        <w:rPr>
          <w:noProof/>
          <w:lang w:val="es-SV" w:eastAsia="es-SV"/>
        </w:rPr>
        <w:drawing>
          <wp:inline distT="0" distB="0" distL="0" distR="0">
            <wp:extent cx="5487332" cy="2114550"/>
            <wp:effectExtent l="76200" t="0" r="94615" b="0"/>
            <wp:docPr id="57" name="Diagrama 64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rsidR="007814AE" w:rsidRPr="007814AE" w:rsidRDefault="007814AE" w:rsidP="007814AE">
      <w:pPr>
        <w:pStyle w:val="Ttulo3"/>
      </w:pPr>
      <w:bookmarkStart w:id="454" w:name="_Toc458154687"/>
      <w:bookmarkStart w:id="455" w:name="_Toc460333009"/>
      <w:r w:rsidRPr="007814AE">
        <w:t>Mecanismo de Coordinación entre GOES y Actores del Territorio</w:t>
      </w:r>
      <w:bookmarkEnd w:id="454"/>
      <w:bookmarkEnd w:id="455"/>
    </w:p>
    <w:p w:rsidR="00803D87" w:rsidRDefault="00512C88" w:rsidP="008F56DD">
      <w:pPr>
        <w:jc w:val="both"/>
        <w:rPr>
          <w:lang w:val="es-SV"/>
        </w:rPr>
      </w:pPr>
      <w:r>
        <w:rPr>
          <w:lang w:val="es-SV"/>
        </w:rPr>
        <w:t xml:space="preserve">El mecanismo para implementar el Plan Maestro de manera conjunta </w:t>
      </w:r>
      <w:r w:rsidR="00470504">
        <w:rPr>
          <w:lang w:val="es-SV"/>
        </w:rPr>
        <w:t xml:space="preserve">será </w:t>
      </w:r>
      <w:r>
        <w:rPr>
          <w:lang w:val="es-SV"/>
        </w:rPr>
        <w:t xml:space="preserve">establecido </w:t>
      </w:r>
      <w:r w:rsidR="00380244">
        <w:rPr>
          <w:lang w:val="es-SV"/>
        </w:rPr>
        <w:t xml:space="preserve"> con</w:t>
      </w:r>
      <w:r w:rsidR="00470504">
        <w:rPr>
          <w:lang w:val="es-SV"/>
        </w:rPr>
        <w:t xml:space="preserve"> base </w:t>
      </w:r>
      <w:r w:rsidR="00380244">
        <w:rPr>
          <w:lang w:val="es-SV"/>
        </w:rPr>
        <w:t xml:space="preserve">a </w:t>
      </w:r>
      <w:r>
        <w:rPr>
          <w:lang w:val="es-SV"/>
        </w:rPr>
        <w:t>alianzas estratégicas entre el Gobierno y los actores del territorio en función del Desarrollo de la Región</w:t>
      </w:r>
      <w:r w:rsidR="00215375">
        <w:rPr>
          <w:lang w:val="es-SV"/>
        </w:rPr>
        <w:t xml:space="preserve">. </w:t>
      </w:r>
      <w:r>
        <w:rPr>
          <w:lang w:val="es-SV"/>
        </w:rPr>
        <w:t xml:space="preserve"> Estas alianzas debe</w:t>
      </w:r>
      <w:r w:rsidR="00270AFF">
        <w:rPr>
          <w:lang w:val="es-SV"/>
        </w:rPr>
        <w:t xml:space="preserve">n </w:t>
      </w:r>
      <w:r w:rsidR="006F23D0">
        <w:rPr>
          <w:lang w:val="es-SV"/>
        </w:rPr>
        <w:t xml:space="preserve"> ser construidas</w:t>
      </w:r>
      <w:r w:rsidR="00EA2241">
        <w:rPr>
          <w:lang w:val="es-SV"/>
        </w:rPr>
        <w:t xml:space="preserve">, </w:t>
      </w:r>
      <w:r w:rsidR="00C66460">
        <w:rPr>
          <w:lang w:val="es-SV"/>
        </w:rPr>
        <w:t xml:space="preserve"> </w:t>
      </w:r>
      <w:r>
        <w:rPr>
          <w:lang w:val="es-SV"/>
        </w:rPr>
        <w:t>defini</w:t>
      </w:r>
      <w:r w:rsidR="00EA2241">
        <w:rPr>
          <w:lang w:val="es-SV"/>
        </w:rPr>
        <w:t>das</w:t>
      </w:r>
      <w:r>
        <w:rPr>
          <w:lang w:val="es-SV"/>
        </w:rPr>
        <w:t xml:space="preserve"> y</w:t>
      </w:r>
      <w:r w:rsidR="00470504">
        <w:rPr>
          <w:lang w:val="es-SV"/>
        </w:rPr>
        <w:t xml:space="preserve"> acorda</w:t>
      </w:r>
      <w:r w:rsidR="00EA2241">
        <w:rPr>
          <w:lang w:val="es-SV"/>
        </w:rPr>
        <w:t>das</w:t>
      </w:r>
      <w:r>
        <w:rPr>
          <w:lang w:val="es-SV"/>
        </w:rPr>
        <w:t xml:space="preserve"> claramente</w:t>
      </w:r>
      <w:r w:rsidR="00EA2241">
        <w:rPr>
          <w:lang w:val="es-SV"/>
        </w:rPr>
        <w:t xml:space="preserve"> por</w:t>
      </w:r>
      <w:r>
        <w:rPr>
          <w:lang w:val="es-SV"/>
        </w:rPr>
        <w:t xml:space="preserve"> los </w:t>
      </w:r>
      <w:r w:rsidR="00270AFF">
        <w:rPr>
          <w:lang w:val="es-SV"/>
        </w:rPr>
        <w:t xml:space="preserve">actores participantes </w:t>
      </w:r>
      <w:r w:rsidR="00EA2241">
        <w:rPr>
          <w:lang w:val="es-SV"/>
        </w:rPr>
        <w:t xml:space="preserve">así como sus </w:t>
      </w:r>
      <w:r w:rsidR="00470504">
        <w:rPr>
          <w:lang w:val="es-SV"/>
        </w:rPr>
        <w:t xml:space="preserve"> </w:t>
      </w:r>
      <w:r>
        <w:rPr>
          <w:lang w:val="es-SV"/>
        </w:rPr>
        <w:t>roles en el proceso de desarrollo</w:t>
      </w:r>
      <w:r w:rsidR="00470504">
        <w:rPr>
          <w:lang w:val="es-SV"/>
        </w:rPr>
        <w:t>,</w:t>
      </w:r>
      <w:r>
        <w:rPr>
          <w:lang w:val="es-SV"/>
        </w:rPr>
        <w:t xml:space="preserve"> a partir de </w:t>
      </w:r>
      <w:r w:rsidR="00470504">
        <w:rPr>
          <w:lang w:val="es-SV"/>
        </w:rPr>
        <w:t>lo cual</w:t>
      </w:r>
      <w:r>
        <w:rPr>
          <w:lang w:val="es-SV"/>
        </w:rPr>
        <w:t xml:space="preserve"> </w:t>
      </w:r>
      <w:r w:rsidR="00EA2241">
        <w:rPr>
          <w:lang w:val="es-SV"/>
        </w:rPr>
        <w:t xml:space="preserve">se </w:t>
      </w:r>
      <w:r>
        <w:rPr>
          <w:lang w:val="es-SV"/>
        </w:rPr>
        <w:t>crear</w:t>
      </w:r>
      <w:r w:rsidR="00470504">
        <w:rPr>
          <w:lang w:val="es-SV"/>
        </w:rPr>
        <w:t>á</w:t>
      </w:r>
      <w:r w:rsidR="00EA2241">
        <w:rPr>
          <w:lang w:val="es-SV"/>
        </w:rPr>
        <w:t>n</w:t>
      </w:r>
      <w:r>
        <w:rPr>
          <w:lang w:val="es-SV"/>
        </w:rPr>
        <w:t xml:space="preserve"> las agendas de trabajo</w:t>
      </w:r>
      <w:r w:rsidR="00D43CB2">
        <w:rPr>
          <w:lang w:val="es-SV"/>
        </w:rPr>
        <w:t xml:space="preserve"> </w:t>
      </w:r>
      <w:r w:rsidR="00EA2241">
        <w:rPr>
          <w:lang w:val="es-SV"/>
        </w:rPr>
        <w:t xml:space="preserve">con </w:t>
      </w:r>
      <w:r w:rsidR="00470504">
        <w:rPr>
          <w:lang w:val="es-SV"/>
        </w:rPr>
        <w:t xml:space="preserve"> un cronograma acordado </w:t>
      </w:r>
      <w:r>
        <w:rPr>
          <w:lang w:val="es-SV"/>
        </w:rPr>
        <w:t>conjunt</w:t>
      </w:r>
      <w:r w:rsidR="00EA2241">
        <w:rPr>
          <w:lang w:val="es-SV"/>
        </w:rPr>
        <w:t xml:space="preserve">amente </w:t>
      </w:r>
      <w:r>
        <w:rPr>
          <w:lang w:val="es-SV"/>
        </w:rPr>
        <w:t xml:space="preserve"> entre el Gobernador Departamental en representación del Gobierno y cada uno de los actores identificados.</w:t>
      </w:r>
    </w:p>
    <w:p w:rsidR="00803D87" w:rsidRDefault="005F72C5" w:rsidP="00270AFF">
      <w:pPr>
        <w:rPr>
          <w:lang w:val="es-SV"/>
        </w:rPr>
      </w:pPr>
      <w:r>
        <w:rPr>
          <w:noProof/>
          <w:lang w:val="es-SV" w:eastAsia="es-SV"/>
        </w:rPr>
        <mc:AlternateContent>
          <mc:Choice Requires="wps">
            <w:drawing>
              <wp:anchor distT="0" distB="0" distL="114300" distR="114300" simplePos="0" relativeHeight="251655680" behindDoc="0" locked="0" layoutInCell="1" allowOverlap="1">
                <wp:simplePos x="0" y="0"/>
                <wp:positionH relativeFrom="column">
                  <wp:posOffset>2256790</wp:posOffset>
                </wp:positionH>
                <wp:positionV relativeFrom="paragraph">
                  <wp:posOffset>53340</wp:posOffset>
                </wp:positionV>
                <wp:extent cx="1788795" cy="1768475"/>
                <wp:effectExtent l="0" t="0" r="20955" b="22225"/>
                <wp:wrapNone/>
                <wp:docPr id="664" name="Elipse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1768475"/>
                        </a:xfrm>
                        <a:prstGeom prst="ellipse">
                          <a:avLst/>
                        </a:prstGeom>
                        <a:solidFill>
                          <a:srgbClr val="FFFF00">
                            <a:alpha val="34902"/>
                          </a:srgbClr>
                        </a:solidFill>
                        <a:ln w="6350" cap="flat" cmpd="sng" algn="ctr">
                          <a:solidFill>
                            <a:srgbClr val="FFC000"/>
                          </a:solidFill>
                          <a:prstDash val="solid"/>
                          <a:miter lim="800000"/>
                        </a:ln>
                        <a:effectLst/>
                      </wps:spPr>
                      <wps:txbx>
                        <w:txbxContent>
                          <w:p w:rsidR="009D27A1" w:rsidRDefault="009D27A1" w:rsidP="00270AFF">
                            <w:pPr>
                              <w:jc w:val="center"/>
                            </w:pPr>
                          </w:p>
                          <w:p w:rsidR="009D27A1" w:rsidRDefault="009D27A1" w:rsidP="00270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664" o:spid="_x0000_s1082" style="position:absolute;margin-left:177.7pt;margin-top:4.2pt;width:140.85pt;height:13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" fillcolor="yellow" strokecolor="#ffc000" strokeweight=".5pt">
                <v:fill opacity="22873f"/>
                <v:stroke joinstyle="miter"/>
                <v:path arrowok="t"/>
                <v:textbox>
                  <w:txbxContent>
                    <w:p w:rsidR="009D27A1" w:rsidRDefault="009D27A1" w:rsidP="00270AFF">
                      <w:pPr>
                        <w:jc w:val="center"/>
                      </w:pPr>
                    </w:p>
                    <w:p w:rsidR="009D27A1" w:rsidRDefault="009D27A1" w:rsidP="00270AFF">
                      <w:pPr>
                        <w:jc w:val="center"/>
                      </w:pPr>
                    </w:p>
                  </w:txbxContent>
                </v:textbox>
              </v:oval>
            </w:pict>
          </mc:Fallback>
        </mc:AlternateContent>
      </w:r>
      <w:r>
        <w:rPr>
          <w:noProof/>
          <w:lang w:val="es-SV" w:eastAsia="es-SV"/>
        </w:rPr>
        <mc:AlternateContent>
          <mc:Choice Requires="wps">
            <w:drawing>
              <wp:anchor distT="0" distB="0" distL="114300" distR="114300" simplePos="0" relativeHeight="251651584" behindDoc="0" locked="0" layoutInCell="1" allowOverlap="1">
                <wp:simplePos x="0" y="0"/>
                <wp:positionH relativeFrom="column">
                  <wp:posOffset>1179830</wp:posOffset>
                </wp:positionH>
                <wp:positionV relativeFrom="paragraph">
                  <wp:posOffset>75565</wp:posOffset>
                </wp:positionV>
                <wp:extent cx="1788795" cy="1768475"/>
                <wp:effectExtent l="0" t="0" r="20955" b="22225"/>
                <wp:wrapNone/>
                <wp:docPr id="644" name="Elipse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1768475"/>
                        </a:xfrm>
                        <a:prstGeom prst="ellipse">
                          <a:avLst/>
                        </a:prstGeom>
                        <a:solidFill>
                          <a:sysClr val="window" lastClr="FFFFFF">
                            <a:lumMod val="75000"/>
                          </a:sysClr>
                        </a:solidFill>
                        <a:ln w="12700" cap="flat" cmpd="sng" algn="ctr">
                          <a:solidFill>
                            <a:sysClr val="window" lastClr="FFFFFF">
                              <a:lumMod val="75000"/>
                            </a:sysClr>
                          </a:solidFill>
                          <a:prstDash val="solid"/>
                          <a:miter lim="800000"/>
                        </a:ln>
                        <a:effectLst/>
                      </wps:spPr>
                      <wps:txbx>
                        <w:txbxContent>
                          <w:p w:rsidR="009D27A1" w:rsidRDefault="009D27A1" w:rsidP="00D768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644" o:spid="_x0000_s1083" style="position:absolute;margin-left:92.9pt;margin-top:5.95pt;width:140.85pt;height:13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" fillcolor="#bfbfbf" strokecolor="#bfbfbf" strokeweight="1pt">
                <v:stroke joinstyle="miter"/>
                <v:path arrowok="t"/>
                <v:textbox>
                  <w:txbxContent>
                    <w:p w:rsidR="009D27A1" w:rsidRDefault="009D27A1" w:rsidP="00D7688C">
                      <w:pPr>
                        <w:jc w:val="center"/>
                      </w:pPr>
                    </w:p>
                  </w:txbxContent>
                </v:textbox>
              </v:oval>
            </w:pict>
          </mc:Fallback>
        </mc:AlternateContent>
      </w:r>
    </w:p>
    <w:p w:rsidR="00803D87" w:rsidRPr="00270AFF" w:rsidRDefault="005F72C5" w:rsidP="00270AFF">
      <w:r>
        <w:rPr>
          <w:noProof/>
          <w:lang w:val="es-SV" w:eastAsia="es-SV"/>
        </w:rPr>
        <mc:AlternateContent>
          <mc:Choice Requires="wps">
            <w:drawing>
              <wp:anchor distT="0" distB="0" distL="114300" distR="114300" simplePos="0" relativeHeight="251653632" behindDoc="0" locked="0" layoutInCell="1" allowOverlap="1">
                <wp:simplePos x="0" y="0"/>
                <wp:positionH relativeFrom="column">
                  <wp:posOffset>1249045</wp:posOffset>
                </wp:positionH>
                <wp:positionV relativeFrom="paragraph">
                  <wp:posOffset>146685</wp:posOffset>
                </wp:positionV>
                <wp:extent cx="983615" cy="629285"/>
                <wp:effectExtent l="0" t="0" r="0" b="0"/>
                <wp:wrapNone/>
                <wp:docPr id="662" name="Rectángulo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3615" cy="629285"/>
                        </a:xfrm>
                        <a:prstGeom prst="rect">
                          <a:avLst/>
                        </a:prstGeom>
                        <a:noFill/>
                        <a:ln w="12700" cap="flat" cmpd="sng" algn="ctr">
                          <a:noFill/>
                          <a:prstDash val="solid"/>
                          <a:miter lim="800000"/>
                        </a:ln>
                        <a:effectLst/>
                      </wps:spPr>
                      <wps:txbx>
                        <w:txbxContent>
                          <w:p w:rsidR="009D27A1" w:rsidRPr="009742C7" w:rsidRDefault="009D27A1" w:rsidP="00270AFF">
                            <w:pPr>
                              <w:jc w:val="center"/>
                              <w:rPr>
                                <w:color w:val="000000"/>
                                <w:sz w:val="18"/>
                              </w:rPr>
                            </w:pPr>
                            <w:r w:rsidRPr="009742C7">
                              <w:rPr>
                                <w:color w:val="000000"/>
                                <w:sz w:val="18"/>
                              </w:rPr>
                              <w:t>GOES (Gobernador Departamental)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62" o:spid="_x0000_s1084" style="position:absolute;margin-left:98.35pt;margin-top:11.55pt;width:77.45pt;height:4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" filled="f" stroked="f" strokeweight="1pt">
                <v:path arrowok="t"/>
                <v:textbox>
                  <w:txbxContent>
                    <w:p w:rsidR="009D27A1" w:rsidRPr="009742C7" w:rsidRDefault="009D27A1" w:rsidP="00270AFF">
                      <w:pPr>
                        <w:jc w:val="center"/>
                        <w:rPr>
                          <w:color w:val="000000"/>
                          <w:sz w:val="18"/>
                        </w:rPr>
                      </w:pPr>
                      <w:r w:rsidRPr="009742C7">
                        <w:rPr>
                          <w:color w:val="000000"/>
                          <w:sz w:val="18"/>
                        </w:rPr>
                        <w:t>GOES (Gobernador Departamental)</w:t>
                      </w:r>
                    </w:p>
                  </w:txbxContent>
                </v:textbox>
              </v:rect>
            </w:pict>
          </mc:Fallback>
        </mc:AlternateContent>
      </w:r>
      <w:r>
        <w:rPr>
          <w:noProof/>
          <w:lang w:val="es-SV" w:eastAsia="es-SV"/>
        </w:rPr>
        <mc:AlternateContent>
          <mc:Choice Requires="wps">
            <w:drawing>
              <wp:anchor distT="0" distB="0" distL="114300" distR="114300" simplePos="0" relativeHeight="251652608" behindDoc="0" locked="0" layoutInCell="1" allowOverlap="1">
                <wp:simplePos x="0" y="0"/>
                <wp:positionH relativeFrom="column">
                  <wp:posOffset>2275205</wp:posOffset>
                </wp:positionH>
                <wp:positionV relativeFrom="paragraph">
                  <wp:posOffset>172720</wp:posOffset>
                </wp:positionV>
                <wp:extent cx="680720" cy="854075"/>
                <wp:effectExtent l="0" t="0" r="0" b="3175"/>
                <wp:wrapNone/>
                <wp:docPr id="661" name="Rectángulo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720" cy="854075"/>
                        </a:xfrm>
                        <a:prstGeom prst="rect">
                          <a:avLst/>
                        </a:prstGeom>
                        <a:noFill/>
                        <a:ln w="12700" cap="flat" cmpd="sng" algn="ctr">
                          <a:noFill/>
                          <a:prstDash val="solid"/>
                          <a:miter lim="800000"/>
                        </a:ln>
                        <a:effectLst/>
                      </wps:spPr>
                      <wps:txbx>
                        <w:txbxContent>
                          <w:p w:rsidR="009D27A1" w:rsidRPr="009742C7" w:rsidRDefault="009D27A1" w:rsidP="00270AFF">
                            <w:pPr>
                              <w:jc w:val="center"/>
                              <w:rPr>
                                <w:color w:val="000000"/>
                                <w:sz w:val="18"/>
                              </w:rPr>
                            </w:pPr>
                            <w:r w:rsidRPr="009742C7">
                              <w:rPr>
                                <w:color w:val="000000"/>
                                <w:sz w:val="18"/>
                              </w:rPr>
                              <w:t>Agenda de Trabajo Conjunto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61" o:spid="_x0000_s1085" style="position:absolute;margin-left:179.15pt;margin-top:13.6pt;width:53.6pt;height:6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" filled="f" stroked="f" strokeweight="1pt">
                <v:path arrowok="t"/>
                <v:textbox>
                  <w:txbxContent>
                    <w:p w:rsidR="009D27A1" w:rsidRPr="009742C7" w:rsidRDefault="009D27A1" w:rsidP="00270AFF">
                      <w:pPr>
                        <w:jc w:val="center"/>
                        <w:rPr>
                          <w:color w:val="000000"/>
                          <w:sz w:val="18"/>
                        </w:rPr>
                      </w:pPr>
                      <w:r w:rsidRPr="009742C7">
                        <w:rPr>
                          <w:color w:val="000000"/>
                          <w:sz w:val="18"/>
                        </w:rPr>
                        <w:t>Agenda de Trabajo Conjunto</w:t>
                      </w:r>
                    </w:p>
                  </w:txbxContent>
                </v:textbox>
              </v:rect>
            </w:pict>
          </mc:Fallback>
        </mc:AlternateContent>
      </w:r>
    </w:p>
    <w:p w:rsidR="00803D87" w:rsidRDefault="005F72C5" w:rsidP="00270AFF">
      <w:pPr>
        <w:rPr>
          <w:lang w:val="es-SV"/>
        </w:rPr>
      </w:pPr>
      <w:r>
        <w:rPr>
          <w:noProof/>
          <w:lang w:val="es-SV" w:eastAsia="es-SV"/>
        </w:rPr>
        <mc:AlternateContent>
          <mc:Choice Requires="wps">
            <w:drawing>
              <wp:anchor distT="0" distB="0" distL="114300" distR="114300" simplePos="0" relativeHeight="251654656" behindDoc="0" locked="0" layoutInCell="1" allowOverlap="1">
                <wp:simplePos x="0" y="0"/>
                <wp:positionH relativeFrom="column">
                  <wp:posOffset>2990850</wp:posOffset>
                </wp:positionH>
                <wp:positionV relativeFrom="paragraph">
                  <wp:posOffset>6985</wp:posOffset>
                </wp:positionV>
                <wp:extent cx="871220" cy="673100"/>
                <wp:effectExtent l="0" t="0" r="0" b="0"/>
                <wp:wrapNone/>
                <wp:docPr id="663" name="Rectángulo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673100"/>
                        </a:xfrm>
                        <a:prstGeom prst="rect">
                          <a:avLst/>
                        </a:prstGeom>
                        <a:noFill/>
                        <a:ln w="12700" cap="flat" cmpd="sng" algn="ctr">
                          <a:noFill/>
                          <a:prstDash val="solid"/>
                          <a:miter lim="800000"/>
                        </a:ln>
                        <a:effectLst/>
                      </wps:spPr>
                      <wps:txbx>
                        <w:txbxContent>
                          <w:p w:rsidR="009D27A1" w:rsidRPr="009742C7" w:rsidRDefault="009D27A1" w:rsidP="00D7688C">
                            <w:pPr>
                              <w:jc w:val="center"/>
                              <w:rPr>
                                <w:color w:val="000000"/>
                              </w:rPr>
                            </w:pPr>
                            <w:r w:rsidRPr="009742C7">
                              <w:rPr>
                                <w:color w:val="000000"/>
                              </w:rPr>
                              <w:t>Actores del Territorio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663" o:spid="_x0000_s1086" style="position:absolute;margin-left:235.5pt;margin-top:.55pt;width:68.6pt;height:5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" filled="f" stroked="f" strokeweight="1pt">
                <v:path arrowok="t"/>
                <v:textbox>
                  <w:txbxContent>
                    <w:p w:rsidR="009D27A1" w:rsidRPr="009742C7" w:rsidRDefault="009D27A1" w:rsidP="00D7688C">
                      <w:pPr>
                        <w:jc w:val="center"/>
                        <w:rPr>
                          <w:color w:val="000000"/>
                        </w:rPr>
                      </w:pPr>
                      <w:r w:rsidRPr="009742C7">
                        <w:rPr>
                          <w:color w:val="000000"/>
                        </w:rPr>
                        <w:t>Actores del Territorio</w:t>
                      </w:r>
                    </w:p>
                  </w:txbxContent>
                </v:textbox>
              </v:rect>
            </w:pict>
          </mc:Fallback>
        </mc:AlternateContent>
      </w:r>
    </w:p>
    <w:p w:rsidR="00803D87" w:rsidRDefault="00803D87" w:rsidP="00270AFF">
      <w:pPr>
        <w:rPr>
          <w:lang w:val="es-SV"/>
        </w:rPr>
      </w:pPr>
    </w:p>
    <w:p w:rsidR="00803D87" w:rsidRDefault="00803D87" w:rsidP="00270AFF">
      <w:pPr>
        <w:rPr>
          <w:lang w:val="es-SV"/>
        </w:rPr>
      </w:pPr>
    </w:p>
    <w:p w:rsidR="00803D87" w:rsidRDefault="00803D87" w:rsidP="00270AFF">
      <w:pPr>
        <w:rPr>
          <w:lang w:val="es-SV"/>
        </w:rPr>
      </w:pPr>
    </w:p>
    <w:p w:rsidR="00803D87" w:rsidRDefault="00803D87" w:rsidP="00270AFF">
      <w:pPr>
        <w:rPr>
          <w:lang w:val="es-SV"/>
        </w:rPr>
      </w:pPr>
    </w:p>
    <w:p w:rsidR="00803D87" w:rsidRDefault="00803D87" w:rsidP="00D7688C">
      <w:pPr>
        <w:jc w:val="both"/>
        <w:rPr>
          <w:lang w:val="es-SV"/>
        </w:rPr>
      </w:pPr>
    </w:p>
    <w:p w:rsidR="00557794" w:rsidRPr="00D7688C" w:rsidRDefault="00557794" w:rsidP="00D7688C">
      <w:pPr>
        <w:jc w:val="both"/>
        <w:rPr>
          <w:lang w:val="es-SV"/>
        </w:rPr>
      </w:pPr>
      <w:r>
        <w:rPr>
          <w:lang w:val="es-SV"/>
        </w:rPr>
        <w:t xml:space="preserve">El Plan Maestro de Desarrollo de la </w:t>
      </w:r>
      <w:r w:rsidR="00D43CB2">
        <w:rPr>
          <w:lang w:val="es-SV"/>
        </w:rPr>
        <w:t>R</w:t>
      </w:r>
      <w:r>
        <w:rPr>
          <w:lang w:val="es-SV"/>
        </w:rPr>
        <w:t xml:space="preserve">egión Oriental </w:t>
      </w:r>
      <w:r w:rsidR="00873A2B">
        <w:rPr>
          <w:lang w:val="es-SV"/>
        </w:rPr>
        <w:t xml:space="preserve">2015-2025 </w:t>
      </w:r>
      <w:r>
        <w:rPr>
          <w:lang w:val="es-SV"/>
        </w:rPr>
        <w:t>cu</w:t>
      </w:r>
      <w:r w:rsidR="007D4525">
        <w:rPr>
          <w:lang w:val="es-SV"/>
        </w:rPr>
        <w:t>e</w:t>
      </w:r>
      <w:r>
        <w:rPr>
          <w:lang w:val="es-SV"/>
        </w:rPr>
        <w:t xml:space="preserve">nta con un </w:t>
      </w:r>
      <w:r w:rsidR="00D43CB2">
        <w:rPr>
          <w:lang w:val="es-SV"/>
        </w:rPr>
        <w:t>P</w:t>
      </w:r>
      <w:r>
        <w:rPr>
          <w:lang w:val="es-SV"/>
        </w:rPr>
        <w:t xml:space="preserve">lan de </w:t>
      </w:r>
      <w:r w:rsidR="00D43CB2">
        <w:rPr>
          <w:lang w:val="es-SV"/>
        </w:rPr>
        <w:t>I</w:t>
      </w:r>
      <w:r>
        <w:rPr>
          <w:lang w:val="es-SV"/>
        </w:rPr>
        <w:t>mplementación de</w:t>
      </w:r>
      <w:r w:rsidR="00D43CB2">
        <w:rPr>
          <w:lang w:val="es-SV"/>
        </w:rPr>
        <w:t>l</w:t>
      </w:r>
      <w:r>
        <w:rPr>
          <w:lang w:val="es-SV"/>
        </w:rPr>
        <w:t xml:space="preserve"> Gobierno </w:t>
      </w:r>
      <w:r w:rsidR="00873A2B">
        <w:rPr>
          <w:lang w:val="es-SV"/>
        </w:rPr>
        <w:t xml:space="preserve">definido y </w:t>
      </w:r>
      <w:r>
        <w:rPr>
          <w:lang w:val="es-SV"/>
        </w:rPr>
        <w:t xml:space="preserve">estructurado </w:t>
      </w:r>
      <w:r w:rsidR="00873A2B">
        <w:rPr>
          <w:lang w:val="es-SV"/>
        </w:rPr>
        <w:t xml:space="preserve">con la lista de proyectos prioritarios en cada uno de los cuatro departamentos en la Región Oriental </w:t>
      </w:r>
      <w:r>
        <w:rPr>
          <w:lang w:val="es-SV"/>
        </w:rPr>
        <w:t>considerando las acciones a realizar, las instituciones involucradas</w:t>
      </w:r>
      <w:r w:rsidR="00873A2B">
        <w:rPr>
          <w:lang w:val="es-SV"/>
        </w:rPr>
        <w:t>, el presupuesto aprobado o estimado</w:t>
      </w:r>
      <w:r>
        <w:rPr>
          <w:lang w:val="es-SV"/>
        </w:rPr>
        <w:t xml:space="preserve"> y el tiempo </w:t>
      </w:r>
      <w:r w:rsidR="00D43CB2">
        <w:rPr>
          <w:lang w:val="es-SV"/>
        </w:rPr>
        <w:t>de implementación pre</w:t>
      </w:r>
      <w:r>
        <w:rPr>
          <w:lang w:val="es-SV"/>
        </w:rPr>
        <w:t>visto como corto</w:t>
      </w:r>
      <w:r w:rsidR="00873A2B">
        <w:rPr>
          <w:lang w:val="es-SV"/>
        </w:rPr>
        <w:t xml:space="preserve"> (2015-2019)</w:t>
      </w:r>
      <w:r>
        <w:rPr>
          <w:lang w:val="es-SV"/>
        </w:rPr>
        <w:t xml:space="preserve">, mediano </w:t>
      </w:r>
      <w:r w:rsidR="00873A2B">
        <w:rPr>
          <w:lang w:val="es-SV"/>
        </w:rPr>
        <w:t xml:space="preserve">(2019-2022) </w:t>
      </w:r>
      <w:r>
        <w:rPr>
          <w:lang w:val="es-SV"/>
        </w:rPr>
        <w:t xml:space="preserve">y largo plazo </w:t>
      </w:r>
      <w:r w:rsidR="00873A2B">
        <w:rPr>
          <w:lang w:val="es-SV"/>
        </w:rPr>
        <w:t xml:space="preserve">(2022-2025) </w:t>
      </w:r>
      <w:r>
        <w:rPr>
          <w:lang w:val="es-SV"/>
        </w:rPr>
        <w:t>(ver anexo)</w:t>
      </w:r>
      <w:r w:rsidR="007D4525">
        <w:rPr>
          <w:lang w:val="es-SV"/>
        </w:rPr>
        <w:t>.</w:t>
      </w:r>
      <w:r>
        <w:rPr>
          <w:lang w:val="es-SV"/>
        </w:rPr>
        <w:t xml:space="preserve"> </w:t>
      </w:r>
    </w:p>
    <w:p w:rsidR="00430F15" w:rsidRPr="009742C7" w:rsidRDefault="00430F15" w:rsidP="00430F15">
      <w:pPr>
        <w:rPr>
          <w:rFonts w:cs="Calibri"/>
          <w:lang w:val="es-SV"/>
        </w:rPr>
      </w:pPr>
    </w:p>
    <w:p w:rsidR="00604642" w:rsidRDefault="00604642" w:rsidP="00604642">
      <w:pPr>
        <w:pStyle w:val="Ttulo2"/>
        <w:rPr>
          <w:b/>
        </w:rPr>
      </w:pPr>
      <w:bookmarkStart w:id="456" w:name="_Toc460333010"/>
      <w:bookmarkStart w:id="457" w:name="_Toc458154688"/>
      <w:r w:rsidRPr="00D7688C">
        <w:rPr>
          <w:b/>
        </w:rPr>
        <w:lastRenderedPageBreak/>
        <w:t>Seguimiento</w:t>
      </w:r>
      <w:r>
        <w:rPr>
          <w:b/>
        </w:rPr>
        <w:t>,</w:t>
      </w:r>
      <w:r w:rsidRPr="00D7688C">
        <w:rPr>
          <w:b/>
        </w:rPr>
        <w:t xml:space="preserve"> Monitoreo y</w:t>
      </w:r>
      <w:r>
        <w:rPr>
          <w:b/>
        </w:rPr>
        <w:t xml:space="preserve"> Evaluación</w:t>
      </w:r>
      <w:bookmarkEnd w:id="456"/>
      <w:r w:rsidRPr="00D7688C">
        <w:rPr>
          <w:b/>
        </w:rPr>
        <w:t xml:space="preserve"> </w:t>
      </w:r>
      <w:bookmarkEnd w:id="457"/>
    </w:p>
    <w:p w:rsidR="00604642" w:rsidRDefault="00604642" w:rsidP="00604642">
      <w:pPr>
        <w:jc w:val="both"/>
      </w:pPr>
      <w:r>
        <w:t xml:space="preserve">El proceso de Seguimiento, Monitoreo y Evaluación de </w:t>
      </w:r>
      <w:r w:rsidR="00EA2241">
        <w:t xml:space="preserve">la </w:t>
      </w:r>
      <w:r>
        <w:t>implementación del Plan Maestro de Desarrollo de la Región Oriental 2015-2025 debe ser diseñado reconociendo claramente la vinculación directa que existe entre los instrumentos definidos en el marco del Sistema Nacional de Planificación (SNP), y el rol de cada uno como sigue:</w:t>
      </w:r>
    </w:p>
    <w:p w:rsidR="00604642" w:rsidRDefault="00604642" w:rsidP="00604642">
      <w:pPr>
        <w:jc w:val="both"/>
      </w:pPr>
      <w:r w:rsidRPr="00D7688C">
        <w:rPr>
          <w:b/>
        </w:rPr>
        <w:t>PQD</w:t>
      </w:r>
      <w:r>
        <w:rPr>
          <w:b/>
        </w:rPr>
        <w:t xml:space="preserve"> 2014-2019</w:t>
      </w:r>
      <w:r>
        <w:t xml:space="preserve">: es un instrumento orientador del Desarrollo Nacional en el marco de la Gestión de Gobierno, detalla claramente la visión de desarrollo, las apuestas principales, los objetivos, estrategias y lineamientos planteados por la Gestión de Gobierno para el Desarrollo del país con enfoque especial </w:t>
      </w:r>
      <w:r w:rsidR="00EA2241">
        <w:t xml:space="preserve"> en los </w:t>
      </w:r>
      <w:r>
        <w:t xml:space="preserve"> territorios y participación ciudadana.</w:t>
      </w:r>
    </w:p>
    <w:p w:rsidR="00604642" w:rsidRDefault="00604642" w:rsidP="00604642">
      <w:pPr>
        <w:jc w:val="both"/>
      </w:pPr>
      <w:r>
        <w:rPr>
          <w:b/>
        </w:rPr>
        <w:t>P</w:t>
      </w:r>
      <w:r w:rsidR="00FB591F">
        <w:rPr>
          <w:b/>
        </w:rPr>
        <w:t xml:space="preserve">lan </w:t>
      </w:r>
      <w:r>
        <w:rPr>
          <w:b/>
        </w:rPr>
        <w:t>O</w:t>
      </w:r>
      <w:r w:rsidR="00FB591F">
        <w:rPr>
          <w:b/>
        </w:rPr>
        <w:t xml:space="preserve">perativo </w:t>
      </w:r>
      <w:r>
        <w:rPr>
          <w:b/>
        </w:rPr>
        <w:t>A</w:t>
      </w:r>
      <w:r w:rsidR="00FB591F">
        <w:rPr>
          <w:b/>
        </w:rPr>
        <w:t>nual</w:t>
      </w:r>
      <w:r>
        <w:rPr>
          <w:b/>
        </w:rPr>
        <w:t xml:space="preserve"> y P</w:t>
      </w:r>
      <w:r w:rsidR="00FB591F">
        <w:rPr>
          <w:b/>
        </w:rPr>
        <w:t xml:space="preserve">lan </w:t>
      </w:r>
      <w:r w:rsidR="00FB591F" w:rsidRPr="00D7688C">
        <w:rPr>
          <w:b/>
        </w:rPr>
        <w:t>E</w:t>
      </w:r>
      <w:r w:rsidR="00FB591F">
        <w:rPr>
          <w:b/>
        </w:rPr>
        <w:t xml:space="preserve">stratégico </w:t>
      </w:r>
      <w:r w:rsidRPr="00D7688C">
        <w:rPr>
          <w:b/>
        </w:rPr>
        <w:t>I</w:t>
      </w:r>
      <w:r w:rsidR="00FB591F">
        <w:rPr>
          <w:b/>
        </w:rPr>
        <w:t>nstitucional</w:t>
      </w:r>
      <w:r>
        <w:t>: son los instrumentos de planificación que maneja cada institución del ejecutivo y en los cuales se describe claramente los objetivos, líneas de acción y apuestas asumidas por cada institución para el período del Gobierno actual inclusivo las metas de cada institución y la distribución presupuestaria.</w:t>
      </w:r>
    </w:p>
    <w:p w:rsidR="00604642" w:rsidRDefault="00604642" w:rsidP="00604642">
      <w:pPr>
        <w:jc w:val="both"/>
      </w:pPr>
      <w:r w:rsidRPr="00D7688C">
        <w:rPr>
          <w:b/>
        </w:rPr>
        <w:t>Plan Maestro de Desarrollo</w:t>
      </w:r>
      <w:r>
        <w:rPr>
          <w:b/>
        </w:rPr>
        <w:t xml:space="preserve"> de la Región Oriental 2015-2025</w:t>
      </w:r>
      <w:r>
        <w:t>: es un instrumento de planificación generado para un territorio</w:t>
      </w:r>
      <w:r w:rsidR="00EA2241">
        <w:t>:</w:t>
      </w:r>
      <w:r>
        <w:t xml:space="preserve"> la Región Oriental, comprende los objetivos, programas y proyectos prioritarios y lineamientos generales u orientadores para el desarrollo de </w:t>
      </w:r>
      <w:r w:rsidR="00EA2241">
        <w:t xml:space="preserve">ese </w:t>
      </w:r>
      <w:r>
        <w:t xml:space="preserve"> territorio.  </w:t>
      </w:r>
    </w:p>
    <w:p w:rsidR="00604642" w:rsidRDefault="00604642" w:rsidP="00604642">
      <w:pPr>
        <w:jc w:val="both"/>
      </w:pPr>
      <w:r>
        <w:t>La relación entre los distintos instrumentos se detalla a continuación:</w:t>
      </w:r>
    </w:p>
    <w:p w:rsidR="00604642" w:rsidRPr="00557794" w:rsidRDefault="005F72C5" w:rsidP="00604642">
      <w:pPr>
        <w:jc w:val="center"/>
      </w:pPr>
      <w:r>
        <w:rPr>
          <w:noProof/>
          <w:lang w:val="es-SV" w:eastAsia="es-SV"/>
        </w:rPr>
        <mc:AlternateContent>
          <mc:Choice Requires="wps">
            <w:drawing>
              <wp:anchor distT="0" distB="0" distL="114300" distR="114300" simplePos="0" relativeHeight="251660800" behindDoc="0" locked="0" layoutInCell="1" allowOverlap="1">
                <wp:simplePos x="0" y="0"/>
                <wp:positionH relativeFrom="column">
                  <wp:posOffset>2806065</wp:posOffset>
                </wp:positionH>
                <wp:positionV relativeFrom="paragraph">
                  <wp:posOffset>989965</wp:posOffset>
                </wp:positionV>
                <wp:extent cx="9525" cy="819150"/>
                <wp:effectExtent l="0" t="0" r="28575" b="19050"/>
                <wp:wrapNone/>
                <wp:docPr id="487" name="Conector recto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819150"/>
                        </a:xfrm>
                        <a:prstGeom prst="line">
                          <a:avLst/>
                        </a:prstGeom>
                        <a:noFill/>
                        <a:ln w="6350" cap="flat" cmpd="sng" algn="ctr">
                          <a:solidFill>
                            <a:srgbClr val="E32D9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recto 487"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95pt,77.95pt" to="221.7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" strokecolor="#e32d91" strokeweight=".5pt">
                <v:stroke joinstyle="miter"/>
                <o:lock v:ext="edit" shapetype="f"/>
              </v:line>
            </w:pict>
          </mc:Fallback>
        </mc:AlternateContent>
      </w:r>
      <w:r>
        <w:rPr>
          <w:noProof/>
          <w:lang w:val="es-SV" w:eastAsia="es-SV"/>
        </w:rPr>
        <mc:AlternateContent>
          <mc:Choice Requires="wps">
            <w:drawing>
              <wp:anchor distT="0" distB="0" distL="114300" distR="114300" simplePos="0" relativeHeight="251662848" behindDoc="0" locked="0" layoutInCell="1" allowOverlap="1">
                <wp:simplePos x="0" y="0"/>
                <wp:positionH relativeFrom="column">
                  <wp:posOffset>1593850</wp:posOffset>
                </wp:positionH>
                <wp:positionV relativeFrom="paragraph">
                  <wp:posOffset>609600</wp:posOffset>
                </wp:positionV>
                <wp:extent cx="879475" cy="948690"/>
                <wp:effectExtent l="0" t="0" r="34925" b="22860"/>
                <wp:wrapNone/>
                <wp:docPr id="485" name="Conector recto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9475" cy="94869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recto 485"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pt,48pt" to="194.75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" strokecolor="windowText" strokeweight=".5pt">
                <v:stroke joinstyle="miter"/>
                <o:lock v:ext="edit" shapetype="f"/>
              </v:line>
            </w:pict>
          </mc:Fallback>
        </mc:AlternateContent>
      </w:r>
      <w:r w:rsidR="00604642" w:rsidRPr="009742C7">
        <w:rPr>
          <w:rFonts w:cs="Calibri"/>
          <w:noProof/>
          <w:lang w:eastAsia="es-MX"/>
        </w:rPr>
        <w:t xml:space="preserve"> </w:t>
      </w:r>
      <w:r w:rsidR="00747FCF">
        <w:rPr>
          <w:rFonts w:cs="Calibri"/>
          <w:noProof/>
          <w:lang w:val="es-SV" w:eastAsia="es-SV"/>
        </w:rPr>
        <w:drawing>
          <wp:inline distT="0" distB="0" distL="0" distR="0">
            <wp:extent cx="981075" cy="1114425"/>
            <wp:effectExtent l="19050" t="0" r="9525" b="0"/>
            <wp:docPr id="58" name="Imagen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6"/>
                    <pic:cNvPicPr>
                      <a:picLocks noChangeAspect="1" noChangeArrowheads="1"/>
                    </pic:cNvPicPr>
                  </pic:nvPicPr>
                  <pic:blipFill>
                    <a:blip r:embed="rId141" cstate="print"/>
                    <a:srcRect/>
                    <a:stretch>
                      <a:fillRect/>
                    </a:stretch>
                  </pic:blipFill>
                  <pic:spPr bwMode="auto">
                    <a:xfrm>
                      <a:off x="0" y="0"/>
                      <a:ext cx="981075" cy="1114425"/>
                    </a:xfrm>
                    <a:prstGeom prst="rect">
                      <a:avLst/>
                    </a:prstGeom>
                    <a:noFill/>
                    <a:ln w="9525">
                      <a:noFill/>
                      <a:miter lim="800000"/>
                      <a:headEnd/>
                      <a:tailEnd/>
                    </a:ln>
                  </pic:spPr>
                </pic:pic>
              </a:graphicData>
            </a:graphic>
          </wp:inline>
        </w:drawing>
      </w:r>
    </w:p>
    <w:p w:rsidR="00604642" w:rsidRPr="009742C7" w:rsidRDefault="005F72C5" w:rsidP="00604642">
      <w:pPr>
        <w:jc w:val="center"/>
        <w:rPr>
          <w:rFonts w:cs="Calibri"/>
        </w:rPr>
      </w:pPr>
      <w:r>
        <w:rPr>
          <w:noProof/>
          <w:lang w:val="es-SV" w:eastAsia="es-SV"/>
        </w:rPr>
        <mc:AlternateContent>
          <mc:Choice Requires="wps">
            <w:drawing>
              <wp:anchor distT="0" distB="0" distL="114300" distR="114300" simplePos="0" relativeHeight="251661824" behindDoc="0" locked="0" layoutInCell="1" allowOverlap="1">
                <wp:simplePos x="0" y="0"/>
                <wp:positionH relativeFrom="margin">
                  <wp:posOffset>368300</wp:posOffset>
                </wp:positionH>
                <wp:positionV relativeFrom="paragraph">
                  <wp:posOffset>58420</wp:posOffset>
                </wp:positionV>
                <wp:extent cx="1323975" cy="629285"/>
                <wp:effectExtent l="0" t="0" r="28575" b="18415"/>
                <wp:wrapNone/>
                <wp:docPr id="480" name="Multidocumento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629285"/>
                        </a:xfrm>
                        <a:prstGeom prst="flowChartMultidocument">
                          <a:avLst/>
                        </a:prstGeom>
                        <a:solidFill>
                          <a:srgbClr val="8971E1">
                            <a:lumMod val="50000"/>
                          </a:srgbClr>
                        </a:solidFill>
                        <a:ln w="12700" cap="flat" cmpd="sng" algn="ctr">
                          <a:solidFill>
                            <a:srgbClr val="8971E1">
                              <a:shade val="50000"/>
                            </a:srgbClr>
                          </a:solidFill>
                          <a:prstDash val="solid"/>
                          <a:miter lim="800000"/>
                        </a:ln>
                        <a:effectLst/>
                      </wps:spPr>
                      <wps:txbx>
                        <w:txbxContent>
                          <w:p w:rsidR="009D27A1" w:rsidRPr="00D7688C" w:rsidRDefault="009D27A1" w:rsidP="00604642">
                            <w:pPr>
                              <w:pStyle w:val="Sinespaciado"/>
                              <w:jc w:val="center"/>
                              <w:rPr>
                                <w:b/>
                                <w:i/>
                              </w:rPr>
                            </w:pPr>
                            <w:r w:rsidRPr="00D7688C">
                              <w:rPr>
                                <w:b/>
                                <w:i/>
                              </w:rPr>
                              <w:t>POA Y PEI</w:t>
                            </w:r>
                          </w:p>
                          <w:p w:rsidR="009D27A1" w:rsidRPr="00D7688C" w:rsidRDefault="009D27A1" w:rsidP="00604642">
                            <w:pPr>
                              <w:pStyle w:val="Sinespaciado"/>
                              <w:jc w:val="center"/>
                              <w:rPr>
                                <w:b/>
                                <w:i/>
                              </w:rPr>
                            </w:pPr>
                            <w:r w:rsidRPr="00D7688C">
                              <w:rPr>
                                <w:b/>
                                <w:i/>
                              </w:rPr>
                              <w:t>2017-2019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Multidocumento 480" o:spid="_x0000_s1087" type="#_x0000_t115" style="position:absolute;left:0;text-align:left;margin-left:29pt;margin-top:4.6pt;width:104.25pt;height:49.5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" fillcolor="#351d8c" strokecolor="#6351a5" strokeweight="1pt">
                <v:path arrowok="t"/>
                <v:textbox>
                  <w:txbxContent>
                    <w:p w:rsidR="009D27A1" w:rsidRPr="00D7688C" w:rsidRDefault="009D27A1" w:rsidP="00604642">
                      <w:pPr>
                        <w:pStyle w:val="Sinespaciado"/>
                        <w:jc w:val="center"/>
                        <w:rPr>
                          <w:b/>
                          <w:i/>
                        </w:rPr>
                      </w:pPr>
                      <w:r w:rsidRPr="00D7688C">
                        <w:rPr>
                          <w:b/>
                          <w:i/>
                        </w:rPr>
                        <w:t>POA Y PEI</w:t>
                      </w:r>
                    </w:p>
                    <w:p w:rsidR="009D27A1" w:rsidRPr="00D7688C" w:rsidRDefault="009D27A1" w:rsidP="00604642">
                      <w:pPr>
                        <w:pStyle w:val="Sinespaciado"/>
                        <w:jc w:val="center"/>
                        <w:rPr>
                          <w:b/>
                          <w:i/>
                        </w:rPr>
                      </w:pPr>
                      <w:r w:rsidRPr="00D7688C">
                        <w:rPr>
                          <w:b/>
                          <w:i/>
                        </w:rPr>
                        <w:t>2017-2019</w:t>
                      </w:r>
                    </w:p>
                  </w:txbxContent>
                </v:textbox>
                <w10:wrap anchorx="margin"/>
              </v:shape>
            </w:pict>
          </mc:Fallback>
        </mc:AlternateContent>
      </w:r>
    </w:p>
    <w:p w:rsidR="00604642" w:rsidRPr="009742C7" w:rsidRDefault="005F72C5" w:rsidP="00604642">
      <w:pPr>
        <w:rPr>
          <w:rFonts w:cs="Calibri"/>
        </w:rPr>
      </w:pPr>
      <w:r>
        <w:rPr>
          <w:noProof/>
          <w:lang w:val="es-SV" w:eastAsia="es-SV"/>
        </w:rPr>
        <mc:AlternateContent>
          <mc:Choice Requires="wps">
            <w:drawing>
              <wp:anchor distT="0" distB="0" distL="114300" distR="114300" simplePos="0" relativeHeight="251659776" behindDoc="0" locked="0" layoutInCell="1" allowOverlap="1">
                <wp:simplePos x="0" y="0"/>
                <wp:positionH relativeFrom="column">
                  <wp:posOffset>1596390</wp:posOffset>
                </wp:positionH>
                <wp:positionV relativeFrom="paragraph">
                  <wp:posOffset>123190</wp:posOffset>
                </wp:positionV>
                <wp:extent cx="819150" cy="590550"/>
                <wp:effectExtent l="0" t="0" r="19050" b="19050"/>
                <wp:wrapNone/>
                <wp:docPr id="486" name="Conector recto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590550"/>
                        </a:xfrm>
                        <a:prstGeom prst="line">
                          <a:avLst/>
                        </a:prstGeom>
                        <a:noFill/>
                        <a:ln w="6350" cap="flat" cmpd="sng" algn="ctr">
                          <a:solidFill>
                            <a:srgbClr val="E32D9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recto 48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7pt,9.7pt" to="190.2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" strokecolor="#e32d91" strokeweight=".5pt">
                <v:stroke joinstyle="miter"/>
                <o:lock v:ext="edit" shapetype="f"/>
              </v:line>
            </w:pict>
          </mc:Fallback>
        </mc:AlternateContent>
      </w:r>
    </w:p>
    <w:p w:rsidR="00604642" w:rsidRPr="009742C7" w:rsidRDefault="00747FCF" w:rsidP="00604642">
      <w:pPr>
        <w:jc w:val="center"/>
        <w:rPr>
          <w:rFonts w:cs="Calibri"/>
        </w:rPr>
      </w:pPr>
      <w:r>
        <w:rPr>
          <w:rFonts w:cs="Calibri"/>
          <w:noProof/>
          <w:lang w:val="es-SV" w:eastAsia="es-SV"/>
        </w:rPr>
        <w:drawing>
          <wp:inline distT="0" distB="0" distL="0" distR="0">
            <wp:extent cx="742950" cy="800100"/>
            <wp:effectExtent l="19050" t="0" r="0" b="0"/>
            <wp:docPr id="59" name="Imagen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8"/>
                    <pic:cNvPicPr>
                      <a:picLocks noChangeAspect="1" noChangeArrowheads="1"/>
                    </pic:cNvPicPr>
                  </pic:nvPicPr>
                  <pic:blipFill>
                    <a:blip r:embed="rId142" cstate="print"/>
                    <a:srcRect/>
                    <a:stretch>
                      <a:fillRect/>
                    </a:stretch>
                  </pic:blipFill>
                  <pic:spPr bwMode="auto">
                    <a:xfrm>
                      <a:off x="0" y="0"/>
                      <a:ext cx="742950" cy="800100"/>
                    </a:xfrm>
                    <a:prstGeom prst="rect">
                      <a:avLst/>
                    </a:prstGeom>
                    <a:noFill/>
                    <a:ln w="9525">
                      <a:noFill/>
                      <a:miter lim="800000"/>
                      <a:headEnd/>
                      <a:tailEnd/>
                    </a:ln>
                  </pic:spPr>
                </pic:pic>
              </a:graphicData>
            </a:graphic>
          </wp:inline>
        </w:drawing>
      </w:r>
    </w:p>
    <w:p w:rsidR="00604642" w:rsidRPr="009742C7" w:rsidRDefault="00604642" w:rsidP="00604642">
      <w:pPr>
        <w:jc w:val="both"/>
        <w:rPr>
          <w:rFonts w:cs="Calibri"/>
        </w:rPr>
      </w:pPr>
      <w:r w:rsidRPr="009742C7">
        <w:rPr>
          <w:rFonts w:cs="Calibri"/>
        </w:rPr>
        <w:t xml:space="preserve">También </w:t>
      </w:r>
      <w:r w:rsidR="00286F99">
        <w:rPr>
          <w:rFonts w:cs="Calibri"/>
        </w:rPr>
        <w:t xml:space="preserve">es importante considerar como </w:t>
      </w:r>
      <w:r w:rsidRPr="009742C7">
        <w:rPr>
          <w:rFonts w:cs="Calibri"/>
        </w:rPr>
        <w:t>parte de este sistema la incorporación de los instrumentos apropiados de seguimiento, monitoreo y evaluación los cuales deberán ser diseñados en el marco del Sub-Sistema Nacional de Seguimiento, Monitoreo y Evaluación del SNP.</w:t>
      </w:r>
    </w:p>
    <w:p w:rsidR="00604642" w:rsidRPr="009742C7" w:rsidRDefault="00604642" w:rsidP="00604642">
      <w:pPr>
        <w:jc w:val="both"/>
        <w:rPr>
          <w:rFonts w:cs="Calibri"/>
        </w:rPr>
      </w:pPr>
      <w:r w:rsidRPr="009742C7">
        <w:rPr>
          <w:rFonts w:cs="Calibri"/>
        </w:rPr>
        <w:t xml:space="preserve">El sistema de seguimiento y monitoreo desde los territorios  inicia con la  creación del sistema de información, seguimiento y monitoreo en  las Gobernaciones </w:t>
      </w:r>
      <w:r w:rsidR="00D03E19">
        <w:rPr>
          <w:rFonts w:cs="Calibri"/>
        </w:rPr>
        <w:t>departamentales  lo</w:t>
      </w:r>
      <w:r w:rsidRPr="009742C7">
        <w:rPr>
          <w:rFonts w:cs="Calibri"/>
        </w:rPr>
        <w:t xml:space="preserve"> cual considera  como punto de partida:</w:t>
      </w:r>
    </w:p>
    <w:p w:rsidR="00604642" w:rsidRDefault="00604642" w:rsidP="00B151C3">
      <w:pPr>
        <w:pStyle w:val="Prrafodelista"/>
        <w:numPr>
          <w:ilvl w:val="0"/>
          <w:numId w:val="18"/>
        </w:numPr>
        <w:jc w:val="both"/>
        <w:rPr>
          <w:rFonts w:cs="Calibri"/>
        </w:rPr>
      </w:pPr>
      <w:r w:rsidRPr="009742C7">
        <w:rPr>
          <w:rFonts w:cs="Calibri"/>
        </w:rPr>
        <w:t>La caracterización propia de cada uno de los cuatro departamentos,</w:t>
      </w:r>
    </w:p>
    <w:p w:rsidR="00D03E19" w:rsidRPr="009742C7" w:rsidRDefault="00D03E19" w:rsidP="00B151C3">
      <w:pPr>
        <w:pStyle w:val="Prrafodelista"/>
        <w:numPr>
          <w:ilvl w:val="0"/>
          <w:numId w:val="18"/>
        </w:numPr>
        <w:jc w:val="both"/>
        <w:rPr>
          <w:rFonts w:cs="Calibri"/>
        </w:rPr>
      </w:pPr>
      <w:r>
        <w:rPr>
          <w:rFonts w:cs="Calibri"/>
        </w:rPr>
        <w:t xml:space="preserve">Construcción de indicadores </w:t>
      </w:r>
    </w:p>
    <w:p w:rsidR="00604642" w:rsidRPr="009742C7" w:rsidRDefault="00604642" w:rsidP="00B151C3">
      <w:pPr>
        <w:pStyle w:val="Prrafodelista"/>
        <w:numPr>
          <w:ilvl w:val="0"/>
          <w:numId w:val="18"/>
        </w:numPr>
        <w:jc w:val="both"/>
        <w:rPr>
          <w:rFonts w:cs="Calibri"/>
        </w:rPr>
      </w:pPr>
      <w:r w:rsidRPr="009742C7">
        <w:rPr>
          <w:rFonts w:cs="Calibri"/>
        </w:rPr>
        <w:lastRenderedPageBreak/>
        <w:t>Inclusión de la información relacionada a los indicadores de medición y seguimiento avalados para las intervenciones</w:t>
      </w:r>
    </w:p>
    <w:p w:rsidR="00604642" w:rsidRPr="009742C7" w:rsidRDefault="00604642" w:rsidP="00B151C3">
      <w:pPr>
        <w:pStyle w:val="Prrafodelista"/>
        <w:numPr>
          <w:ilvl w:val="0"/>
          <w:numId w:val="18"/>
        </w:numPr>
        <w:jc w:val="both"/>
        <w:rPr>
          <w:rFonts w:cs="Calibri"/>
        </w:rPr>
      </w:pPr>
      <w:r w:rsidRPr="009742C7">
        <w:rPr>
          <w:rFonts w:cs="Calibri"/>
        </w:rPr>
        <w:t xml:space="preserve">Recopilar y alimentar desde  el territorio  los meta datos  de los indicadores fundamentales </w:t>
      </w:r>
    </w:p>
    <w:p w:rsidR="00604642" w:rsidRPr="009742C7" w:rsidRDefault="00604642" w:rsidP="00B151C3">
      <w:pPr>
        <w:pStyle w:val="Prrafodelista"/>
        <w:numPr>
          <w:ilvl w:val="0"/>
          <w:numId w:val="18"/>
        </w:numPr>
        <w:jc w:val="both"/>
        <w:rPr>
          <w:rFonts w:cs="Calibri"/>
        </w:rPr>
      </w:pPr>
      <w:r w:rsidRPr="009742C7">
        <w:rPr>
          <w:rFonts w:cs="Calibri"/>
        </w:rPr>
        <w:t>Creación de Sitio Web clave para divulgar los informes de  avances y de resultados de los procesos de  seguimiento y monitoreo.</w:t>
      </w:r>
    </w:p>
    <w:p w:rsidR="00604642" w:rsidRPr="009742C7" w:rsidRDefault="00604642" w:rsidP="00B151C3">
      <w:pPr>
        <w:pStyle w:val="Prrafodelista"/>
        <w:numPr>
          <w:ilvl w:val="0"/>
          <w:numId w:val="18"/>
        </w:numPr>
        <w:jc w:val="both"/>
        <w:rPr>
          <w:rFonts w:cs="Calibri"/>
        </w:rPr>
      </w:pPr>
      <w:r w:rsidRPr="009742C7">
        <w:rPr>
          <w:rFonts w:cs="Calibri"/>
        </w:rPr>
        <w:t>El sistema prevé como clave la articulación con las Unidades de Planificación Institucional  para compartir desde y/o alimentar la información de seguimiento y monitoreo relacionada a cada una</w:t>
      </w:r>
      <w:r w:rsidR="00D03E19">
        <w:rPr>
          <w:rFonts w:cs="Calibri"/>
        </w:rPr>
        <w:t>.</w:t>
      </w:r>
    </w:p>
    <w:p w:rsidR="00604642" w:rsidRPr="009742C7" w:rsidRDefault="00604642" w:rsidP="00B151C3">
      <w:pPr>
        <w:pStyle w:val="Prrafodelista"/>
        <w:numPr>
          <w:ilvl w:val="0"/>
          <w:numId w:val="18"/>
        </w:numPr>
        <w:jc w:val="both"/>
        <w:rPr>
          <w:rFonts w:cs="Calibri"/>
        </w:rPr>
      </w:pPr>
      <w:r w:rsidRPr="009742C7">
        <w:rPr>
          <w:rFonts w:cs="Calibri"/>
        </w:rPr>
        <w:t xml:space="preserve"> La generación de reportes  para compartir </w:t>
      </w:r>
      <w:r w:rsidR="00D03E19">
        <w:rPr>
          <w:rFonts w:cs="Calibri"/>
        </w:rPr>
        <w:t xml:space="preserve">la </w:t>
      </w:r>
      <w:r w:rsidR="00B309E4">
        <w:rPr>
          <w:rFonts w:cs="Calibri"/>
        </w:rPr>
        <w:t>información</w:t>
      </w:r>
      <w:r w:rsidR="00D03E19">
        <w:rPr>
          <w:rFonts w:cs="Calibri"/>
        </w:rPr>
        <w:t xml:space="preserve"> </w:t>
      </w:r>
      <w:r w:rsidRPr="009742C7">
        <w:rPr>
          <w:rFonts w:cs="Calibri"/>
        </w:rPr>
        <w:t>con los actores clave sobre la ejecución y los avances de la implementación del Plan Maestro.</w:t>
      </w:r>
    </w:p>
    <w:p w:rsidR="00604642" w:rsidRPr="009742C7" w:rsidRDefault="00604642" w:rsidP="00604642">
      <w:pPr>
        <w:jc w:val="both"/>
        <w:rPr>
          <w:rFonts w:cs="Calibri"/>
        </w:rPr>
      </w:pPr>
      <w:r w:rsidRPr="009742C7">
        <w:rPr>
          <w:rFonts w:cs="Calibri"/>
        </w:rPr>
        <w:t>Es decir que la Región Oriental debe tener en cada departamento un sistema de monitoreo y seguimiento conectado con las Unidades de Planificación Institucional (UPI) y las Unidades Financieras Institucionales (UFI)  de las instituciones que permit</w:t>
      </w:r>
      <w:r w:rsidR="00D03E19">
        <w:rPr>
          <w:rFonts w:cs="Calibri"/>
        </w:rPr>
        <w:t>a</w:t>
      </w:r>
      <w:r w:rsidRPr="009742C7">
        <w:rPr>
          <w:rFonts w:cs="Calibri"/>
        </w:rPr>
        <w:t xml:space="preserve"> mostrar un avance real de la ejecución del Plan Maestro de Desarrollo de la Región Oriental 2015-2025 en el marco del Sub-Sistema Nacional de Seguimiento, Monitoreo y Evaluación.  </w:t>
      </w:r>
      <w:r w:rsidR="00D03E19">
        <w:rPr>
          <w:rFonts w:cs="Calibri"/>
        </w:rPr>
        <w:t xml:space="preserve">De </w:t>
      </w:r>
      <w:r w:rsidRPr="009742C7">
        <w:rPr>
          <w:rFonts w:cs="Calibri"/>
        </w:rPr>
        <w:t xml:space="preserve"> esta manera, sería posible llevar actualizado </w:t>
      </w:r>
      <w:r w:rsidR="00D03E19">
        <w:rPr>
          <w:rFonts w:cs="Calibri"/>
        </w:rPr>
        <w:t xml:space="preserve"> el </w:t>
      </w:r>
      <w:r w:rsidRPr="009742C7">
        <w:rPr>
          <w:rFonts w:cs="Calibri"/>
        </w:rPr>
        <w:t>Sub-Sistema de Seguimiento, Monitoreo y Evaluación del PQD 2014-2019 en función de las apuestas territoriales.</w:t>
      </w:r>
    </w:p>
    <w:p w:rsidR="00604642" w:rsidRPr="009742C7" w:rsidRDefault="00604642" w:rsidP="00604642">
      <w:pPr>
        <w:rPr>
          <w:rFonts w:cs="Calibri"/>
        </w:rPr>
      </w:pPr>
    </w:p>
    <w:p w:rsidR="00604642" w:rsidRDefault="00604642" w:rsidP="00604642">
      <w:pPr>
        <w:pStyle w:val="Ttulo3"/>
      </w:pPr>
      <w:bookmarkStart w:id="458" w:name="_Toc460333011"/>
      <w:r>
        <w:t>Matriz de Indicadores claves para la implementación y seguimiento del Plan Maestro de Desarrollo de la Región Oriental</w:t>
      </w:r>
      <w:bookmarkEnd w:id="458"/>
    </w:p>
    <w:p w:rsidR="00604642" w:rsidRPr="009742C7" w:rsidRDefault="00604642" w:rsidP="00F34A20">
      <w:pPr>
        <w:rPr>
          <w:rFonts w:cs="Calibri"/>
        </w:rPr>
        <w:sectPr w:rsidR="00604642" w:rsidRPr="009742C7" w:rsidSect="004E6F3E">
          <w:footerReference w:type="default" r:id="rId143"/>
          <w:headerReference w:type="first" r:id="rId144"/>
          <w:pgSz w:w="12240" w:h="15840"/>
          <w:pgMar w:top="1417" w:right="1701" w:bottom="1417" w:left="1701" w:header="708" w:footer="708" w:gutter="0"/>
          <w:pgNumType w:start="0"/>
          <w:cols w:space="708"/>
          <w:titlePg/>
          <w:docGrid w:linePitch="360"/>
        </w:sectPr>
      </w:pPr>
      <w:r w:rsidRPr="009742C7">
        <w:rPr>
          <w:rFonts w:cs="Calibri"/>
        </w:rPr>
        <w:t>Esta matriz de indicadores es coherente con los indicadores definidos en los objetivos del Plan Quinquenal de Desarrollo 2014-2019  y con los Manejados por las instituciones del GOES en sus planes Institucionales.</w:t>
      </w:r>
    </w:p>
    <w:p w:rsidR="0023017D" w:rsidRDefault="00FD3B10" w:rsidP="00604642">
      <w:r>
        <w:lastRenderedPageBreak/>
        <w:t xml:space="preserve"> </w:t>
      </w:r>
    </w:p>
    <w:tbl>
      <w:tblPr>
        <w:tblW w:w="0" w:type="auto"/>
        <w:tblCellMar>
          <w:left w:w="0" w:type="dxa"/>
          <w:right w:w="0" w:type="dxa"/>
        </w:tblCellMar>
        <w:tblLook w:val="04A0" w:firstRow="1" w:lastRow="0" w:firstColumn="1" w:lastColumn="0" w:noHBand="0" w:noVBand="1"/>
      </w:tblPr>
      <w:tblGrid>
        <w:gridCol w:w="1335"/>
        <w:gridCol w:w="1443"/>
        <w:gridCol w:w="1728"/>
        <w:gridCol w:w="1472"/>
        <w:gridCol w:w="2127"/>
        <w:gridCol w:w="1384"/>
        <w:gridCol w:w="1706"/>
        <w:gridCol w:w="435"/>
        <w:gridCol w:w="1400"/>
        <w:gridCol w:w="1400"/>
      </w:tblGrid>
      <w:tr w:rsidR="0023017D" w:rsidRPr="0023017D" w:rsidTr="0023017D">
        <w:trPr>
          <w:trHeight w:val="915"/>
        </w:trPr>
        <w:tc>
          <w:tcPr>
            <w:tcW w:w="0" w:type="auto"/>
            <w:tcBorders>
              <w:top w:val="single" w:sz="8"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23017D" w:rsidRPr="0023017D" w:rsidRDefault="0023017D">
            <w:pPr>
              <w:spacing w:after="0" w:line="240" w:lineRule="auto"/>
              <w:jc w:val="center"/>
              <w:rPr>
                <w:rFonts w:cs="Calibri"/>
                <w:b/>
                <w:bCs/>
                <w:color w:val="000000"/>
                <w:sz w:val="18"/>
                <w:lang w:eastAsia="es-MX"/>
              </w:rPr>
            </w:pPr>
            <w:r w:rsidRPr="0023017D">
              <w:rPr>
                <w:rFonts w:cs="Calibri"/>
                <w:b/>
                <w:bCs/>
                <w:color w:val="000000"/>
                <w:sz w:val="18"/>
              </w:rPr>
              <w:t xml:space="preserve">Dimensiones </w:t>
            </w:r>
          </w:p>
        </w:tc>
        <w:tc>
          <w:tcPr>
            <w:tcW w:w="0" w:type="auto"/>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23017D" w:rsidRPr="0023017D" w:rsidRDefault="0023017D">
            <w:pPr>
              <w:jc w:val="center"/>
              <w:rPr>
                <w:rFonts w:cs="Calibri"/>
                <w:b/>
                <w:bCs/>
                <w:color w:val="000000"/>
                <w:sz w:val="18"/>
              </w:rPr>
            </w:pPr>
            <w:r w:rsidRPr="0023017D">
              <w:rPr>
                <w:rFonts w:cs="Calibri"/>
                <w:b/>
                <w:bCs/>
                <w:color w:val="000000"/>
                <w:sz w:val="18"/>
              </w:rPr>
              <w:t xml:space="preserve">Objetivos de </w:t>
            </w:r>
            <w:r w:rsidRPr="0023017D">
              <w:rPr>
                <w:rFonts w:cs="Calibri"/>
                <w:b/>
                <w:bCs/>
                <w:color w:val="000000"/>
                <w:sz w:val="18"/>
              </w:rPr>
              <w:br/>
              <w:t>PQD 2014-2019</w:t>
            </w:r>
          </w:p>
        </w:tc>
        <w:tc>
          <w:tcPr>
            <w:tcW w:w="0" w:type="auto"/>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23017D" w:rsidRPr="0023017D" w:rsidRDefault="0023017D">
            <w:pPr>
              <w:jc w:val="center"/>
              <w:rPr>
                <w:rFonts w:cs="Calibri"/>
                <w:b/>
                <w:bCs/>
                <w:color w:val="000000"/>
                <w:sz w:val="18"/>
              </w:rPr>
            </w:pPr>
            <w:r w:rsidRPr="0023017D">
              <w:rPr>
                <w:rFonts w:cs="Calibri"/>
                <w:b/>
                <w:bCs/>
                <w:color w:val="000000"/>
                <w:sz w:val="18"/>
              </w:rPr>
              <w:t>Objetivos de Plan Maestro de la Región Oriental 2015-2025</w:t>
            </w:r>
          </w:p>
        </w:tc>
        <w:tc>
          <w:tcPr>
            <w:tcW w:w="0" w:type="auto"/>
            <w:tcBorders>
              <w:top w:val="single" w:sz="8"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23017D" w:rsidRPr="0023017D" w:rsidRDefault="0023017D">
            <w:pPr>
              <w:jc w:val="center"/>
              <w:rPr>
                <w:rFonts w:cs="Calibri"/>
                <w:b/>
                <w:bCs/>
                <w:color w:val="000000"/>
                <w:sz w:val="18"/>
              </w:rPr>
            </w:pPr>
            <w:r w:rsidRPr="0023017D">
              <w:rPr>
                <w:rFonts w:cs="Calibri"/>
                <w:b/>
                <w:bCs/>
                <w:color w:val="000000"/>
                <w:sz w:val="18"/>
              </w:rPr>
              <w:t xml:space="preserve">Resultados </w:t>
            </w:r>
          </w:p>
        </w:tc>
        <w:tc>
          <w:tcPr>
            <w:tcW w:w="0" w:type="auto"/>
            <w:tcBorders>
              <w:top w:val="single" w:sz="8"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23017D" w:rsidRPr="0023017D" w:rsidRDefault="0023017D">
            <w:pPr>
              <w:jc w:val="center"/>
              <w:rPr>
                <w:rFonts w:cs="Calibri"/>
                <w:b/>
                <w:bCs/>
                <w:color w:val="000000"/>
                <w:sz w:val="18"/>
              </w:rPr>
            </w:pPr>
            <w:r w:rsidRPr="0023017D">
              <w:rPr>
                <w:rFonts w:cs="Calibri"/>
                <w:b/>
                <w:bCs/>
                <w:color w:val="000000"/>
                <w:sz w:val="18"/>
              </w:rPr>
              <w:t>Metas de PQD 2014-2019</w:t>
            </w:r>
          </w:p>
        </w:tc>
        <w:tc>
          <w:tcPr>
            <w:tcW w:w="0" w:type="auto"/>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23017D" w:rsidRPr="0023017D" w:rsidRDefault="0023017D">
            <w:pPr>
              <w:jc w:val="center"/>
              <w:rPr>
                <w:rFonts w:cs="Calibri"/>
                <w:b/>
                <w:bCs/>
                <w:color w:val="000000"/>
                <w:sz w:val="18"/>
              </w:rPr>
            </w:pPr>
            <w:r w:rsidRPr="0023017D">
              <w:rPr>
                <w:rFonts w:cs="Calibri"/>
                <w:b/>
                <w:bCs/>
                <w:color w:val="000000"/>
                <w:sz w:val="18"/>
              </w:rPr>
              <w:t>Indicadores de Plan Maestro de la Región Oriental 2015-2025</w:t>
            </w:r>
          </w:p>
        </w:tc>
        <w:tc>
          <w:tcPr>
            <w:tcW w:w="0" w:type="auto"/>
            <w:tcBorders>
              <w:top w:val="single" w:sz="8"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23017D" w:rsidRPr="0023017D" w:rsidRDefault="0023017D">
            <w:pPr>
              <w:jc w:val="center"/>
              <w:rPr>
                <w:rFonts w:cs="Calibri"/>
                <w:b/>
                <w:bCs/>
                <w:color w:val="000000"/>
                <w:sz w:val="18"/>
              </w:rPr>
            </w:pPr>
            <w:r w:rsidRPr="0023017D">
              <w:rPr>
                <w:rFonts w:cs="Calibri"/>
                <w:b/>
                <w:bCs/>
                <w:color w:val="000000"/>
                <w:sz w:val="18"/>
              </w:rPr>
              <w:t xml:space="preserve">Valor de Línea Base </w:t>
            </w:r>
          </w:p>
        </w:tc>
        <w:tc>
          <w:tcPr>
            <w:tcW w:w="0" w:type="auto"/>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23017D" w:rsidRPr="0023017D" w:rsidRDefault="0023017D">
            <w:pPr>
              <w:jc w:val="center"/>
              <w:rPr>
                <w:rFonts w:cs="Calibri"/>
                <w:b/>
                <w:bCs/>
                <w:color w:val="000000"/>
                <w:sz w:val="18"/>
              </w:rPr>
            </w:pPr>
            <w:r w:rsidRPr="0023017D">
              <w:rPr>
                <w:rFonts w:cs="Calibri"/>
                <w:b/>
                <w:bCs/>
                <w:color w:val="000000"/>
                <w:sz w:val="18"/>
              </w:rPr>
              <w:t xml:space="preserve">Año de </w:t>
            </w:r>
            <w:r w:rsidRPr="0023017D">
              <w:rPr>
                <w:rFonts w:cs="Calibri"/>
                <w:b/>
                <w:bCs/>
                <w:color w:val="000000"/>
                <w:sz w:val="18"/>
              </w:rPr>
              <w:br/>
              <w:t xml:space="preserve">Línea Base </w:t>
            </w:r>
          </w:p>
        </w:tc>
        <w:tc>
          <w:tcPr>
            <w:tcW w:w="0" w:type="auto"/>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23017D" w:rsidRPr="0023017D" w:rsidRDefault="0023017D">
            <w:pPr>
              <w:jc w:val="center"/>
              <w:rPr>
                <w:rFonts w:cs="Calibri"/>
                <w:b/>
                <w:bCs/>
                <w:color w:val="000000"/>
                <w:sz w:val="18"/>
              </w:rPr>
            </w:pPr>
            <w:r w:rsidRPr="0023017D">
              <w:rPr>
                <w:rFonts w:cs="Calibri"/>
                <w:b/>
                <w:bCs/>
                <w:color w:val="000000"/>
                <w:sz w:val="18"/>
              </w:rPr>
              <w:t xml:space="preserve">Meta a 2019 </w:t>
            </w:r>
          </w:p>
        </w:tc>
        <w:tc>
          <w:tcPr>
            <w:tcW w:w="0" w:type="auto"/>
            <w:tcBorders>
              <w:top w:val="single" w:sz="8" w:space="0" w:color="auto"/>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23017D" w:rsidRPr="0023017D" w:rsidRDefault="0023017D">
            <w:pPr>
              <w:jc w:val="center"/>
              <w:rPr>
                <w:rFonts w:cs="Calibri"/>
                <w:b/>
                <w:bCs/>
                <w:color w:val="000000"/>
                <w:sz w:val="18"/>
              </w:rPr>
            </w:pPr>
            <w:r w:rsidRPr="0023017D">
              <w:rPr>
                <w:rFonts w:cs="Calibri"/>
                <w:b/>
                <w:bCs/>
                <w:color w:val="000000"/>
                <w:sz w:val="18"/>
              </w:rPr>
              <w:t>Meta a 2025</w:t>
            </w:r>
          </w:p>
        </w:tc>
      </w:tr>
      <w:tr w:rsidR="007E32F8" w:rsidRPr="0023017D" w:rsidTr="007E32F8">
        <w:trPr>
          <w:trHeight w:val="2910"/>
        </w:trPr>
        <w:tc>
          <w:tcPr>
            <w:tcW w:w="0" w:type="auto"/>
            <w:vMerge w:val="restart"/>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 xml:space="preserve">Desarrollo </w:t>
            </w:r>
            <w:r w:rsidRPr="0023017D">
              <w:rPr>
                <w:rFonts w:cs="Calibri"/>
                <w:sz w:val="18"/>
              </w:rPr>
              <w:br/>
              <w:t>Económico Productivo</w:t>
            </w:r>
          </w:p>
        </w:tc>
        <w:tc>
          <w:tcPr>
            <w:tcW w:w="0" w:type="auto"/>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 xml:space="preserve">O.1. Dinamizar la economía nacional para generar oportunidades y prosperidad a las familias, a las empresas y al país </w:t>
            </w:r>
          </w:p>
        </w:tc>
        <w:tc>
          <w:tcPr>
            <w:tcW w:w="0" w:type="auto"/>
            <w:vMerge w:val="restar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 xml:space="preserve">Aumentar y mejorar las oportunidades de empleo e ingresos de la población para reducir desigualdades mediante un incremento de la </w:t>
            </w:r>
            <w:r w:rsidRPr="0023017D">
              <w:rPr>
                <w:rFonts w:cs="Calibri"/>
                <w:sz w:val="18"/>
              </w:rPr>
              <w:br/>
              <w:t>producción y mejora de la competitividad de los sectores productivos con mayor potencial en la Región Oriental</w:t>
            </w:r>
          </w:p>
        </w:tc>
        <w:tc>
          <w:tcPr>
            <w:tcW w:w="0" w:type="auto"/>
            <w:tcBorders>
              <w:top w:val="nil"/>
              <w:left w:val="nil"/>
              <w:bottom w:val="nil"/>
              <w:right w:val="nil"/>
            </w:tcBorders>
            <w:shd w:val="clear" w:color="auto" w:fill="auto"/>
            <w:tcMar>
              <w:top w:w="15" w:type="dxa"/>
              <w:left w:w="15" w:type="dxa"/>
              <w:bottom w:w="0" w:type="dxa"/>
              <w:right w:w="15" w:type="dxa"/>
            </w:tcMar>
            <w:vAlign w:val="center"/>
          </w:tcPr>
          <w:p w:rsidR="007E32F8" w:rsidRPr="0023017D" w:rsidRDefault="007E32F8" w:rsidP="007E32F8">
            <w:pPr>
              <w:rPr>
                <w:rFonts w:cs="Calibri"/>
                <w:sz w:val="18"/>
              </w:rPr>
            </w:pPr>
            <w:r w:rsidRPr="0023017D">
              <w:rPr>
                <w:rFonts w:cs="Calibri"/>
                <w:sz w:val="18"/>
              </w:rPr>
              <w:t xml:space="preserve">Desempleo reducido  especialmente en juvenil </w:t>
            </w:r>
          </w:p>
        </w:tc>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E32F8" w:rsidRPr="0023017D" w:rsidRDefault="007E32F8" w:rsidP="007E32F8">
            <w:pPr>
              <w:rPr>
                <w:rFonts w:cs="Calibri"/>
                <w:sz w:val="18"/>
              </w:rPr>
            </w:pPr>
            <w:r w:rsidRPr="0023017D">
              <w:rPr>
                <w:rFonts w:cs="Calibri"/>
                <w:sz w:val="18"/>
              </w:rPr>
              <w:t xml:space="preserve">M.1.4. Disminuir la tasa de desempleo juvenil en 10 %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32F8" w:rsidRPr="0023017D" w:rsidRDefault="007E32F8" w:rsidP="007E32F8">
            <w:pPr>
              <w:rPr>
                <w:rFonts w:cs="Calibri"/>
                <w:sz w:val="18"/>
              </w:rPr>
            </w:pPr>
            <w:r w:rsidRPr="0023017D">
              <w:rPr>
                <w:rFonts w:cs="Calibri"/>
                <w:sz w:val="18"/>
              </w:rPr>
              <w:t xml:space="preserve">Tasa de desempleo promedio en la Región Oriental (desagregado por el grupo de población y sexo)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32F8" w:rsidRPr="0023017D" w:rsidRDefault="007E32F8" w:rsidP="007E32F8">
            <w:pPr>
              <w:rPr>
                <w:rFonts w:cs="Calibri"/>
                <w:sz w:val="18"/>
              </w:rPr>
            </w:pPr>
            <w:r w:rsidRPr="0023017D">
              <w:rPr>
                <w:rFonts w:cs="Calibri"/>
                <w:sz w:val="18"/>
              </w:rPr>
              <w:t xml:space="preserve">Tasa de desempleo promedio en la Región Oriental es 7.6% en 2014: La Unión - 8.8%, </w:t>
            </w:r>
            <w:r w:rsidRPr="0023017D">
              <w:rPr>
                <w:rFonts w:cs="Calibri"/>
                <w:sz w:val="18"/>
              </w:rPr>
              <w:br/>
              <w:t xml:space="preserve">Morazán - 7.4%, </w:t>
            </w:r>
            <w:r w:rsidRPr="0023017D">
              <w:rPr>
                <w:rFonts w:cs="Calibri"/>
                <w:sz w:val="18"/>
              </w:rPr>
              <w:br/>
              <w:t xml:space="preserve">Usulután - 8.2% </w:t>
            </w:r>
            <w:r w:rsidRPr="0023017D">
              <w:rPr>
                <w:rFonts w:cs="Calibri"/>
                <w:sz w:val="18"/>
              </w:rPr>
              <w:br/>
              <w:t>San Miguel - 5.9%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E32F8" w:rsidRPr="0023017D" w:rsidRDefault="007E32F8" w:rsidP="007E32F8">
            <w:pPr>
              <w:jc w:val="center"/>
              <w:rPr>
                <w:rFonts w:cs="Calibri"/>
                <w:sz w:val="18"/>
              </w:rPr>
            </w:pPr>
            <w:r w:rsidRPr="0023017D">
              <w:rPr>
                <w:rFonts w:cs="Calibri"/>
                <w:sz w:val="18"/>
              </w:rPr>
              <w:t>2014</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32F8" w:rsidRPr="0023017D" w:rsidRDefault="007E32F8" w:rsidP="007E32F8">
            <w:pPr>
              <w:rPr>
                <w:rFonts w:cs="Calibri"/>
                <w:sz w:val="18"/>
              </w:rPr>
            </w:pPr>
            <w:r w:rsidRPr="0023017D">
              <w:rPr>
                <w:rFonts w:cs="Calibri"/>
                <w:sz w:val="18"/>
              </w:rPr>
              <w:t xml:space="preserve">Disminuir la tasa de desempleo promedio en la Región Oriental al 6 % </w:t>
            </w:r>
          </w:p>
        </w:tc>
        <w:tc>
          <w:tcPr>
            <w:tcW w:w="0" w:type="auto"/>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32F8" w:rsidRPr="0023017D" w:rsidRDefault="007E32F8" w:rsidP="007E32F8">
            <w:pPr>
              <w:rPr>
                <w:rFonts w:cs="Calibri"/>
                <w:sz w:val="18"/>
              </w:rPr>
            </w:pPr>
            <w:r w:rsidRPr="0023017D">
              <w:rPr>
                <w:rFonts w:cs="Calibri"/>
                <w:sz w:val="18"/>
              </w:rPr>
              <w:t xml:space="preserve">Disminuir la tasa de desempleo departamental en 5 % </w:t>
            </w:r>
          </w:p>
        </w:tc>
      </w:tr>
      <w:tr w:rsidR="007E32F8" w:rsidRPr="0023017D" w:rsidTr="0023017D">
        <w:trPr>
          <w:trHeight w:val="3150"/>
        </w:trPr>
        <w:tc>
          <w:tcPr>
            <w:tcW w:w="0" w:type="auto"/>
            <w:vMerge/>
            <w:tcBorders>
              <w:top w:val="nil"/>
              <w:left w:val="single" w:sz="8" w:space="0" w:color="auto"/>
              <w:bottom w:val="nil"/>
              <w:right w:val="single" w:sz="4" w:space="0" w:color="auto"/>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single" w:sz="4" w:space="0" w:color="000000"/>
              <w:right w:val="single" w:sz="4" w:space="0" w:color="auto"/>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nil"/>
              <w:right w:val="single" w:sz="4" w:space="0" w:color="auto"/>
            </w:tcBorders>
            <w:vAlign w:val="center"/>
            <w:hideMark/>
          </w:tcPr>
          <w:p w:rsidR="007E32F8" w:rsidRPr="0023017D" w:rsidRDefault="007E32F8" w:rsidP="007E32F8">
            <w:pPr>
              <w:rPr>
                <w:rFonts w:cs="Calibri"/>
                <w:sz w:val="18"/>
              </w:rPr>
            </w:pPr>
          </w:p>
        </w:tc>
        <w:tc>
          <w:tcPr>
            <w:tcW w:w="0" w:type="auto"/>
            <w:tcBorders>
              <w:top w:val="nil"/>
              <w:left w:val="single" w:sz="4" w:space="0" w:color="auto"/>
              <w:bottom w:val="single" w:sz="4" w:space="0" w:color="000000"/>
              <w:right w:val="single" w:sz="4" w:space="0" w:color="auto"/>
            </w:tcBorders>
            <w:vAlign w:val="center"/>
            <w:hideMark/>
          </w:tcPr>
          <w:p w:rsidR="007E32F8" w:rsidRPr="0023017D" w:rsidRDefault="007E32F8" w:rsidP="007E32F8">
            <w:pPr>
              <w:rPr>
                <w:rFonts w:cs="Calibri"/>
                <w:sz w:val="18"/>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M.1.7. Aumentar la ejecución de la inversión pública en un 70%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Porcentaje de la ejecución de la inversión pública en la Región Oriental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Porcentaje de la </w:t>
            </w:r>
            <w:r w:rsidRPr="0023017D">
              <w:rPr>
                <w:rFonts w:cs="Calibri"/>
                <w:sz w:val="18"/>
              </w:rPr>
              <w:br/>
              <w:t xml:space="preserve">ejecución de la </w:t>
            </w:r>
            <w:r w:rsidRPr="0023017D">
              <w:rPr>
                <w:rFonts w:cs="Calibri"/>
                <w:sz w:val="18"/>
              </w:rPr>
              <w:br/>
              <w:t xml:space="preserve">inversión pública en 2014 es __  % en la </w:t>
            </w:r>
            <w:r w:rsidRPr="0023017D">
              <w:rPr>
                <w:rFonts w:cs="Calibri"/>
                <w:sz w:val="18"/>
              </w:rPr>
              <w:br/>
              <w:t xml:space="preserve">Región Oriental (es 56.2 % al nivel nacional en 2014) </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2014</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 Aumentar la ejecución de la inversión pública en la Región Oriental en un 70% </w:t>
            </w:r>
          </w:p>
        </w:tc>
        <w:tc>
          <w:tcPr>
            <w:tcW w:w="0" w:type="auto"/>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 Aumentar la ejecución de la inversión pública en la Región Oriental en un 75% </w:t>
            </w:r>
          </w:p>
        </w:tc>
      </w:tr>
      <w:tr w:rsidR="007E32F8" w:rsidRPr="0023017D" w:rsidTr="0023017D">
        <w:trPr>
          <w:trHeight w:val="2910"/>
        </w:trPr>
        <w:tc>
          <w:tcPr>
            <w:tcW w:w="0" w:type="auto"/>
            <w:vMerge/>
            <w:tcBorders>
              <w:top w:val="nil"/>
              <w:left w:val="single" w:sz="8" w:space="0" w:color="auto"/>
              <w:bottom w:val="nil"/>
              <w:right w:val="single" w:sz="4" w:space="0" w:color="auto"/>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single" w:sz="4" w:space="0" w:color="000000"/>
              <w:right w:val="single" w:sz="4" w:space="0" w:color="auto"/>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nil"/>
              <w:right w:val="single" w:sz="4" w:space="0" w:color="auto"/>
            </w:tcBorders>
            <w:vAlign w:val="center"/>
            <w:hideMark/>
          </w:tcPr>
          <w:p w:rsidR="007E32F8" w:rsidRPr="0023017D" w:rsidRDefault="007E32F8" w:rsidP="007E32F8">
            <w:pPr>
              <w:rPr>
                <w:rFonts w:cs="Calibri"/>
                <w:sz w:val="18"/>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Acceso a financiamiento aumentado para los sectores productivos  con potencial en el departamento y las MIPYMEs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w:t>
            </w: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Porcentaje de incremento de créditos a los sectores productivos  y  MIPYMEs de la Región Oriental (desagregados por ramos)</w:t>
            </w: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Porcentaje de créditos a los sectores productivos es __  % en la Región Oriental en 2014 (es 40.9 % al nivel nacional en 2014)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2014</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Aumentar el porcentaje de créditos a sectores productivos al 45% en la Región Oriental respecto al total de </w:t>
            </w:r>
            <w:r w:rsidRPr="0023017D">
              <w:rPr>
                <w:rFonts w:cs="Calibri"/>
                <w:sz w:val="18"/>
              </w:rPr>
              <w:br/>
              <w:t>préstamos del sistema</w:t>
            </w:r>
          </w:p>
        </w:tc>
        <w:tc>
          <w:tcPr>
            <w:tcW w:w="0" w:type="auto"/>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Aumentar el porcentaje de créditos a sectores productivos al 45% en la Región Oriental respecto al total de </w:t>
            </w:r>
            <w:r w:rsidRPr="0023017D">
              <w:rPr>
                <w:rFonts w:cs="Calibri"/>
                <w:sz w:val="18"/>
              </w:rPr>
              <w:br/>
              <w:t>préstamos del sistema</w:t>
            </w:r>
          </w:p>
        </w:tc>
      </w:tr>
      <w:tr w:rsidR="007E32F8" w:rsidRPr="0023017D" w:rsidTr="0023017D">
        <w:trPr>
          <w:trHeight w:val="2910"/>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Desarrollo de Infraestructura y Logística-Vial</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O.1. Dinamizar la economía nacional para generar oportunidades y prosperidad a las familias, a las empresas y al país</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 xml:space="preserve">Mejorar infraestructura </w:t>
            </w:r>
            <w:r w:rsidRPr="0023017D">
              <w:rPr>
                <w:rFonts w:cs="Calibri"/>
                <w:sz w:val="18"/>
              </w:rPr>
              <w:br/>
              <w:t>logística que facilite la conectividad a nivel nacional y regional e interdepartamental</w:t>
            </w:r>
          </w:p>
        </w:tc>
        <w:tc>
          <w:tcPr>
            <w:tcW w:w="0" w:type="auto"/>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Carreteras y vías rurales mantenidas en la óptima condición para la seguridad y libre tránsito de los ciudadanos y mejora de la actividad económica </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w:t>
            </w:r>
          </w:p>
        </w:tc>
        <w:tc>
          <w:tcPr>
            <w:tcW w:w="0" w:type="auto"/>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Proporción promedio de Km de caminos vecinales mejorados en la Región Oriental   </w:t>
            </w:r>
          </w:p>
        </w:tc>
        <w:tc>
          <w:tcPr>
            <w:tcW w:w="0" w:type="auto"/>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Proporción promedio de Km de caminos vecinales mejorados en la Región Oriental en 2014 es ___ % (a nivel nacional es 84%) </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2014</w:t>
            </w:r>
          </w:p>
        </w:tc>
        <w:tc>
          <w:tcPr>
            <w:tcW w:w="0" w:type="auto"/>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Proporción promedio de Km de caminos vecinales mejorados a ___ % en la Región Oriental </w:t>
            </w:r>
          </w:p>
        </w:tc>
        <w:tc>
          <w:tcPr>
            <w:tcW w:w="0" w:type="auto"/>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Proporción promedio de Km de caminos vecinales mejorados a ___ % en la Región Oriental </w:t>
            </w:r>
          </w:p>
        </w:tc>
      </w:tr>
      <w:tr w:rsidR="007E32F8" w:rsidRPr="0023017D" w:rsidTr="0023017D">
        <w:trPr>
          <w:trHeight w:val="291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E32F8" w:rsidRPr="0023017D" w:rsidRDefault="007E32F8" w:rsidP="007E32F8">
            <w:pPr>
              <w:rPr>
                <w:rFonts w:cs="Calibri"/>
                <w:sz w:val="18"/>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vMerge w:val="restart"/>
            <w:tcBorders>
              <w:top w:val="nil"/>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Movilidad, logística y de transporte desarrollado en función de la potencialidad del departamento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Proporción promedio de Km pavimentados en la Región Oriental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Proporción promedio de Km pavimentados en la Región Oriental en 2014 es  ___%:  </w:t>
            </w:r>
            <w:r w:rsidRPr="0023017D">
              <w:rPr>
                <w:rFonts w:cs="Calibri"/>
                <w:sz w:val="18"/>
              </w:rPr>
              <w:br/>
              <w:t xml:space="preserve">Usulután: 525 Km </w:t>
            </w:r>
            <w:r w:rsidRPr="0023017D">
              <w:rPr>
                <w:rFonts w:cs="Calibri"/>
                <w:sz w:val="18"/>
              </w:rPr>
              <w:br/>
              <w:t>San Miguel: 525 Km</w:t>
            </w:r>
            <w:r w:rsidRPr="0023017D">
              <w:rPr>
                <w:rFonts w:cs="Calibri"/>
                <w:sz w:val="18"/>
              </w:rPr>
              <w:br/>
              <w:t>Morazán: 310 Km</w:t>
            </w:r>
            <w:r w:rsidRPr="0023017D">
              <w:rPr>
                <w:rFonts w:cs="Calibri"/>
                <w:sz w:val="18"/>
              </w:rPr>
              <w:br/>
              <w:t xml:space="preserve">La Unión: 510 Km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2014</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CB3217">
            <w:pPr>
              <w:rPr>
                <w:rFonts w:cs="Calibri"/>
                <w:sz w:val="18"/>
              </w:rPr>
            </w:pPr>
            <w:r w:rsidRPr="0023017D">
              <w:rPr>
                <w:rFonts w:cs="Calibri"/>
                <w:sz w:val="18"/>
              </w:rPr>
              <w:t xml:space="preserve">Incrementar la proporción promedio de Km pavimentados en la Región Oriental a __ % </w:t>
            </w:r>
          </w:p>
        </w:tc>
        <w:tc>
          <w:tcPr>
            <w:tcW w:w="0" w:type="auto"/>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7E32F8" w:rsidRPr="0023017D" w:rsidRDefault="007E32F8" w:rsidP="00CB3217">
            <w:pPr>
              <w:rPr>
                <w:rFonts w:cs="Calibri"/>
                <w:sz w:val="18"/>
              </w:rPr>
            </w:pPr>
            <w:r w:rsidRPr="0023017D">
              <w:rPr>
                <w:rFonts w:cs="Calibri"/>
                <w:sz w:val="18"/>
              </w:rPr>
              <w:t xml:space="preserve">Incrementar la proporción promedio de Km pavimentados en la Región Oriental a __ % </w:t>
            </w:r>
          </w:p>
        </w:tc>
      </w:tr>
      <w:tr w:rsidR="007E32F8" w:rsidRPr="0023017D" w:rsidTr="0023017D">
        <w:trPr>
          <w:trHeight w:val="291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O.10. Potenciar a El Salvador como un país integrado a la región y al mundo, que aporta creativamente a la paz y el desarrollo </w:t>
            </w: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M.10.2 Incrementar la </w:t>
            </w:r>
            <w:r w:rsidRPr="0023017D">
              <w:rPr>
                <w:rFonts w:cs="Calibri"/>
                <w:sz w:val="18"/>
              </w:rPr>
              <w:br/>
              <w:t xml:space="preserve">inversión extranjera directa en un 5 % </w:t>
            </w:r>
          </w:p>
        </w:tc>
        <w:tc>
          <w:tcPr>
            <w:tcW w:w="0" w:type="auto"/>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Porcentaje de inversión extranjera directa en la Región Oriental </w:t>
            </w:r>
          </w:p>
        </w:tc>
        <w:tc>
          <w:tcPr>
            <w:tcW w:w="0" w:type="auto"/>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Porcentaje de inversión extranjera directa es ___ % en la Región Oriental en 2014 </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2014</w:t>
            </w:r>
          </w:p>
        </w:tc>
        <w:tc>
          <w:tcPr>
            <w:tcW w:w="0" w:type="auto"/>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 Incrementar la </w:t>
            </w:r>
            <w:r w:rsidRPr="0023017D">
              <w:rPr>
                <w:rFonts w:cs="Calibri"/>
                <w:sz w:val="18"/>
              </w:rPr>
              <w:br/>
              <w:t xml:space="preserve">inversión extranjera directa en un 5 % en la Región Oriental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 Incrementar la </w:t>
            </w:r>
            <w:r w:rsidRPr="0023017D">
              <w:rPr>
                <w:rFonts w:cs="Calibri"/>
                <w:sz w:val="18"/>
              </w:rPr>
              <w:br/>
              <w:t xml:space="preserve">inversión extranjera directa en un 5 % en la Región Oriental </w:t>
            </w:r>
          </w:p>
        </w:tc>
      </w:tr>
      <w:tr w:rsidR="007E32F8" w:rsidRPr="0023017D" w:rsidTr="0023017D">
        <w:trPr>
          <w:trHeight w:val="2745"/>
        </w:trPr>
        <w:tc>
          <w:tcPr>
            <w:tcW w:w="0" w:type="auto"/>
            <w:vMerge w:val="restart"/>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 xml:space="preserve">Conservación de Medio Ambiente y Gestión de Riesgo </w:t>
            </w:r>
          </w:p>
        </w:tc>
        <w:tc>
          <w:tcPr>
            <w:tcW w:w="0" w:type="auto"/>
            <w:vMerge w:val="restart"/>
            <w:tcBorders>
              <w:top w:val="nil"/>
              <w:left w:val="single" w:sz="4" w:space="0" w:color="auto"/>
              <w:bottom w:val="nil"/>
              <w:right w:val="nil"/>
            </w:tcBorders>
            <w:shd w:val="clear" w:color="auto" w:fill="auto"/>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 xml:space="preserve">O.7. Transitar hacia una economía y una sociedad ambientalmente sustentables y resilientes a los efectos del cambio climático </w:t>
            </w:r>
          </w:p>
        </w:tc>
        <w:tc>
          <w:tcPr>
            <w:tcW w:w="0" w:type="auto"/>
            <w:vMerge w:val="restart"/>
            <w:tcBorders>
              <w:top w:val="nil"/>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Gestionar el ordenamiento y desarrollo medio ambiental generando resiliencia en la población para lograr una mejor adaptación frente al cambio climático, promoviendo la gestión de riesgos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Vulnerabilidad ambiental y socio-económica reducida ante los efectos de cambio climático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M.7.1. Reducir un punto porcentual del PIB las p</w:t>
            </w:r>
            <w:r>
              <w:rPr>
                <w:rFonts w:cs="Calibri"/>
                <w:sz w:val="18"/>
              </w:rPr>
              <w:t>érdidas</w:t>
            </w:r>
            <w:r w:rsidRPr="0023017D">
              <w:rPr>
                <w:rFonts w:cs="Calibri"/>
                <w:sz w:val="18"/>
              </w:rPr>
              <w:t xml:space="preserve"> económicas originadas por la variabilidad climática en el sector agropecuario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Porcentaje del PIB</w:t>
            </w:r>
            <w:r>
              <w:rPr>
                <w:rFonts w:cs="Calibri"/>
                <w:sz w:val="18"/>
              </w:rPr>
              <w:t xml:space="preserve"> en la Región Oriental de las pérdidas</w:t>
            </w:r>
            <w:r w:rsidRPr="0023017D">
              <w:rPr>
                <w:rFonts w:cs="Calibri"/>
                <w:sz w:val="18"/>
              </w:rPr>
              <w:t xml:space="preserve"> </w:t>
            </w:r>
            <w:r w:rsidRPr="0023017D">
              <w:rPr>
                <w:rFonts w:cs="Calibri"/>
                <w:sz w:val="18"/>
              </w:rPr>
              <w:br/>
              <w:t xml:space="preserve">económicas originadas por la variabilidad climática en el sector agropecuario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Es __  % el porcentaje del PIB en la Región Oriental de las </w:t>
            </w:r>
            <w:r>
              <w:rPr>
                <w:rFonts w:cs="Calibri"/>
                <w:sz w:val="18"/>
              </w:rPr>
              <w:t>pérdidas</w:t>
            </w:r>
            <w:r w:rsidRPr="0023017D">
              <w:rPr>
                <w:rFonts w:cs="Calibri"/>
                <w:sz w:val="18"/>
              </w:rPr>
              <w:t xml:space="preserve"> </w:t>
            </w:r>
            <w:r w:rsidRPr="0023017D">
              <w:rPr>
                <w:rFonts w:cs="Calibri"/>
                <w:sz w:val="18"/>
              </w:rPr>
              <w:br/>
              <w:t xml:space="preserve">económicas originadas por la variabilidad climática en el sector agropecuario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2014</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Reducir un punto porcentual del PIB en la Región Oriental de las </w:t>
            </w:r>
            <w:r w:rsidRPr="0023017D">
              <w:rPr>
                <w:rFonts w:cs="Calibri"/>
                <w:sz w:val="18"/>
              </w:rPr>
              <w:br/>
            </w:r>
            <w:r>
              <w:rPr>
                <w:rFonts w:cs="Calibri"/>
                <w:sz w:val="18"/>
              </w:rPr>
              <w:t>pérdidas</w:t>
            </w:r>
            <w:r w:rsidRPr="0023017D">
              <w:rPr>
                <w:rFonts w:cs="Calibri"/>
                <w:sz w:val="18"/>
              </w:rPr>
              <w:t xml:space="preserve"> </w:t>
            </w:r>
            <w:r w:rsidRPr="0023017D">
              <w:rPr>
                <w:rFonts w:cs="Calibri"/>
                <w:sz w:val="18"/>
              </w:rPr>
              <w:br/>
              <w:t xml:space="preserve">económicas originadas por la variabilidad climática en el sector agropecuario </w:t>
            </w:r>
          </w:p>
        </w:tc>
        <w:tc>
          <w:tcPr>
            <w:tcW w:w="0" w:type="auto"/>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Reducir un punto porcentual del PIB en la Región Oriental de las </w:t>
            </w:r>
            <w:r w:rsidRPr="0023017D">
              <w:rPr>
                <w:rFonts w:cs="Calibri"/>
                <w:sz w:val="18"/>
              </w:rPr>
              <w:br/>
            </w:r>
            <w:r>
              <w:rPr>
                <w:rFonts w:cs="Calibri"/>
                <w:sz w:val="18"/>
              </w:rPr>
              <w:t>pérdidas</w:t>
            </w:r>
            <w:r w:rsidRPr="0023017D">
              <w:rPr>
                <w:rFonts w:cs="Calibri"/>
                <w:sz w:val="18"/>
              </w:rPr>
              <w:t xml:space="preserve"> </w:t>
            </w:r>
            <w:r w:rsidRPr="0023017D">
              <w:rPr>
                <w:rFonts w:cs="Calibri"/>
                <w:sz w:val="18"/>
              </w:rPr>
              <w:br/>
              <w:t xml:space="preserve">económicas originadas por la variabilidad climática en el sector agropecuario </w:t>
            </w:r>
          </w:p>
        </w:tc>
      </w:tr>
      <w:tr w:rsidR="007E32F8" w:rsidRPr="0023017D" w:rsidTr="0023017D">
        <w:trPr>
          <w:trHeight w:val="2745"/>
        </w:trPr>
        <w:tc>
          <w:tcPr>
            <w:tcW w:w="0" w:type="auto"/>
            <w:vMerge/>
            <w:tcBorders>
              <w:top w:val="nil"/>
              <w:left w:val="single" w:sz="8" w:space="0" w:color="auto"/>
              <w:bottom w:val="nil"/>
              <w:right w:val="single" w:sz="4" w:space="0" w:color="auto"/>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nil"/>
              <w:right w:val="nil"/>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M. 7.2. Aumentar en 20 % la cantidad de municipios en situación de riesgo que tengan sistemas de alerta temprana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Porcentaje de municipios en situación de riesgo que tengan sistemas de alerta temprana en la Región Oriental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___ municipios  en situación de riesgo  tienen  sistemas de alerta temprana en la Región Oriental en 2014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2014</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Aumentar en 20 % la cantidad de municipios en situación de riesgo que tengan sistemas de alerta temprana en la Región Oriental </w:t>
            </w:r>
          </w:p>
        </w:tc>
        <w:tc>
          <w:tcPr>
            <w:tcW w:w="0" w:type="auto"/>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Aumentar en 20 % la cantidad de municipios en situación de riesgo que tengan sistemas de alerta temprana en la Región Oriental </w:t>
            </w:r>
          </w:p>
        </w:tc>
      </w:tr>
      <w:tr w:rsidR="007E32F8" w:rsidRPr="0023017D" w:rsidTr="0023017D">
        <w:trPr>
          <w:trHeight w:val="2745"/>
        </w:trPr>
        <w:tc>
          <w:tcPr>
            <w:tcW w:w="0" w:type="auto"/>
            <w:vMerge/>
            <w:tcBorders>
              <w:top w:val="nil"/>
              <w:left w:val="single" w:sz="8" w:space="0" w:color="auto"/>
              <w:bottom w:val="nil"/>
              <w:right w:val="single" w:sz="4" w:space="0" w:color="auto"/>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nil"/>
              <w:right w:val="nil"/>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Restauración y </w:t>
            </w:r>
            <w:r w:rsidRPr="0023017D">
              <w:rPr>
                <w:rFonts w:cs="Calibri"/>
                <w:sz w:val="18"/>
              </w:rPr>
              <w:br/>
              <w:t xml:space="preserve">conservación de ecosistemas degradados con alto valor promovidas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M. 7.3.Restaurar 10.000 </w:t>
            </w:r>
            <w:r w:rsidRPr="0023017D">
              <w:rPr>
                <w:rFonts w:cs="Calibri"/>
                <w:sz w:val="18"/>
              </w:rPr>
              <w:br/>
              <w:t>hectáreas de bosque salado y de ecosistemas aledaños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Área reforestado de bosque salado y de ecosistemas </w:t>
            </w:r>
            <w:r w:rsidRPr="0023017D">
              <w:rPr>
                <w:rFonts w:cs="Calibri"/>
                <w:sz w:val="18"/>
              </w:rPr>
              <w:br/>
              <w:t xml:space="preserve">aledaños en la Región Oriental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___ hectáreas reforestados de bosque salado y de ecosistemas </w:t>
            </w:r>
            <w:r w:rsidRPr="0023017D">
              <w:rPr>
                <w:rFonts w:cs="Calibri"/>
                <w:sz w:val="18"/>
              </w:rPr>
              <w:br/>
              <w:t>aledaños en la Región Oriental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2014</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Restaurar _______</w:t>
            </w:r>
            <w:r w:rsidRPr="0023017D">
              <w:rPr>
                <w:rFonts w:cs="Calibri"/>
                <w:sz w:val="18"/>
              </w:rPr>
              <w:br/>
              <w:t xml:space="preserve">hectáreas de bosque salado y de ecosistemas aledaños en la Región Oriental </w:t>
            </w:r>
          </w:p>
        </w:tc>
        <w:tc>
          <w:tcPr>
            <w:tcW w:w="0" w:type="auto"/>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Restaurar _______</w:t>
            </w:r>
            <w:r w:rsidRPr="0023017D">
              <w:rPr>
                <w:rFonts w:cs="Calibri"/>
                <w:sz w:val="18"/>
              </w:rPr>
              <w:br/>
              <w:t xml:space="preserve">hectáreas de bosque salado y de ecosistemas aledaños en la Región Oriental </w:t>
            </w:r>
          </w:p>
        </w:tc>
      </w:tr>
      <w:tr w:rsidR="007E32F8" w:rsidRPr="0023017D" w:rsidTr="0023017D">
        <w:trPr>
          <w:trHeight w:val="2745"/>
        </w:trPr>
        <w:tc>
          <w:tcPr>
            <w:tcW w:w="0" w:type="auto"/>
            <w:vMerge/>
            <w:tcBorders>
              <w:top w:val="nil"/>
              <w:left w:val="single" w:sz="8" w:space="0" w:color="auto"/>
              <w:bottom w:val="nil"/>
              <w:right w:val="single" w:sz="4" w:space="0" w:color="auto"/>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nil"/>
              <w:right w:val="nil"/>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Gestión integral de recursos naturales y seguridad hídrica promoidas  </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w:t>
            </w:r>
          </w:p>
        </w:tc>
        <w:tc>
          <w:tcPr>
            <w:tcW w:w="0" w:type="auto"/>
            <w:tcBorders>
              <w:top w:val="nil"/>
              <w:left w:val="single" w:sz="4"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Porcentaje promedio de hogares con acceso a servicios de recolección de desechos </w:t>
            </w:r>
            <w:r w:rsidRPr="0023017D">
              <w:rPr>
                <w:rFonts w:cs="Calibri"/>
                <w:sz w:val="18"/>
              </w:rPr>
              <w:br/>
              <w:t xml:space="preserve">sólidos en la Región Oriental </w:t>
            </w:r>
          </w:p>
        </w:tc>
        <w:tc>
          <w:tcPr>
            <w:tcW w:w="0" w:type="auto"/>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Porcentaje promedio de hogares con acceso a servicios de recolección de desechos sólidos es ___ % en la Región Oriental  </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2014</w:t>
            </w:r>
          </w:p>
        </w:tc>
        <w:tc>
          <w:tcPr>
            <w:tcW w:w="0" w:type="auto"/>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Aumentar porcentaje de hogares con acceso a servicios de </w:t>
            </w:r>
            <w:r w:rsidRPr="0023017D">
              <w:rPr>
                <w:rFonts w:cs="Calibri"/>
                <w:sz w:val="18"/>
              </w:rPr>
              <w:br/>
              <w:t xml:space="preserve">recolección de desechos sólidos al ___ % en cada departamento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Aumentar porcentaje de hogares con acceso a servicios de </w:t>
            </w:r>
            <w:r w:rsidRPr="0023017D">
              <w:rPr>
                <w:rFonts w:cs="Calibri"/>
                <w:sz w:val="18"/>
              </w:rPr>
              <w:br/>
              <w:t xml:space="preserve">recolección de desechos sólidos al ___ % en cada departamento </w:t>
            </w:r>
          </w:p>
        </w:tc>
      </w:tr>
      <w:tr w:rsidR="007E32F8" w:rsidRPr="0023017D" w:rsidTr="0023017D">
        <w:trPr>
          <w:trHeight w:val="2580"/>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 xml:space="preserve">Fortalecimiento Social </w:t>
            </w:r>
          </w:p>
        </w:tc>
        <w:tc>
          <w:tcPr>
            <w:tcW w:w="0" w:type="auto"/>
            <w:vMerge w:val="restart"/>
            <w:tcBorders>
              <w:top w:val="single" w:sz="8" w:space="0" w:color="auto"/>
              <w:left w:val="single" w:sz="4" w:space="0" w:color="auto"/>
              <w:bottom w:val="nil"/>
              <w:right w:val="nil"/>
            </w:tcBorders>
            <w:shd w:val="clear" w:color="auto" w:fill="auto"/>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 xml:space="preserve">O.2. Desarrollar el potencial humano de la población salvadoreña </w:t>
            </w:r>
          </w:p>
        </w:tc>
        <w:tc>
          <w:tcPr>
            <w:tcW w:w="0" w:type="auto"/>
            <w:vMerge w:val="restart"/>
            <w:tcBorders>
              <w:top w:val="nil"/>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 xml:space="preserve">Mejorar la calidad y cobertura del sistema de educación, salud, vivienda y de servicios </w:t>
            </w:r>
            <w:r w:rsidRPr="0023017D">
              <w:rPr>
                <w:rFonts w:cs="Calibri"/>
                <w:sz w:val="18"/>
              </w:rPr>
              <w:br/>
              <w:t xml:space="preserve">básicos (agua potable y </w:t>
            </w:r>
            <w:r w:rsidRPr="0023017D">
              <w:rPr>
                <w:rFonts w:cs="Calibri"/>
                <w:sz w:val="18"/>
              </w:rPr>
              <w:br/>
              <w:t>energía)</w:t>
            </w:r>
          </w:p>
        </w:tc>
        <w:tc>
          <w:tcPr>
            <w:tcW w:w="0" w:type="auto"/>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Cobertura y calidad del sistema educativo incrementadas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M.2.1. Erradicar el analfabetismo en personas con edades entre 15 y 26 años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Tasa promedio de analfabetismo de la población en la Región Oriental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Tasa promedio de analfabetismo regional en 2014 es  17.83%: </w:t>
            </w:r>
            <w:r w:rsidRPr="0023017D">
              <w:rPr>
                <w:rFonts w:cs="Calibri"/>
                <w:sz w:val="18"/>
              </w:rPr>
              <w:br/>
              <w:t xml:space="preserve">Usulután - 16.25 % </w:t>
            </w:r>
            <w:r w:rsidRPr="0023017D">
              <w:rPr>
                <w:rFonts w:cs="Calibri"/>
                <w:sz w:val="18"/>
              </w:rPr>
              <w:br/>
              <w:t xml:space="preserve">San Miguel -  13.78% </w:t>
            </w:r>
            <w:r w:rsidRPr="0023017D">
              <w:rPr>
                <w:rFonts w:cs="Calibri"/>
                <w:sz w:val="18"/>
              </w:rPr>
              <w:br/>
              <w:t xml:space="preserve">Morazán - 20.01% </w:t>
            </w:r>
            <w:r w:rsidRPr="0023017D">
              <w:rPr>
                <w:rFonts w:cs="Calibri"/>
                <w:sz w:val="18"/>
              </w:rPr>
              <w:br/>
              <w:t xml:space="preserve">La Unión - 21.28%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2014</w:t>
            </w:r>
          </w:p>
        </w:tc>
        <w:tc>
          <w:tcPr>
            <w:tcW w:w="0" w:type="auto"/>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Reducir la tasa promedio de analfabetismo departamental en la </w:t>
            </w:r>
            <w:r w:rsidRPr="0023017D">
              <w:rPr>
                <w:rFonts w:cs="Calibri"/>
                <w:sz w:val="18"/>
              </w:rPr>
              <w:br/>
              <w:t xml:space="preserve">Región Oriental a 17 % </w:t>
            </w:r>
          </w:p>
        </w:tc>
        <w:tc>
          <w:tcPr>
            <w:tcW w:w="0" w:type="auto"/>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Reducir la tasa promedio de analfabetismo departamental en la </w:t>
            </w:r>
            <w:r w:rsidRPr="0023017D">
              <w:rPr>
                <w:rFonts w:cs="Calibri"/>
                <w:sz w:val="18"/>
              </w:rPr>
              <w:br/>
              <w:t xml:space="preserve">Región Oriental a 16 % </w:t>
            </w:r>
          </w:p>
        </w:tc>
      </w:tr>
      <w:tr w:rsidR="007E32F8" w:rsidRPr="0023017D" w:rsidTr="0023017D">
        <w:trPr>
          <w:trHeight w:val="285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vMerge/>
            <w:tcBorders>
              <w:top w:val="single" w:sz="8" w:space="0" w:color="auto"/>
              <w:left w:val="single" w:sz="4" w:space="0" w:color="auto"/>
              <w:bottom w:val="nil"/>
              <w:right w:val="nil"/>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single" w:sz="4" w:space="0" w:color="000000"/>
              <w:right w:val="single" w:sz="4" w:space="0" w:color="auto"/>
            </w:tcBorders>
            <w:vAlign w:val="center"/>
            <w:hideMark/>
          </w:tcPr>
          <w:p w:rsidR="007E32F8" w:rsidRPr="0023017D" w:rsidRDefault="007E32F8" w:rsidP="007E32F8">
            <w:pPr>
              <w:rPr>
                <w:rFonts w:cs="Calibri"/>
                <w:sz w:val="18"/>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w:t>
            </w: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Años promedio de escolaridad de la población  (de 6 años y </w:t>
            </w:r>
            <w:r w:rsidRPr="0023017D">
              <w:rPr>
                <w:rFonts w:cs="Calibri"/>
                <w:sz w:val="18"/>
              </w:rPr>
              <w:br/>
              <w:t xml:space="preserve">más)  en la Región Oriental </w:t>
            </w: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Años promedio de escolaridad de la población regional  en 2014 es  5.5 años: </w:t>
            </w:r>
            <w:r w:rsidRPr="0023017D">
              <w:rPr>
                <w:rFonts w:cs="Calibri"/>
                <w:sz w:val="18"/>
              </w:rPr>
              <w:br/>
              <w:t>Usulután - 5.92 años</w:t>
            </w:r>
            <w:r w:rsidRPr="0023017D">
              <w:rPr>
                <w:rFonts w:cs="Calibri"/>
                <w:sz w:val="18"/>
              </w:rPr>
              <w:br/>
              <w:t xml:space="preserve">San Miguel -  6.46 años </w:t>
            </w:r>
            <w:r w:rsidRPr="0023017D">
              <w:rPr>
                <w:rFonts w:cs="Calibri"/>
                <w:sz w:val="18"/>
              </w:rPr>
              <w:br/>
              <w:t xml:space="preserve">Morazán - 4.93 años    </w:t>
            </w:r>
            <w:r w:rsidRPr="0023017D">
              <w:rPr>
                <w:rFonts w:cs="Calibri"/>
                <w:sz w:val="18"/>
              </w:rPr>
              <w:br/>
              <w:t xml:space="preserve">La Unión - 4.84 años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2014</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Aumentar promedio de escolaridad de la </w:t>
            </w:r>
            <w:r w:rsidRPr="0023017D">
              <w:rPr>
                <w:rFonts w:cs="Calibri"/>
                <w:sz w:val="18"/>
              </w:rPr>
              <w:br/>
              <w:t xml:space="preserve">población en la Región Oriental a 6 años </w:t>
            </w:r>
          </w:p>
        </w:tc>
        <w:tc>
          <w:tcPr>
            <w:tcW w:w="0" w:type="auto"/>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Aumentar promedio de escolaridad de la </w:t>
            </w:r>
            <w:r w:rsidRPr="0023017D">
              <w:rPr>
                <w:rFonts w:cs="Calibri"/>
                <w:sz w:val="18"/>
              </w:rPr>
              <w:br/>
              <w:t xml:space="preserve">población en la Región Oriental a 7 años </w:t>
            </w:r>
          </w:p>
        </w:tc>
      </w:tr>
      <w:tr w:rsidR="007E32F8" w:rsidRPr="0023017D" w:rsidTr="0023017D">
        <w:trPr>
          <w:trHeight w:val="285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vMerge/>
            <w:tcBorders>
              <w:top w:val="single" w:sz="8" w:space="0" w:color="auto"/>
              <w:left w:val="single" w:sz="4" w:space="0" w:color="auto"/>
              <w:bottom w:val="nil"/>
              <w:right w:val="nil"/>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single" w:sz="4" w:space="0" w:color="000000"/>
              <w:right w:val="single" w:sz="4" w:space="0" w:color="auto"/>
            </w:tcBorders>
            <w:vAlign w:val="center"/>
            <w:hideMark/>
          </w:tcPr>
          <w:p w:rsidR="007E32F8" w:rsidRPr="0023017D" w:rsidRDefault="007E32F8" w:rsidP="007E32F8">
            <w:pPr>
              <w:rPr>
                <w:rFonts w:cs="Calibri"/>
                <w:sz w:val="18"/>
              </w:rPr>
            </w:pP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Cantidad de aulas en buenas condiciones (construidas o rehabilitadas) en centros escolares</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Cantidad de aulas en buenas condiciones (construidas o rehabilitadas) en centros escolares es __ en la Región Oriental en 2014 (al nivel nacional es 23751 en 2014)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2014</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Aumentar la cantidad de aulas en buenas condiciones (construidas o rehabilitadas) en centros escolares a ____ en la Región Oriental</w:t>
            </w:r>
          </w:p>
        </w:tc>
        <w:tc>
          <w:tcPr>
            <w:tcW w:w="0" w:type="auto"/>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Aumentar la cantidad de aulas en buenas condiciones (construidas o rehabilitadas) en centros escolares a ____ en la Región Oriental</w:t>
            </w:r>
          </w:p>
        </w:tc>
      </w:tr>
      <w:tr w:rsidR="007E32F8" w:rsidRPr="0023017D" w:rsidTr="0023017D">
        <w:trPr>
          <w:trHeight w:val="255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vMerge/>
            <w:tcBorders>
              <w:top w:val="single" w:sz="8" w:space="0" w:color="auto"/>
              <w:left w:val="single" w:sz="4" w:space="0" w:color="auto"/>
              <w:bottom w:val="nil"/>
              <w:right w:val="nil"/>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Vinculación y articulación fortalecidas entre el sistema educativo de formación vocacional, </w:t>
            </w:r>
            <w:r w:rsidRPr="0023017D">
              <w:rPr>
                <w:rFonts w:cs="Calibri"/>
                <w:sz w:val="18"/>
              </w:rPr>
              <w:br/>
              <w:t xml:space="preserve">técnica y superior con el mercado laboral </w:t>
            </w: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w:t>
            </w: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Número de currículos desarrollados en el sistema educativo de formación vocacional,  técnica y superior en vinculación y articulación con el mercado laboral en la Región Oriental </w:t>
            </w: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No hay currículos especiales en el sistema educativo de formación vocacional,  </w:t>
            </w:r>
            <w:r w:rsidRPr="0023017D">
              <w:rPr>
                <w:rFonts w:cs="Calibri"/>
                <w:sz w:val="18"/>
              </w:rPr>
              <w:br/>
              <w:t xml:space="preserve">técnica y superior en vinculación y </w:t>
            </w:r>
            <w:r w:rsidRPr="0023017D">
              <w:rPr>
                <w:rFonts w:cs="Calibri"/>
                <w:sz w:val="18"/>
              </w:rPr>
              <w:br/>
              <w:t xml:space="preserve">articulación con el mercado laboral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2014</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Desarrollar al menos __ currículos n el sistema educativo de formación vocacional,  técnica y superior en vinculación y articulación con el mercado laboral en la Región Oriental </w:t>
            </w:r>
          </w:p>
        </w:tc>
        <w:tc>
          <w:tcPr>
            <w:tcW w:w="0" w:type="auto"/>
            <w:tcBorders>
              <w:top w:val="nil"/>
              <w:left w:val="single" w:sz="4" w:space="0" w:color="auto"/>
              <w:bottom w:val="nil"/>
              <w:right w:val="single" w:sz="8"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Desarrollar al menos __ currículos n el sistema educativo de formación vocacional,  técnica y superior en vinculación y articulación con el mercado laboral en la Región Oriental </w:t>
            </w:r>
          </w:p>
        </w:tc>
      </w:tr>
      <w:tr w:rsidR="007E32F8" w:rsidRPr="0023017D" w:rsidTr="0023017D">
        <w:trPr>
          <w:trHeight w:val="268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vMerge w:val="restart"/>
            <w:tcBorders>
              <w:top w:val="single" w:sz="4" w:space="0" w:color="auto"/>
              <w:left w:val="single" w:sz="4" w:space="0" w:color="auto"/>
              <w:bottom w:val="single" w:sz="4" w:space="0" w:color="000000"/>
              <w:right w:val="nil"/>
            </w:tcBorders>
            <w:shd w:val="clear" w:color="auto" w:fill="auto"/>
            <w:tcMar>
              <w:top w:w="15" w:type="dxa"/>
              <w:left w:w="15" w:type="dxa"/>
              <w:bottom w:w="0" w:type="dxa"/>
              <w:right w:w="15" w:type="dxa"/>
            </w:tcMar>
            <w:vAlign w:val="center"/>
            <w:hideMark/>
          </w:tcPr>
          <w:p w:rsidR="007E32F8" w:rsidRPr="0023017D" w:rsidRDefault="007E32F8" w:rsidP="00BB6141">
            <w:pPr>
              <w:jc w:val="center"/>
              <w:rPr>
                <w:rFonts w:cs="Calibri"/>
                <w:sz w:val="18"/>
              </w:rPr>
            </w:pPr>
            <w:r w:rsidRPr="0023017D">
              <w:rPr>
                <w:rFonts w:cs="Calibri"/>
                <w:sz w:val="18"/>
              </w:rPr>
              <w:t>O.4. Asegurar gradualmente a la población salvadore</w:t>
            </w:r>
            <w:r w:rsidR="00BB6141">
              <w:rPr>
                <w:rFonts w:cs="Calibri"/>
                <w:sz w:val="18"/>
              </w:rPr>
              <w:t>ñ</w:t>
            </w:r>
            <w:r w:rsidRPr="0023017D">
              <w:rPr>
                <w:rFonts w:cs="Calibri"/>
                <w:sz w:val="18"/>
              </w:rPr>
              <w:t xml:space="preserve">a el acceso y cobertura universal a servicios de salud de calidad </w:t>
            </w:r>
          </w:p>
        </w:tc>
        <w:tc>
          <w:tcPr>
            <w:tcW w:w="0" w:type="auto"/>
            <w:vMerge/>
            <w:tcBorders>
              <w:top w:val="nil"/>
              <w:left w:val="single" w:sz="4"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vMerge w:val="restart"/>
            <w:tcBorders>
              <w:top w:val="single" w:sz="4" w:space="0" w:color="auto"/>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Acceso y cobertura de servicios básicos y del sistema de salud aumentados </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M.4.1. Lograr una razón de mortalidad materna por debajo de 35 por 100 mil nacidos vivos  </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Razón promedio de mortalidad materna en la Región Oriental </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Razón promedio de mortalidad materna es ___  en la Región Oriental en 2014 (al nivel nacional es 45.6)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2014</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Reducir la razón promedio de mortalidad materna al ____ en la Región Oriental </w:t>
            </w:r>
          </w:p>
        </w:tc>
        <w:tc>
          <w:tcPr>
            <w:tcW w:w="0" w:type="auto"/>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Reducir la razón promedio de mortalidad materna al ____ en la Región Oriental </w:t>
            </w:r>
          </w:p>
        </w:tc>
      </w:tr>
      <w:tr w:rsidR="007E32F8" w:rsidRPr="0023017D" w:rsidTr="0023017D">
        <w:trPr>
          <w:trHeight w:val="268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vMerge/>
            <w:tcBorders>
              <w:top w:val="single" w:sz="4" w:space="0" w:color="auto"/>
              <w:left w:val="single" w:sz="4" w:space="0" w:color="auto"/>
              <w:bottom w:val="single" w:sz="4" w:space="0" w:color="000000"/>
              <w:right w:val="nil"/>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M.4.2. Mantener una tasa de mortalidad infantil de 8 por mil nacidos vivos (datos con base en requisitos internacionales para la medición de los ODM 4 y 5A)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Tasa promedio de mortalidad infantil en la Región Oriental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Default="007E32F8" w:rsidP="00F723FC">
            <w:pPr>
              <w:spacing w:after="0"/>
              <w:rPr>
                <w:rFonts w:cs="Calibri"/>
                <w:sz w:val="18"/>
              </w:rPr>
            </w:pPr>
            <w:r w:rsidRPr="0023017D">
              <w:rPr>
                <w:rFonts w:cs="Calibri"/>
                <w:sz w:val="18"/>
              </w:rPr>
              <w:t>Tasa promedio de mortalidad</w:t>
            </w:r>
            <w:r w:rsidR="00F723FC">
              <w:rPr>
                <w:rFonts w:cs="Calibri"/>
                <w:sz w:val="18"/>
              </w:rPr>
              <w:t xml:space="preserve"> infantil </w:t>
            </w:r>
            <w:r w:rsidRPr="0023017D">
              <w:rPr>
                <w:rFonts w:cs="Calibri"/>
                <w:sz w:val="18"/>
              </w:rPr>
              <w:t>en la Región Oriental  e</w:t>
            </w:r>
            <w:r w:rsidR="00F723FC">
              <w:rPr>
                <w:rFonts w:cs="Calibri"/>
                <w:sz w:val="18"/>
              </w:rPr>
              <w:t>n 2014 (al nivel nacional es 12.53</w:t>
            </w:r>
            <w:r w:rsidRPr="0023017D">
              <w:rPr>
                <w:rFonts w:cs="Calibri"/>
                <w:sz w:val="18"/>
              </w:rPr>
              <w:t xml:space="preserve">) </w:t>
            </w:r>
          </w:p>
          <w:p w:rsidR="00F723FC" w:rsidRDefault="00F723FC" w:rsidP="00F723FC">
            <w:pPr>
              <w:spacing w:after="0"/>
              <w:rPr>
                <w:rFonts w:cs="Calibri"/>
                <w:sz w:val="18"/>
              </w:rPr>
            </w:pPr>
            <w:r>
              <w:rPr>
                <w:rFonts w:cs="Calibri"/>
                <w:sz w:val="18"/>
              </w:rPr>
              <w:t>Usulután: 10.33</w:t>
            </w:r>
          </w:p>
          <w:p w:rsidR="00F723FC" w:rsidRDefault="00F723FC" w:rsidP="00F723FC">
            <w:pPr>
              <w:spacing w:after="0"/>
              <w:rPr>
                <w:rFonts w:cs="Calibri"/>
                <w:sz w:val="18"/>
              </w:rPr>
            </w:pPr>
            <w:r>
              <w:rPr>
                <w:rFonts w:cs="Calibri"/>
                <w:sz w:val="18"/>
              </w:rPr>
              <w:t>San Miguel: 16.99</w:t>
            </w:r>
          </w:p>
          <w:p w:rsidR="00F723FC" w:rsidRDefault="00F723FC" w:rsidP="00F723FC">
            <w:pPr>
              <w:spacing w:after="0"/>
              <w:rPr>
                <w:rFonts w:cs="Calibri"/>
                <w:sz w:val="18"/>
              </w:rPr>
            </w:pPr>
            <w:r>
              <w:rPr>
                <w:rFonts w:cs="Calibri"/>
                <w:sz w:val="18"/>
              </w:rPr>
              <w:t>Morazán: 11.23</w:t>
            </w:r>
          </w:p>
          <w:p w:rsidR="00F723FC" w:rsidRPr="0023017D" w:rsidRDefault="00F723FC" w:rsidP="00F723FC">
            <w:pPr>
              <w:spacing w:after="0"/>
              <w:rPr>
                <w:rFonts w:cs="Calibri"/>
                <w:sz w:val="18"/>
              </w:rPr>
            </w:pPr>
            <w:r>
              <w:rPr>
                <w:rFonts w:cs="Calibri"/>
                <w:sz w:val="18"/>
              </w:rPr>
              <w:t>La Unión: 11.29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2014</w:t>
            </w:r>
          </w:p>
        </w:tc>
        <w:tc>
          <w:tcPr>
            <w:tcW w:w="0" w:type="auto"/>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Reducir la tasa promedio de mortalidad infantil al  ___  en la Región Oriental </w:t>
            </w:r>
          </w:p>
        </w:tc>
        <w:tc>
          <w:tcPr>
            <w:tcW w:w="0" w:type="auto"/>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Reducir la tasa promedio de mortalidad infantil al  ___  en la Región Oriental </w:t>
            </w:r>
          </w:p>
        </w:tc>
      </w:tr>
      <w:tr w:rsidR="007E32F8" w:rsidRPr="0023017D" w:rsidTr="0023017D">
        <w:trPr>
          <w:trHeight w:val="268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 xml:space="preserve">O.5. Acelerar el </w:t>
            </w:r>
            <w:r w:rsidRPr="0023017D">
              <w:rPr>
                <w:rFonts w:cs="Calibri"/>
                <w:sz w:val="18"/>
              </w:rPr>
              <w:br/>
              <w:t>tránsito hacia una sociedad equitativa e incluyente</w:t>
            </w:r>
          </w:p>
        </w:tc>
        <w:tc>
          <w:tcPr>
            <w:tcW w:w="0" w:type="auto"/>
            <w:vMerge/>
            <w:tcBorders>
              <w:top w:val="nil"/>
              <w:left w:val="single" w:sz="4"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M. 5.3. Reducir en tres puntos porcentuales de la pobreza extrema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Tasa de la pobreza extrema departamental  (hogares)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Tasa de la pobreza extrema en 2014: </w:t>
            </w:r>
            <w:r w:rsidRPr="0023017D">
              <w:rPr>
                <w:rFonts w:cs="Calibri"/>
                <w:sz w:val="18"/>
              </w:rPr>
              <w:br/>
              <w:t xml:space="preserve">Usulután - 10.04% </w:t>
            </w:r>
            <w:r w:rsidRPr="0023017D">
              <w:rPr>
                <w:rFonts w:cs="Calibri"/>
                <w:sz w:val="18"/>
              </w:rPr>
              <w:br/>
              <w:t>San Miguel -  9.12%</w:t>
            </w:r>
            <w:r w:rsidRPr="0023017D">
              <w:rPr>
                <w:rFonts w:cs="Calibri"/>
                <w:sz w:val="18"/>
              </w:rPr>
              <w:br/>
              <w:t xml:space="preserve">Morazán - 14.37%   </w:t>
            </w:r>
            <w:r w:rsidRPr="0023017D">
              <w:rPr>
                <w:rFonts w:cs="Calibri"/>
                <w:sz w:val="18"/>
              </w:rPr>
              <w:br/>
              <w:t xml:space="preserve">La Unión - 11.39%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2014</w:t>
            </w:r>
          </w:p>
        </w:tc>
        <w:tc>
          <w:tcPr>
            <w:tcW w:w="0" w:type="auto"/>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Reducir en tres puntos porcentuales de la pobreza extrema en todos departamentos en la Región Oriental  </w:t>
            </w:r>
          </w:p>
        </w:tc>
        <w:tc>
          <w:tcPr>
            <w:tcW w:w="0" w:type="auto"/>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Reducir en tres puntos porcentuales de la pobreza extrema en todos departamentos en la Región Oriental  </w:t>
            </w:r>
          </w:p>
        </w:tc>
      </w:tr>
      <w:tr w:rsidR="007E32F8" w:rsidRPr="0023017D" w:rsidTr="0023017D">
        <w:trPr>
          <w:trHeight w:val="196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vMerge w:val="restart"/>
            <w:tcBorders>
              <w:top w:val="nil"/>
              <w:left w:val="single" w:sz="4" w:space="0" w:color="auto"/>
              <w:bottom w:val="single" w:sz="8" w:space="0" w:color="000000"/>
              <w:right w:val="nil"/>
            </w:tcBorders>
            <w:shd w:val="clear" w:color="auto" w:fill="auto"/>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 xml:space="preserve">O.6. Asegurar progresivamente a la población el acceso y disfrute de vivienda y </w:t>
            </w:r>
            <w:r w:rsidRPr="0023017D">
              <w:rPr>
                <w:rFonts w:cs="Calibri"/>
                <w:sz w:val="18"/>
              </w:rPr>
              <w:br/>
              <w:t xml:space="preserve">hábitat adecuados </w:t>
            </w:r>
          </w:p>
        </w:tc>
        <w:tc>
          <w:tcPr>
            <w:tcW w:w="0" w:type="auto"/>
            <w:vMerge/>
            <w:tcBorders>
              <w:top w:val="nil"/>
              <w:left w:val="single" w:sz="4"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M.6.1. Disminuir el déficit habitacional cuantitativo en dos puntos porcentuales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Porcentaje promedio de hogares con el déficit habitacional en la Región Oriental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Porcentaje promedio de hogares con el déficit habitacional es ___  % en la Región Oriental  en 2014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2014</w:t>
            </w:r>
          </w:p>
        </w:tc>
        <w:tc>
          <w:tcPr>
            <w:tcW w:w="0" w:type="auto"/>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Disminuir el déficit habitacional cuantitativo en ___  puntos promedio porcentuales en la </w:t>
            </w:r>
            <w:r w:rsidRPr="0023017D">
              <w:rPr>
                <w:rFonts w:cs="Calibri"/>
                <w:sz w:val="18"/>
              </w:rPr>
              <w:br/>
              <w:t xml:space="preserve">Región Oriental   </w:t>
            </w:r>
          </w:p>
        </w:tc>
        <w:tc>
          <w:tcPr>
            <w:tcW w:w="0" w:type="auto"/>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Disminuir el déficit habitacional cuantitativo en ___  puntos promedio porcentuales en la </w:t>
            </w:r>
            <w:r w:rsidRPr="0023017D">
              <w:rPr>
                <w:rFonts w:cs="Calibri"/>
                <w:sz w:val="18"/>
              </w:rPr>
              <w:br/>
              <w:t xml:space="preserve">Región Oriental   </w:t>
            </w:r>
          </w:p>
        </w:tc>
      </w:tr>
      <w:tr w:rsidR="007E32F8" w:rsidRPr="0023017D" w:rsidTr="0023017D">
        <w:trPr>
          <w:trHeight w:val="198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single" w:sz="8" w:space="0" w:color="000000"/>
              <w:right w:val="nil"/>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M.6.4. Aumentar la cobertura de acceso a agua potable en al menos dos puntos porcentuales</w:t>
            </w:r>
          </w:p>
        </w:tc>
        <w:tc>
          <w:tcPr>
            <w:tcW w:w="0" w:type="auto"/>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Porcentaje de hogares de vivienda con tenencia de agua por cañería en cada departamento </w:t>
            </w:r>
          </w:p>
        </w:tc>
        <w:tc>
          <w:tcPr>
            <w:tcW w:w="0" w:type="auto"/>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Usulután - 64.68% </w:t>
            </w:r>
            <w:r w:rsidRPr="0023017D">
              <w:rPr>
                <w:rFonts w:cs="Calibri"/>
                <w:sz w:val="18"/>
              </w:rPr>
              <w:br/>
              <w:t>San Miguel -  72.40%</w:t>
            </w:r>
            <w:r w:rsidRPr="0023017D">
              <w:rPr>
                <w:rFonts w:cs="Calibri"/>
                <w:sz w:val="18"/>
              </w:rPr>
              <w:br/>
              <w:t xml:space="preserve">Morazán - 68.89%   </w:t>
            </w:r>
            <w:r w:rsidRPr="0023017D">
              <w:rPr>
                <w:rFonts w:cs="Calibri"/>
                <w:sz w:val="18"/>
              </w:rPr>
              <w:br/>
              <w:t xml:space="preserve">La Unión - 57.98% </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2014</w:t>
            </w:r>
          </w:p>
        </w:tc>
        <w:tc>
          <w:tcPr>
            <w:tcW w:w="0" w:type="auto"/>
            <w:tcBorders>
              <w:top w:val="nil"/>
              <w:left w:val="nil"/>
              <w:bottom w:val="single" w:sz="8" w:space="0" w:color="auto"/>
              <w:right w:val="nil"/>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 Aumentar la cobertura de acceso a agua potable en al menos dos puntos porcentuales en cada departamento </w:t>
            </w:r>
          </w:p>
        </w:tc>
        <w:tc>
          <w:tcPr>
            <w:tcW w:w="0" w:type="auto"/>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 Aumentar la cobertura de acceso a agua potable en al menos dos puntos porcentuales en cada departamento </w:t>
            </w:r>
          </w:p>
        </w:tc>
      </w:tr>
      <w:tr w:rsidR="007E32F8" w:rsidRPr="0023017D" w:rsidTr="0023017D">
        <w:trPr>
          <w:trHeight w:val="2145"/>
        </w:trPr>
        <w:tc>
          <w:tcPr>
            <w:tcW w:w="0" w:type="auto"/>
            <w:vMerge w:val="restart"/>
            <w:tcBorders>
              <w:top w:val="nil"/>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 xml:space="preserve">Seguridad y Convivencia Ciudadana </w:t>
            </w:r>
          </w:p>
        </w:tc>
        <w:tc>
          <w:tcPr>
            <w:tcW w:w="0" w:type="auto"/>
            <w:vMerge w:val="restart"/>
            <w:tcBorders>
              <w:top w:val="nil"/>
              <w:left w:val="single" w:sz="4" w:space="0" w:color="auto"/>
              <w:bottom w:val="single" w:sz="8" w:space="0" w:color="000000"/>
              <w:right w:val="nil"/>
            </w:tcBorders>
            <w:shd w:val="clear" w:color="auto" w:fill="auto"/>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 xml:space="preserve">O.3. Incrementar los niveles de seguridad ciudadana </w:t>
            </w:r>
          </w:p>
        </w:tc>
        <w:tc>
          <w:tcPr>
            <w:tcW w:w="0" w:type="auto"/>
            <w:vMerge w:val="restart"/>
            <w:tcBorders>
              <w:top w:val="nil"/>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Fortalecer la seguridad y convivencia ciudadana para favorecer y garantizar un entorno seguro</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Capacidades de las instituciones del sistema de seguridad y justicia fortalecidas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Pr>
                <w:rFonts w:cs="Calibri"/>
                <w:sz w:val="18"/>
              </w:rPr>
              <w:t>M</w:t>
            </w:r>
            <w:r w:rsidRPr="0023017D">
              <w:rPr>
                <w:rFonts w:cs="Calibri"/>
                <w:sz w:val="18"/>
              </w:rPr>
              <w:t>.3.1. Disminuir la tasa de victimiz</w:t>
            </w:r>
            <w:r>
              <w:rPr>
                <w:rFonts w:cs="Calibri"/>
                <w:sz w:val="18"/>
              </w:rPr>
              <w:t>ac</w:t>
            </w:r>
            <w:r w:rsidRPr="0023017D">
              <w:rPr>
                <w:rFonts w:cs="Calibri"/>
                <w:sz w:val="18"/>
              </w:rPr>
              <w:t xml:space="preserve">ión en 10 % al final del quinquenio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Tasa de victimiz</w:t>
            </w:r>
            <w:r>
              <w:rPr>
                <w:rFonts w:cs="Calibri"/>
                <w:sz w:val="18"/>
              </w:rPr>
              <w:t>ac</w:t>
            </w:r>
            <w:r w:rsidRPr="0023017D">
              <w:rPr>
                <w:rFonts w:cs="Calibri"/>
                <w:sz w:val="18"/>
              </w:rPr>
              <w:t xml:space="preserve">ión (de violencia y delincuencia) promedio anual en cada departamento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Tasa de victimiz</w:t>
            </w:r>
            <w:r>
              <w:rPr>
                <w:rFonts w:cs="Calibri"/>
                <w:sz w:val="18"/>
              </w:rPr>
              <w:t>ac</w:t>
            </w:r>
            <w:r w:rsidRPr="0023017D">
              <w:rPr>
                <w:rFonts w:cs="Calibri"/>
                <w:sz w:val="18"/>
              </w:rPr>
              <w:t xml:space="preserve">ión de promedio anual es: Usulután -  __ % </w:t>
            </w:r>
            <w:r w:rsidRPr="0023017D">
              <w:rPr>
                <w:rFonts w:cs="Calibri"/>
                <w:sz w:val="18"/>
              </w:rPr>
              <w:br/>
              <w:t>San Miguel -  __ %</w:t>
            </w:r>
            <w:r w:rsidRPr="0023017D">
              <w:rPr>
                <w:rFonts w:cs="Calibri"/>
                <w:sz w:val="18"/>
              </w:rPr>
              <w:br/>
              <w:t xml:space="preserve">Morazán - __ %   </w:t>
            </w:r>
            <w:r w:rsidRPr="0023017D">
              <w:rPr>
                <w:rFonts w:cs="Calibri"/>
                <w:sz w:val="18"/>
              </w:rPr>
              <w:br/>
              <w:t xml:space="preserve">La Unión - __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2014</w:t>
            </w:r>
          </w:p>
        </w:tc>
        <w:tc>
          <w:tcPr>
            <w:tcW w:w="0" w:type="auto"/>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Reducir la tasa de victimiz</w:t>
            </w:r>
            <w:r>
              <w:rPr>
                <w:rFonts w:cs="Calibri"/>
                <w:sz w:val="18"/>
              </w:rPr>
              <w:t>ac</w:t>
            </w:r>
            <w:r w:rsidRPr="0023017D">
              <w:rPr>
                <w:rFonts w:cs="Calibri"/>
                <w:sz w:val="18"/>
              </w:rPr>
              <w:t xml:space="preserve">ión (de violencia y delincuencia) promedio anual al __ % en cada departamento </w:t>
            </w:r>
          </w:p>
        </w:tc>
        <w:tc>
          <w:tcPr>
            <w:tcW w:w="0" w:type="auto"/>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Reducir la tasa de victimiz</w:t>
            </w:r>
            <w:r>
              <w:rPr>
                <w:rFonts w:cs="Calibri"/>
                <w:sz w:val="18"/>
              </w:rPr>
              <w:t>ac</w:t>
            </w:r>
            <w:r w:rsidRPr="0023017D">
              <w:rPr>
                <w:rFonts w:cs="Calibri"/>
                <w:sz w:val="18"/>
              </w:rPr>
              <w:t xml:space="preserve">ión (de violencia y delincuencia) promedio anual al __ % en cada departamento </w:t>
            </w:r>
          </w:p>
        </w:tc>
      </w:tr>
      <w:tr w:rsidR="007E32F8" w:rsidRPr="0023017D" w:rsidTr="0023017D">
        <w:trPr>
          <w:trHeight w:val="2205"/>
        </w:trPr>
        <w:tc>
          <w:tcPr>
            <w:tcW w:w="0" w:type="auto"/>
            <w:vMerge/>
            <w:tcBorders>
              <w:top w:val="nil"/>
              <w:left w:val="single" w:sz="8"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single" w:sz="8" w:space="0" w:color="000000"/>
              <w:right w:val="nil"/>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single" w:sz="8" w:space="0" w:color="000000"/>
              <w:right w:val="single" w:sz="4" w:space="0" w:color="auto"/>
            </w:tcBorders>
            <w:vAlign w:val="center"/>
            <w:hideMark/>
          </w:tcPr>
          <w:p w:rsidR="007E32F8" w:rsidRPr="0023017D" w:rsidRDefault="007E32F8" w:rsidP="007E32F8">
            <w:pPr>
              <w:rPr>
                <w:rFonts w:cs="Calibri"/>
                <w:sz w:val="18"/>
              </w:rPr>
            </w:pPr>
          </w:p>
        </w:tc>
        <w:tc>
          <w:tcPr>
            <w:tcW w:w="0" w:type="auto"/>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Servicios de atención, sensibilización, </w:t>
            </w:r>
            <w:r w:rsidRPr="0023017D">
              <w:rPr>
                <w:rFonts w:cs="Calibri"/>
                <w:sz w:val="18"/>
              </w:rPr>
              <w:br/>
              <w:t xml:space="preserve">prevención y protección integral reforzados   </w:t>
            </w:r>
          </w:p>
        </w:tc>
        <w:tc>
          <w:tcPr>
            <w:tcW w:w="0" w:type="auto"/>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w:t>
            </w:r>
          </w:p>
        </w:tc>
        <w:tc>
          <w:tcPr>
            <w:tcW w:w="0" w:type="auto"/>
            <w:tcBorders>
              <w:top w:val="nil"/>
              <w:left w:val="nil"/>
              <w:bottom w:val="single" w:sz="8" w:space="0" w:color="auto"/>
              <w:right w:val="nil"/>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Percepción de la violencia en la Región Oriental (% de </w:t>
            </w:r>
            <w:r w:rsidRPr="0023017D">
              <w:rPr>
                <w:rFonts w:cs="Calibri"/>
                <w:sz w:val="18"/>
              </w:rPr>
              <w:br/>
              <w:t xml:space="preserve">población regional que señalan la delincuencia y la violencia como el principal problema del país) </w:t>
            </w:r>
          </w:p>
        </w:tc>
        <w:tc>
          <w:tcPr>
            <w:tcW w:w="0" w:type="auto"/>
            <w:tcBorders>
              <w:top w:val="nil"/>
              <w:left w:val="single" w:sz="4" w:space="0" w:color="auto"/>
              <w:bottom w:val="single" w:sz="8" w:space="0" w:color="auto"/>
              <w:right w:val="nil"/>
            </w:tcBorders>
            <w:shd w:val="clear" w:color="000000" w:fill="FFFFFF"/>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Percepción de la violencia en la Región Oriental es ___ % (al nivel nacional es 74.3% en 2013) </w:t>
            </w:r>
          </w:p>
        </w:tc>
        <w:tc>
          <w:tcPr>
            <w:tcW w:w="0" w:type="auto"/>
            <w:tcBorders>
              <w:top w:val="nil"/>
              <w:left w:val="single" w:sz="4" w:space="0" w:color="auto"/>
              <w:bottom w:val="single" w:sz="8" w:space="0" w:color="auto"/>
              <w:right w:val="nil"/>
            </w:tcBorders>
            <w:shd w:val="clear" w:color="000000" w:fill="FFFFFF"/>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2014</w:t>
            </w:r>
          </w:p>
        </w:tc>
        <w:tc>
          <w:tcPr>
            <w:tcW w:w="0" w:type="auto"/>
            <w:tcBorders>
              <w:top w:val="nil"/>
              <w:left w:val="single" w:sz="4" w:space="0" w:color="auto"/>
              <w:bottom w:val="single" w:sz="8" w:space="0" w:color="auto"/>
              <w:right w:val="nil"/>
            </w:tcBorders>
            <w:shd w:val="clear" w:color="000000" w:fill="FFFFFF"/>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Reducir la percepción de la violencia en la Región Oriental a _ % </w:t>
            </w:r>
          </w:p>
        </w:tc>
        <w:tc>
          <w:tcPr>
            <w:tcW w:w="0" w:type="auto"/>
            <w:tcBorders>
              <w:top w:val="nil"/>
              <w:left w:val="single" w:sz="4"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Reducir la percepción de la violencia en la Región Oriental a _ % </w:t>
            </w:r>
          </w:p>
        </w:tc>
      </w:tr>
      <w:tr w:rsidR="00FE536A" w:rsidRPr="0023017D" w:rsidTr="0023017D">
        <w:trPr>
          <w:trHeight w:val="2430"/>
        </w:trPr>
        <w:tc>
          <w:tcPr>
            <w:tcW w:w="0" w:type="auto"/>
            <w:vMerge w:val="restart"/>
            <w:tcBorders>
              <w:top w:val="nil"/>
              <w:left w:val="single" w:sz="8"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FE536A" w:rsidRPr="0023017D" w:rsidRDefault="00FE536A" w:rsidP="00FE536A">
            <w:pPr>
              <w:jc w:val="center"/>
              <w:rPr>
                <w:rFonts w:cs="Calibri"/>
                <w:sz w:val="18"/>
              </w:rPr>
            </w:pPr>
            <w:r w:rsidRPr="0023017D">
              <w:rPr>
                <w:rFonts w:cs="Calibri"/>
                <w:sz w:val="18"/>
              </w:rPr>
              <w:t>Fortalecimiento de Tejido Social e Interinstitucional</w:t>
            </w:r>
          </w:p>
        </w:tc>
        <w:tc>
          <w:tcPr>
            <w:tcW w:w="0" w:type="auto"/>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FE536A" w:rsidRPr="0023017D" w:rsidRDefault="00FE536A" w:rsidP="00FE536A">
            <w:pPr>
              <w:jc w:val="center"/>
              <w:rPr>
                <w:rFonts w:cs="Calibri"/>
                <w:sz w:val="18"/>
              </w:rPr>
            </w:pPr>
            <w:r w:rsidRPr="0023017D">
              <w:rPr>
                <w:rFonts w:cs="Calibri"/>
                <w:sz w:val="18"/>
              </w:rPr>
              <w:t xml:space="preserve">O.8. Impulsar la cultura como derecho, factor de cohesión e identidad y fuerza transformadora de la sociedad </w:t>
            </w:r>
          </w:p>
        </w:tc>
        <w:tc>
          <w:tcPr>
            <w:tcW w:w="0" w:type="auto"/>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FE536A" w:rsidRPr="0023017D" w:rsidRDefault="00FE536A" w:rsidP="00FE536A">
            <w:pPr>
              <w:spacing w:after="240"/>
              <w:rPr>
                <w:rFonts w:cs="Calibri"/>
                <w:sz w:val="18"/>
              </w:rPr>
            </w:pPr>
            <w:r w:rsidRPr="0023017D">
              <w:rPr>
                <w:rFonts w:cs="Calibri"/>
                <w:sz w:val="18"/>
              </w:rPr>
              <w:t>Articular la gestión de los diversos agentes desde una perspectiva de planificación territorializada, participativa y coordinada en la Región Oriental</w:t>
            </w:r>
          </w:p>
        </w:tc>
        <w:tc>
          <w:tcPr>
            <w:tcW w:w="0" w:type="auto"/>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FE536A" w:rsidRPr="0023017D" w:rsidRDefault="00FE536A" w:rsidP="00FE536A">
            <w:pPr>
              <w:spacing w:after="0"/>
              <w:jc w:val="center"/>
              <w:rPr>
                <w:rFonts w:cs="Calibri"/>
                <w:sz w:val="18"/>
              </w:rPr>
            </w:pPr>
            <w:r w:rsidRPr="0023017D">
              <w:rPr>
                <w:rFonts w:cs="Calibri"/>
                <w:sz w:val="18"/>
              </w:rPr>
              <w:t xml:space="preserve"> </w:t>
            </w:r>
            <w:r w:rsidRPr="0023017D">
              <w:rPr>
                <w:rFonts w:cs="Calibri"/>
                <w:sz w:val="18"/>
              </w:rPr>
              <w:br/>
              <w:t xml:space="preserve">Coordinación interinstitucional y con otros actores establecido y fortalecido para el desarrollo de la Región Oriental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E536A" w:rsidRPr="0023017D" w:rsidRDefault="00FE536A" w:rsidP="00FE536A">
            <w:pPr>
              <w:rPr>
                <w:rFonts w:cs="Calibri"/>
                <w:sz w:val="18"/>
              </w:rPr>
            </w:pPr>
            <w:r w:rsidRPr="0023017D">
              <w:rPr>
                <w:rFonts w:cs="Calibri"/>
                <w:sz w:val="18"/>
              </w:rPr>
              <w:t xml:space="preserve">M.11.3. Alcanzar al final del quinquenio que las instituciones del Gobierno Central logren el 100 % de publicación de información oficiosa en la web bajo </w:t>
            </w:r>
            <w:r w:rsidRPr="0023017D">
              <w:rPr>
                <w:rFonts w:cs="Calibri"/>
                <w:sz w:val="18"/>
              </w:rPr>
              <w:br/>
              <w:t xml:space="preserve">estándares de transparencia y que rindan cuentas a la ciudadanía al menos una vez al año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E536A" w:rsidRPr="0023017D" w:rsidRDefault="00FE536A" w:rsidP="00FE536A">
            <w:pPr>
              <w:rPr>
                <w:rFonts w:cs="Calibri"/>
                <w:sz w:val="18"/>
              </w:rPr>
            </w:pPr>
            <w:r w:rsidRPr="0023017D">
              <w:rPr>
                <w:rFonts w:cs="Calibri"/>
                <w:sz w:val="18"/>
              </w:rPr>
              <w:t xml:space="preserve">Porcentaje de las instituciones del Gobierno Departamental en la Región Oriental que publiquen la información oficiosa en la web bajo </w:t>
            </w:r>
            <w:r w:rsidRPr="0023017D">
              <w:rPr>
                <w:rFonts w:cs="Calibri"/>
                <w:sz w:val="18"/>
              </w:rPr>
              <w:br/>
              <w:t xml:space="preserve">estándares de transparencia y que rindan </w:t>
            </w:r>
            <w:r w:rsidRPr="0023017D">
              <w:rPr>
                <w:rFonts w:cs="Calibri"/>
                <w:sz w:val="18"/>
              </w:rPr>
              <w:lastRenderedPageBreak/>
              <w:t xml:space="preserve">cuentas a la ciudadanía al menos una vez al año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E536A" w:rsidRPr="0023017D" w:rsidRDefault="00FE536A" w:rsidP="00FE536A">
            <w:pPr>
              <w:rPr>
                <w:rFonts w:cs="Calibri"/>
                <w:sz w:val="18"/>
              </w:rPr>
            </w:pPr>
            <w:r w:rsidRPr="0023017D">
              <w:rPr>
                <w:rFonts w:cs="Calibri"/>
                <w:sz w:val="18"/>
              </w:rPr>
              <w:lastRenderedPageBreak/>
              <w:t xml:space="preserve">El Gobierno Departamental en la Región Oriental no se cuenta el sistema de información descentralizada.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E536A" w:rsidRPr="0023017D" w:rsidRDefault="00FE536A" w:rsidP="00FE536A">
            <w:pPr>
              <w:jc w:val="center"/>
              <w:rPr>
                <w:rFonts w:cs="Calibri"/>
                <w:sz w:val="18"/>
              </w:rPr>
            </w:pPr>
            <w:r w:rsidRPr="0023017D">
              <w:rPr>
                <w:rFonts w:cs="Calibri"/>
                <w:sz w:val="18"/>
              </w:rPr>
              <w:t>2014</w:t>
            </w:r>
          </w:p>
        </w:tc>
        <w:tc>
          <w:tcPr>
            <w:tcW w:w="0" w:type="auto"/>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FE536A" w:rsidRPr="0023017D" w:rsidRDefault="00FE536A" w:rsidP="00FE536A">
            <w:pPr>
              <w:rPr>
                <w:rFonts w:cs="Calibri"/>
                <w:sz w:val="18"/>
              </w:rPr>
            </w:pPr>
            <w:r w:rsidRPr="0023017D">
              <w:rPr>
                <w:rFonts w:cs="Calibri"/>
                <w:sz w:val="18"/>
              </w:rPr>
              <w:t xml:space="preserve">Alcanzar al final del quinquenio que las instituciones del Gobierno Departamental en la Región Oriental  logren el 100 % de publicación de </w:t>
            </w:r>
            <w:r w:rsidRPr="0023017D">
              <w:rPr>
                <w:rFonts w:cs="Calibri"/>
                <w:sz w:val="18"/>
              </w:rPr>
              <w:br/>
              <w:t xml:space="preserve">información oficiosa en la web bajo </w:t>
            </w:r>
            <w:r w:rsidRPr="0023017D">
              <w:rPr>
                <w:rFonts w:cs="Calibri"/>
                <w:sz w:val="18"/>
              </w:rPr>
              <w:br/>
            </w:r>
            <w:r w:rsidRPr="0023017D">
              <w:rPr>
                <w:rFonts w:cs="Calibri"/>
                <w:sz w:val="18"/>
              </w:rPr>
              <w:lastRenderedPageBreak/>
              <w:t xml:space="preserve">estándares de transparencia y que rindan cuentas a la ciudadanía al menos una vez al año </w:t>
            </w:r>
          </w:p>
        </w:tc>
        <w:tc>
          <w:tcPr>
            <w:tcW w:w="0" w:type="auto"/>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rsidR="00FE536A" w:rsidRPr="0023017D" w:rsidRDefault="00FE536A" w:rsidP="00FE536A">
            <w:pPr>
              <w:rPr>
                <w:rFonts w:cs="Calibri"/>
                <w:sz w:val="18"/>
              </w:rPr>
            </w:pPr>
            <w:r w:rsidRPr="0023017D">
              <w:rPr>
                <w:rFonts w:cs="Calibri"/>
                <w:sz w:val="18"/>
              </w:rPr>
              <w:lastRenderedPageBreak/>
              <w:t xml:space="preserve">Alcanzar al final del quinquenio que las instituciones del Gobierno Departamental en la Región Oriental  logren el 100 % de publicación de </w:t>
            </w:r>
            <w:r w:rsidRPr="0023017D">
              <w:rPr>
                <w:rFonts w:cs="Calibri"/>
                <w:sz w:val="18"/>
              </w:rPr>
              <w:br/>
              <w:t xml:space="preserve">información oficiosa en la web bajo </w:t>
            </w:r>
            <w:r w:rsidRPr="0023017D">
              <w:rPr>
                <w:rFonts w:cs="Calibri"/>
                <w:sz w:val="18"/>
              </w:rPr>
              <w:br/>
            </w:r>
            <w:r w:rsidRPr="0023017D">
              <w:rPr>
                <w:rFonts w:cs="Calibri"/>
                <w:sz w:val="18"/>
              </w:rPr>
              <w:lastRenderedPageBreak/>
              <w:t xml:space="preserve">estándares de transparencia y que rindan cuentas a la ciudadanía al menos una vez al año </w:t>
            </w:r>
          </w:p>
        </w:tc>
      </w:tr>
      <w:tr w:rsidR="007E32F8" w:rsidRPr="0023017D" w:rsidTr="0023017D">
        <w:trPr>
          <w:trHeight w:val="2940"/>
        </w:trPr>
        <w:tc>
          <w:tcPr>
            <w:tcW w:w="0" w:type="auto"/>
            <w:vMerge/>
            <w:tcBorders>
              <w:top w:val="nil"/>
              <w:left w:val="single" w:sz="8" w:space="0" w:color="auto"/>
              <w:bottom w:val="single" w:sz="4" w:space="0" w:color="000000"/>
              <w:right w:val="single" w:sz="4" w:space="0" w:color="auto"/>
            </w:tcBorders>
            <w:vAlign w:val="center"/>
            <w:hideMark/>
          </w:tcPr>
          <w:p w:rsidR="007E32F8" w:rsidRPr="0023017D" w:rsidRDefault="007E32F8" w:rsidP="007E32F8">
            <w:pPr>
              <w:rPr>
                <w:rFonts w:cs="Calibri"/>
                <w:sz w:val="18"/>
              </w:rPr>
            </w:pPr>
          </w:p>
        </w:tc>
        <w:tc>
          <w:tcPr>
            <w:tcW w:w="0" w:type="auto"/>
            <w:tcBorders>
              <w:top w:val="nil"/>
              <w:left w:val="single" w:sz="4" w:space="0" w:color="auto"/>
              <w:bottom w:val="single" w:sz="4" w:space="0" w:color="000000"/>
              <w:right w:val="nil"/>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single" w:sz="4" w:space="0" w:color="000000"/>
              <w:right w:val="single" w:sz="4" w:space="0" w:color="auto"/>
            </w:tcBorders>
            <w:vAlign w:val="center"/>
            <w:hideMark/>
          </w:tcPr>
          <w:p w:rsidR="007E32F8" w:rsidRPr="0023017D" w:rsidRDefault="007E32F8" w:rsidP="007E32F8">
            <w:pPr>
              <w:rPr>
                <w:rFonts w:cs="Calibri"/>
                <w:sz w:val="18"/>
              </w:rPr>
            </w:pPr>
          </w:p>
        </w:tc>
        <w:tc>
          <w:tcPr>
            <w:tcW w:w="0" w:type="auto"/>
            <w:vMerge/>
            <w:tcBorders>
              <w:top w:val="nil"/>
              <w:left w:val="single" w:sz="4" w:space="0" w:color="auto"/>
              <w:bottom w:val="single" w:sz="4" w:space="0" w:color="000000"/>
              <w:right w:val="single" w:sz="4" w:space="0" w:color="auto"/>
            </w:tcBorders>
            <w:vAlign w:val="center"/>
            <w:hideMark/>
          </w:tcPr>
          <w:p w:rsidR="007E32F8" w:rsidRPr="0023017D" w:rsidRDefault="007E32F8" w:rsidP="007E32F8">
            <w:pPr>
              <w:rPr>
                <w:rFonts w:cs="Calibri"/>
                <w:sz w:val="18"/>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M.11.4. Lograr que el 100 % de las entidades del Órgano </w:t>
            </w:r>
            <w:r w:rsidRPr="0023017D">
              <w:rPr>
                <w:rFonts w:cs="Calibri"/>
                <w:sz w:val="18"/>
              </w:rPr>
              <w:br/>
              <w:t xml:space="preserve">Éjecutivo cuenten con mecanismos y espacios institucionalizaos de participación ciudadana relacionados con el cíclo de las políticas públicas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Porcentaje del Gobierno Departamental que cuenta la asamblea ciudadana departamental en función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La asamblea ciudadana departamental está establecida en cada departamento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E32F8" w:rsidRPr="0023017D" w:rsidRDefault="007E32F8" w:rsidP="007E32F8">
            <w:pPr>
              <w:jc w:val="center"/>
              <w:rPr>
                <w:rFonts w:cs="Calibri"/>
                <w:sz w:val="18"/>
              </w:rPr>
            </w:pPr>
            <w:r w:rsidRPr="0023017D">
              <w:rPr>
                <w:rFonts w:cs="Calibri"/>
                <w:sz w:val="18"/>
              </w:rPr>
              <w:t>2014</w:t>
            </w:r>
          </w:p>
        </w:tc>
        <w:tc>
          <w:tcPr>
            <w:tcW w:w="0" w:type="auto"/>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Lograr el 100 % de </w:t>
            </w:r>
            <w:r w:rsidRPr="0023017D">
              <w:rPr>
                <w:rFonts w:cs="Calibri"/>
                <w:sz w:val="18"/>
              </w:rPr>
              <w:br/>
              <w:t xml:space="preserve">función de la asamblea ciudadana departamental en cada departamento bajo el sistema de monitoreo, seguimiento y evaluación </w:t>
            </w:r>
          </w:p>
        </w:tc>
        <w:tc>
          <w:tcPr>
            <w:tcW w:w="0" w:type="auto"/>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rsidR="007E32F8" w:rsidRPr="0023017D" w:rsidRDefault="007E32F8" w:rsidP="007E32F8">
            <w:pPr>
              <w:rPr>
                <w:rFonts w:cs="Calibri"/>
                <w:sz w:val="18"/>
              </w:rPr>
            </w:pPr>
            <w:r w:rsidRPr="0023017D">
              <w:rPr>
                <w:rFonts w:cs="Calibri"/>
                <w:sz w:val="18"/>
              </w:rPr>
              <w:t xml:space="preserve">Lograr el 100 % de </w:t>
            </w:r>
            <w:r w:rsidRPr="0023017D">
              <w:rPr>
                <w:rFonts w:cs="Calibri"/>
                <w:sz w:val="18"/>
              </w:rPr>
              <w:br/>
              <w:t>función de la asamblea ciudadana departamental en cada departamento bajo el sistema de monitoreo, seguimiento y evaluación</w:t>
            </w:r>
          </w:p>
        </w:tc>
      </w:tr>
    </w:tbl>
    <w:p w:rsidR="00604642" w:rsidRDefault="0023017D" w:rsidP="00604642">
      <w:r>
        <w:t xml:space="preserve"> </w:t>
      </w:r>
    </w:p>
    <w:p w:rsidR="00604642" w:rsidRDefault="00604642" w:rsidP="00604642"/>
    <w:p w:rsidR="00604642" w:rsidRDefault="00604642" w:rsidP="00604642"/>
    <w:p w:rsidR="00604642" w:rsidRDefault="00604642" w:rsidP="00604642">
      <w:pPr>
        <w:sectPr w:rsidR="00604642" w:rsidSect="0023017D">
          <w:pgSz w:w="15840" w:h="12240" w:orient="landscape"/>
          <w:pgMar w:top="720" w:right="720" w:bottom="720" w:left="720" w:header="708" w:footer="708" w:gutter="0"/>
          <w:pgNumType w:start="0"/>
          <w:cols w:space="708"/>
          <w:titlePg/>
          <w:docGrid w:linePitch="360"/>
        </w:sectPr>
      </w:pPr>
    </w:p>
    <w:p w:rsidR="00604642" w:rsidRDefault="00604642" w:rsidP="00604642">
      <w:pPr>
        <w:pStyle w:val="Ttulo2"/>
      </w:pPr>
      <w:bookmarkStart w:id="459" w:name="_Toc460333012"/>
      <w:r>
        <w:lastRenderedPageBreak/>
        <w:t>Recursos y propuesta de Plan de implementación para la Puesta en Marcha del Plan Maestro</w:t>
      </w:r>
      <w:bookmarkEnd w:id="459"/>
    </w:p>
    <w:tbl>
      <w:tblPr>
        <w:tblpPr w:leftFromText="141" w:rightFromText="141" w:vertAnchor="text" w:tblpY="212"/>
        <w:tblW w:w="8322" w:type="dxa"/>
        <w:tblCellMar>
          <w:left w:w="70" w:type="dxa"/>
          <w:right w:w="70" w:type="dxa"/>
        </w:tblCellMar>
        <w:tblLook w:val="04A0" w:firstRow="1" w:lastRow="0" w:firstColumn="1" w:lastColumn="0" w:noHBand="0" w:noVBand="1"/>
      </w:tblPr>
      <w:tblGrid>
        <w:gridCol w:w="1482"/>
        <w:gridCol w:w="364"/>
        <w:gridCol w:w="1981"/>
        <w:gridCol w:w="1482"/>
        <w:gridCol w:w="439"/>
        <w:gridCol w:w="2574"/>
      </w:tblGrid>
      <w:tr w:rsidR="00AD2A05" w:rsidRPr="00FA276D" w:rsidTr="00AD2A05">
        <w:trPr>
          <w:trHeight w:val="749"/>
        </w:trPr>
        <w:tc>
          <w:tcPr>
            <w:tcW w:w="1482" w:type="dxa"/>
            <w:tcBorders>
              <w:top w:val="single" w:sz="8" w:space="0" w:color="auto"/>
              <w:left w:val="single" w:sz="4" w:space="0" w:color="auto"/>
              <w:bottom w:val="single" w:sz="4" w:space="0" w:color="auto"/>
              <w:right w:val="single" w:sz="4" w:space="0" w:color="auto"/>
            </w:tcBorders>
            <w:shd w:val="clear" w:color="000000" w:fill="FF9900"/>
            <w:noWrap/>
            <w:vAlign w:val="center"/>
            <w:hideMark/>
          </w:tcPr>
          <w:p w:rsidR="00AD2A05" w:rsidRPr="00FA276D" w:rsidRDefault="00AD2A05" w:rsidP="00AD2A05">
            <w:pPr>
              <w:spacing w:after="0" w:line="240" w:lineRule="auto"/>
              <w:jc w:val="center"/>
              <w:rPr>
                <w:rFonts w:cs="Calibri"/>
                <w:b/>
                <w:bCs/>
                <w:color w:val="000000"/>
                <w:lang w:val="es-ES" w:eastAsia="es-ES"/>
              </w:rPr>
            </w:pPr>
            <w:r w:rsidRPr="00FA276D">
              <w:rPr>
                <w:rFonts w:cs="Calibri"/>
                <w:b/>
                <w:bCs/>
                <w:color w:val="000000"/>
                <w:lang w:val="es-ES" w:eastAsia="es-ES"/>
              </w:rPr>
              <w:t>Departamento</w:t>
            </w:r>
          </w:p>
        </w:tc>
        <w:tc>
          <w:tcPr>
            <w:tcW w:w="364" w:type="dxa"/>
            <w:tcBorders>
              <w:top w:val="single" w:sz="8" w:space="0" w:color="auto"/>
              <w:left w:val="nil"/>
              <w:bottom w:val="single" w:sz="4" w:space="0" w:color="auto"/>
              <w:right w:val="single" w:sz="4" w:space="0" w:color="auto"/>
            </w:tcBorders>
            <w:shd w:val="clear" w:color="000000" w:fill="FF9900"/>
            <w:noWrap/>
            <w:vAlign w:val="center"/>
            <w:hideMark/>
          </w:tcPr>
          <w:p w:rsidR="00AD2A05" w:rsidRPr="00FA276D" w:rsidRDefault="00AD2A05" w:rsidP="00AD2A05">
            <w:pPr>
              <w:spacing w:after="0" w:line="240" w:lineRule="auto"/>
              <w:jc w:val="center"/>
              <w:rPr>
                <w:rFonts w:cs="Calibri"/>
                <w:b/>
                <w:bCs/>
                <w:color w:val="000000"/>
                <w:lang w:val="es-ES" w:eastAsia="es-ES"/>
              </w:rPr>
            </w:pPr>
            <w:r w:rsidRPr="00FA276D">
              <w:rPr>
                <w:rFonts w:cs="Calibri"/>
                <w:b/>
                <w:bCs/>
                <w:color w:val="000000"/>
                <w:lang w:val="es-ES" w:eastAsia="es-ES"/>
              </w:rPr>
              <w:t>N°</w:t>
            </w:r>
          </w:p>
        </w:tc>
        <w:tc>
          <w:tcPr>
            <w:tcW w:w="1981" w:type="dxa"/>
            <w:tcBorders>
              <w:top w:val="single" w:sz="8" w:space="0" w:color="auto"/>
              <w:left w:val="nil"/>
              <w:bottom w:val="single" w:sz="4" w:space="0" w:color="auto"/>
              <w:right w:val="single" w:sz="8" w:space="0" w:color="auto"/>
            </w:tcBorders>
            <w:shd w:val="clear" w:color="C0C0C0" w:fill="FF9900"/>
            <w:noWrap/>
            <w:vAlign w:val="center"/>
            <w:hideMark/>
          </w:tcPr>
          <w:p w:rsidR="00AD2A05" w:rsidRPr="00FA276D" w:rsidRDefault="00AD2A05" w:rsidP="00AD2A05">
            <w:pPr>
              <w:spacing w:after="0" w:line="240" w:lineRule="auto"/>
              <w:jc w:val="center"/>
              <w:rPr>
                <w:rFonts w:cs="Calibri"/>
                <w:b/>
                <w:bCs/>
                <w:color w:val="000000"/>
                <w:lang w:val="es-ES" w:eastAsia="es-ES"/>
              </w:rPr>
            </w:pPr>
            <w:r w:rsidRPr="00FA276D">
              <w:rPr>
                <w:rFonts w:cs="Calibri"/>
                <w:b/>
                <w:bCs/>
                <w:color w:val="000000"/>
                <w:lang w:val="es-ES" w:eastAsia="es-ES"/>
              </w:rPr>
              <w:t>Municipios</w:t>
            </w:r>
          </w:p>
        </w:tc>
        <w:tc>
          <w:tcPr>
            <w:tcW w:w="1482" w:type="dxa"/>
            <w:tcBorders>
              <w:top w:val="single" w:sz="8" w:space="0" w:color="auto"/>
              <w:left w:val="single" w:sz="4" w:space="0" w:color="auto"/>
              <w:bottom w:val="single" w:sz="4" w:space="0" w:color="auto"/>
              <w:right w:val="single" w:sz="4" w:space="0" w:color="auto"/>
            </w:tcBorders>
            <w:shd w:val="clear" w:color="000000" w:fill="FF9900"/>
            <w:noWrap/>
            <w:vAlign w:val="center"/>
            <w:hideMark/>
          </w:tcPr>
          <w:p w:rsidR="00AD2A05" w:rsidRPr="00FA276D" w:rsidRDefault="00AD2A05" w:rsidP="00AD2A05">
            <w:pPr>
              <w:spacing w:after="0" w:line="240" w:lineRule="auto"/>
              <w:jc w:val="center"/>
              <w:rPr>
                <w:rFonts w:cs="Calibri"/>
                <w:b/>
                <w:bCs/>
                <w:color w:val="000000"/>
                <w:lang w:val="es-ES" w:eastAsia="es-ES"/>
              </w:rPr>
            </w:pPr>
            <w:r w:rsidRPr="00FA276D">
              <w:rPr>
                <w:rFonts w:cs="Calibri"/>
                <w:b/>
                <w:bCs/>
                <w:color w:val="000000"/>
                <w:lang w:val="es-ES" w:eastAsia="es-ES"/>
              </w:rPr>
              <w:t>Departamento</w:t>
            </w:r>
          </w:p>
        </w:tc>
        <w:tc>
          <w:tcPr>
            <w:tcW w:w="439" w:type="dxa"/>
            <w:tcBorders>
              <w:top w:val="single" w:sz="8" w:space="0" w:color="auto"/>
              <w:left w:val="nil"/>
              <w:bottom w:val="single" w:sz="4" w:space="0" w:color="auto"/>
              <w:right w:val="single" w:sz="4" w:space="0" w:color="auto"/>
            </w:tcBorders>
            <w:shd w:val="clear" w:color="000000" w:fill="FF9900"/>
            <w:noWrap/>
            <w:vAlign w:val="center"/>
            <w:hideMark/>
          </w:tcPr>
          <w:p w:rsidR="00AD2A05" w:rsidRPr="00FA276D" w:rsidRDefault="00AD2A05" w:rsidP="00AD2A05">
            <w:pPr>
              <w:spacing w:after="0" w:line="240" w:lineRule="auto"/>
              <w:jc w:val="center"/>
              <w:rPr>
                <w:rFonts w:cs="Calibri"/>
                <w:b/>
                <w:bCs/>
                <w:color w:val="000000"/>
                <w:lang w:val="es-ES" w:eastAsia="es-ES"/>
              </w:rPr>
            </w:pPr>
            <w:r w:rsidRPr="00FA276D">
              <w:rPr>
                <w:rFonts w:cs="Calibri"/>
                <w:b/>
                <w:bCs/>
                <w:color w:val="000000"/>
                <w:lang w:val="es-ES" w:eastAsia="es-ES"/>
              </w:rPr>
              <w:t>N°</w:t>
            </w:r>
          </w:p>
        </w:tc>
        <w:tc>
          <w:tcPr>
            <w:tcW w:w="2574" w:type="dxa"/>
            <w:tcBorders>
              <w:top w:val="single" w:sz="8" w:space="0" w:color="auto"/>
              <w:left w:val="nil"/>
              <w:bottom w:val="single" w:sz="4" w:space="0" w:color="auto"/>
              <w:right w:val="single" w:sz="8" w:space="0" w:color="auto"/>
            </w:tcBorders>
            <w:shd w:val="clear" w:color="C0C0C0" w:fill="FF9900"/>
            <w:noWrap/>
            <w:vAlign w:val="center"/>
            <w:hideMark/>
          </w:tcPr>
          <w:p w:rsidR="00AD2A05" w:rsidRPr="00FA276D" w:rsidRDefault="00AD2A05" w:rsidP="00AD2A05">
            <w:pPr>
              <w:spacing w:after="0" w:line="240" w:lineRule="auto"/>
              <w:jc w:val="center"/>
              <w:rPr>
                <w:rFonts w:cs="Calibri"/>
                <w:b/>
                <w:bCs/>
                <w:color w:val="000000"/>
                <w:lang w:val="es-ES" w:eastAsia="es-ES"/>
              </w:rPr>
            </w:pPr>
            <w:r w:rsidRPr="00FA276D">
              <w:rPr>
                <w:rFonts w:cs="Calibri"/>
                <w:b/>
                <w:bCs/>
                <w:color w:val="000000"/>
                <w:lang w:val="es-ES" w:eastAsia="es-ES"/>
              </w:rPr>
              <w:t>Municipios</w:t>
            </w:r>
          </w:p>
        </w:tc>
      </w:tr>
      <w:tr w:rsidR="00AD2A05" w:rsidRPr="00FA276D" w:rsidTr="00AD2A05">
        <w:trPr>
          <w:trHeight w:val="282"/>
        </w:trPr>
        <w:tc>
          <w:tcPr>
            <w:tcW w:w="148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b/>
                <w:bCs/>
                <w:color w:val="000000"/>
                <w:lang w:val="es-ES" w:eastAsia="es-ES"/>
              </w:rPr>
            </w:pPr>
            <w:r>
              <w:rPr>
                <w:rFonts w:cs="Calibri"/>
                <w:b/>
                <w:bCs/>
                <w:color w:val="000000"/>
                <w:lang w:val="es-ES" w:eastAsia="es-ES"/>
              </w:rPr>
              <w:t>Ahuachapá</w:t>
            </w:r>
            <w:r w:rsidRPr="00FA276D">
              <w:rPr>
                <w:rFonts w:cs="Calibri"/>
                <w:b/>
                <w:bCs/>
                <w:color w:val="000000"/>
                <w:lang w:val="es-ES" w:eastAsia="es-ES"/>
              </w:rPr>
              <w:t>n</w:t>
            </w: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1</w:t>
            </w:r>
          </w:p>
        </w:tc>
        <w:tc>
          <w:tcPr>
            <w:tcW w:w="1981"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Apaneca</w:t>
            </w:r>
          </w:p>
        </w:tc>
        <w:tc>
          <w:tcPr>
            <w:tcW w:w="148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b/>
                <w:bCs/>
                <w:color w:val="000000"/>
                <w:lang w:val="es-ES" w:eastAsia="es-ES"/>
              </w:rPr>
            </w:pPr>
            <w:r w:rsidRPr="00FA276D">
              <w:rPr>
                <w:rFonts w:cs="Calibri"/>
                <w:b/>
                <w:bCs/>
                <w:color w:val="000000"/>
                <w:lang w:val="es-ES" w:eastAsia="es-ES"/>
              </w:rPr>
              <w:t>La Paz</w:t>
            </w:r>
          </w:p>
        </w:tc>
        <w:tc>
          <w:tcPr>
            <w:tcW w:w="439" w:type="dxa"/>
            <w:tcBorders>
              <w:top w:val="single" w:sz="4" w:space="0" w:color="auto"/>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39</w:t>
            </w:r>
          </w:p>
        </w:tc>
        <w:tc>
          <w:tcPr>
            <w:tcW w:w="2574" w:type="dxa"/>
            <w:tcBorders>
              <w:top w:val="single" w:sz="4" w:space="0" w:color="auto"/>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 Luis la Herradura</w:t>
            </w:r>
          </w:p>
        </w:tc>
      </w:tr>
      <w:tr w:rsidR="00AD2A05" w:rsidRPr="00FA276D" w:rsidTr="00AD2A05">
        <w:trPr>
          <w:trHeight w:val="282"/>
        </w:trPr>
        <w:tc>
          <w:tcPr>
            <w:tcW w:w="1482" w:type="dxa"/>
            <w:vMerge/>
            <w:tcBorders>
              <w:top w:val="single" w:sz="4" w:space="0" w:color="auto"/>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2</w:t>
            </w:r>
          </w:p>
        </w:tc>
        <w:tc>
          <w:tcPr>
            <w:tcW w:w="1981"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Guaymango</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40</w:t>
            </w:r>
          </w:p>
        </w:tc>
        <w:tc>
          <w:tcPr>
            <w:tcW w:w="2574"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 Luis Talpa</w:t>
            </w:r>
          </w:p>
        </w:tc>
      </w:tr>
      <w:tr w:rsidR="00AD2A05" w:rsidRPr="00FA276D" w:rsidTr="00AD2A05">
        <w:trPr>
          <w:trHeight w:val="282"/>
        </w:trPr>
        <w:tc>
          <w:tcPr>
            <w:tcW w:w="1482" w:type="dxa"/>
            <w:vMerge/>
            <w:tcBorders>
              <w:top w:val="single" w:sz="4" w:space="0" w:color="auto"/>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3</w:t>
            </w:r>
          </w:p>
        </w:tc>
        <w:tc>
          <w:tcPr>
            <w:tcW w:w="1981"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Jujutla</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41</w:t>
            </w:r>
          </w:p>
        </w:tc>
        <w:tc>
          <w:tcPr>
            <w:tcW w:w="2574"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 Miguel Tepezonte</w:t>
            </w:r>
          </w:p>
        </w:tc>
      </w:tr>
      <w:tr w:rsidR="00AD2A05" w:rsidRPr="00FA276D" w:rsidTr="00AD2A05">
        <w:trPr>
          <w:trHeight w:val="282"/>
        </w:trPr>
        <w:tc>
          <w:tcPr>
            <w:tcW w:w="1482" w:type="dxa"/>
            <w:vMerge/>
            <w:tcBorders>
              <w:top w:val="single" w:sz="4" w:space="0" w:color="auto"/>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4</w:t>
            </w:r>
          </w:p>
        </w:tc>
        <w:tc>
          <w:tcPr>
            <w:tcW w:w="1981"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 Pedro Puxtla</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42</w:t>
            </w:r>
          </w:p>
        </w:tc>
        <w:tc>
          <w:tcPr>
            <w:tcW w:w="2574"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 Pedro Masahuat</w:t>
            </w:r>
          </w:p>
        </w:tc>
      </w:tr>
      <w:tr w:rsidR="00AD2A05" w:rsidRPr="00FA276D" w:rsidTr="00AD2A05">
        <w:trPr>
          <w:trHeight w:val="282"/>
        </w:trPr>
        <w:tc>
          <w:tcPr>
            <w:tcW w:w="1482" w:type="dxa"/>
            <w:vMerge/>
            <w:tcBorders>
              <w:top w:val="single" w:sz="4" w:space="0" w:color="auto"/>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5</w:t>
            </w:r>
          </w:p>
        </w:tc>
        <w:tc>
          <w:tcPr>
            <w:tcW w:w="1981"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 xml:space="preserve">San Francisco Menéndez </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43</w:t>
            </w:r>
          </w:p>
        </w:tc>
        <w:tc>
          <w:tcPr>
            <w:tcW w:w="2574"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 Pedro Nonualco</w:t>
            </w:r>
          </w:p>
        </w:tc>
      </w:tr>
      <w:tr w:rsidR="00AD2A05" w:rsidRPr="00FA276D" w:rsidTr="00AD2A05">
        <w:trPr>
          <w:trHeight w:val="282"/>
        </w:trPr>
        <w:tc>
          <w:tcPr>
            <w:tcW w:w="148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b/>
                <w:bCs/>
                <w:color w:val="000000"/>
                <w:lang w:val="es-ES" w:eastAsia="es-ES"/>
              </w:rPr>
            </w:pPr>
            <w:r w:rsidRPr="00FA276D">
              <w:rPr>
                <w:rFonts w:cs="Calibri"/>
                <w:b/>
                <w:bCs/>
                <w:color w:val="000000"/>
                <w:lang w:val="es-ES" w:eastAsia="es-ES"/>
              </w:rPr>
              <w:t>Sonsonate</w:t>
            </w: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6</w:t>
            </w:r>
          </w:p>
        </w:tc>
        <w:tc>
          <w:tcPr>
            <w:tcW w:w="1981"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Sonsonate</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44</w:t>
            </w:r>
          </w:p>
        </w:tc>
        <w:tc>
          <w:tcPr>
            <w:tcW w:w="2574"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 antonio Masahuat</w:t>
            </w:r>
          </w:p>
        </w:tc>
      </w:tr>
      <w:tr w:rsidR="00AD2A05" w:rsidRPr="00FA276D" w:rsidTr="00AD2A05">
        <w:trPr>
          <w:trHeight w:val="282"/>
        </w:trPr>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7</w:t>
            </w:r>
          </w:p>
        </w:tc>
        <w:tc>
          <w:tcPr>
            <w:tcW w:w="1981"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Acajutla</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45</w:t>
            </w:r>
          </w:p>
        </w:tc>
        <w:tc>
          <w:tcPr>
            <w:tcW w:w="2574"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 Rafael Obrajuelo</w:t>
            </w:r>
          </w:p>
        </w:tc>
      </w:tr>
      <w:tr w:rsidR="00AD2A05" w:rsidRPr="00FA276D" w:rsidTr="00AD2A05">
        <w:trPr>
          <w:trHeight w:val="282"/>
        </w:trPr>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8</w:t>
            </w:r>
          </w:p>
        </w:tc>
        <w:tc>
          <w:tcPr>
            <w:tcW w:w="1981"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Caluco</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46</w:t>
            </w:r>
          </w:p>
        </w:tc>
        <w:tc>
          <w:tcPr>
            <w:tcW w:w="2574"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Santiago Nonualco</w:t>
            </w:r>
          </w:p>
        </w:tc>
      </w:tr>
      <w:tr w:rsidR="00AD2A05" w:rsidRPr="00FA276D" w:rsidTr="00AD2A05">
        <w:trPr>
          <w:trHeight w:val="282"/>
        </w:trPr>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9</w:t>
            </w:r>
          </w:p>
        </w:tc>
        <w:tc>
          <w:tcPr>
            <w:tcW w:w="1981"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Cuisnahuat</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47</w:t>
            </w:r>
          </w:p>
        </w:tc>
        <w:tc>
          <w:tcPr>
            <w:tcW w:w="2574"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Tapalhuaca</w:t>
            </w:r>
          </w:p>
        </w:tc>
      </w:tr>
      <w:tr w:rsidR="00AD2A05" w:rsidRPr="00FA276D" w:rsidTr="00AD2A05">
        <w:trPr>
          <w:trHeight w:val="282"/>
        </w:trPr>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10</w:t>
            </w:r>
          </w:p>
        </w:tc>
        <w:tc>
          <w:tcPr>
            <w:tcW w:w="1981"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Izalco</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48</w:t>
            </w:r>
          </w:p>
        </w:tc>
        <w:tc>
          <w:tcPr>
            <w:tcW w:w="2574"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Zacatecoluca</w:t>
            </w:r>
          </w:p>
        </w:tc>
      </w:tr>
      <w:tr w:rsidR="00AD2A05" w:rsidRPr="00FA276D" w:rsidTr="00AD2A05">
        <w:trPr>
          <w:trHeight w:val="282"/>
        </w:trPr>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11</w:t>
            </w:r>
          </w:p>
        </w:tc>
        <w:tc>
          <w:tcPr>
            <w:tcW w:w="1981"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Juayua</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49</w:t>
            </w:r>
          </w:p>
        </w:tc>
        <w:tc>
          <w:tcPr>
            <w:tcW w:w="2574"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Tecoluca</w:t>
            </w:r>
          </w:p>
        </w:tc>
      </w:tr>
      <w:tr w:rsidR="00AD2A05" w:rsidRPr="00FA276D" w:rsidTr="00AD2A05">
        <w:trPr>
          <w:trHeight w:val="282"/>
        </w:trPr>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12</w:t>
            </w:r>
          </w:p>
        </w:tc>
        <w:tc>
          <w:tcPr>
            <w:tcW w:w="1981"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Nahuizalco</w:t>
            </w:r>
          </w:p>
        </w:tc>
        <w:tc>
          <w:tcPr>
            <w:tcW w:w="148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b/>
                <w:bCs/>
                <w:color w:val="000000"/>
                <w:lang w:val="es-ES" w:eastAsia="es-ES"/>
              </w:rPr>
            </w:pPr>
            <w:r>
              <w:rPr>
                <w:rFonts w:cs="Calibri"/>
                <w:b/>
                <w:bCs/>
                <w:color w:val="000000"/>
                <w:lang w:val="es-ES" w:eastAsia="es-ES"/>
              </w:rPr>
              <w:t>Usulutá</w:t>
            </w:r>
            <w:r w:rsidRPr="00FA276D">
              <w:rPr>
                <w:rFonts w:cs="Calibri"/>
                <w:b/>
                <w:bCs/>
                <w:color w:val="000000"/>
                <w:lang w:val="es-ES" w:eastAsia="es-ES"/>
              </w:rPr>
              <w:t>n</w:t>
            </w: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50</w:t>
            </w:r>
          </w:p>
        </w:tc>
        <w:tc>
          <w:tcPr>
            <w:tcW w:w="2574"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California</w:t>
            </w:r>
          </w:p>
        </w:tc>
      </w:tr>
      <w:tr w:rsidR="00AD2A05" w:rsidRPr="00FA276D" w:rsidTr="00AD2A05">
        <w:trPr>
          <w:trHeight w:val="282"/>
        </w:trPr>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13</w:t>
            </w:r>
          </w:p>
        </w:tc>
        <w:tc>
          <w:tcPr>
            <w:tcW w:w="1981"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Nahuilingo</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51</w:t>
            </w:r>
          </w:p>
        </w:tc>
        <w:tc>
          <w:tcPr>
            <w:tcW w:w="2574"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Concepción Batres</w:t>
            </w:r>
          </w:p>
        </w:tc>
      </w:tr>
      <w:tr w:rsidR="00AD2A05" w:rsidRPr="00FA276D" w:rsidTr="00AD2A05">
        <w:trPr>
          <w:trHeight w:val="282"/>
        </w:trPr>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14</w:t>
            </w:r>
          </w:p>
        </w:tc>
        <w:tc>
          <w:tcPr>
            <w:tcW w:w="1981"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Salcoatitán</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52</w:t>
            </w:r>
          </w:p>
        </w:tc>
        <w:tc>
          <w:tcPr>
            <w:tcW w:w="2574"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Ereguayquín</w:t>
            </w:r>
          </w:p>
        </w:tc>
      </w:tr>
      <w:tr w:rsidR="00AD2A05" w:rsidRPr="00FA276D" w:rsidTr="00AD2A05">
        <w:trPr>
          <w:trHeight w:val="282"/>
        </w:trPr>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15</w:t>
            </w:r>
          </w:p>
        </w:tc>
        <w:tc>
          <w:tcPr>
            <w:tcW w:w="1981"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 Antonio del Monte</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53</w:t>
            </w:r>
          </w:p>
        </w:tc>
        <w:tc>
          <w:tcPr>
            <w:tcW w:w="2574"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Jiquilisco</w:t>
            </w:r>
          </w:p>
        </w:tc>
      </w:tr>
      <w:tr w:rsidR="00AD2A05" w:rsidRPr="00FA276D" w:rsidTr="00AD2A05">
        <w:trPr>
          <w:trHeight w:val="282"/>
        </w:trPr>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16</w:t>
            </w:r>
          </w:p>
        </w:tc>
        <w:tc>
          <w:tcPr>
            <w:tcW w:w="1981"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 Julián</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54</w:t>
            </w:r>
          </w:p>
        </w:tc>
        <w:tc>
          <w:tcPr>
            <w:tcW w:w="2574"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Jucuarán</w:t>
            </w:r>
          </w:p>
        </w:tc>
      </w:tr>
      <w:tr w:rsidR="00AD2A05" w:rsidRPr="00FA276D" w:rsidTr="00AD2A05">
        <w:trPr>
          <w:trHeight w:val="282"/>
        </w:trPr>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17</w:t>
            </w:r>
          </w:p>
        </w:tc>
        <w:tc>
          <w:tcPr>
            <w:tcW w:w="1981"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Santa Catarina Masahuat</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55</w:t>
            </w:r>
          </w:p>
        </w:tc>
        <w:tc>
          <w:tcPr>
            <w:tcW w:w="2574"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Ozatlán</w:t>
            </w:r>
          </w:p>
        </w:tc>
      </w:tr>
      <w:tr w:rsidR="00AD2A05" w:rsidRPr="00FA276D" w:rsidTr="00AD2A05">
        <w:trPr>
          <w:trHeight w:val="282"/>
        </w:trPr>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18</w:t>
            </w:r>
          </w:p>
        </w:tc>
        <w:tc>
          <w:tcPr>
            <w:tcW w:w="1981"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 xml:space="preserve">Santa Isabel Ishuatán </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56</w:t>
            </w:r>
          </w:p>
        </w:tc>
        <w:tc>
          <w:tcPr>
            <w:tcW w:w="2574"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Puerto el Triunfo</w:t>
            </w:r>
          </w:p>
        </w:tc>
      </w:tr>
      <w:tr w:rsidR="00AD2A05" w:rsidRPr="00FA276D" w:rsidTr="00AD2A05">
        <w:trPr>
          <w:trHeight w:val="282"/>
        </w:trPr>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19</w:t>
            </w:r>
          </w:p>
        </w:tc>
        <w:tc>
          <w:tcPr>
            <w:tcW w:w="1981"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Santo Domingo de Guzmán</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57</w:t>
            </w:r>
          </w:p>
        </w:tc>
        <w:tc>
          <w:tcPr>
            <w:tcW w:w="2574"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 Agustín</w:t>
            </w:r>
          </w:p>
        </w:tc>
      </w:tr>
      <w:tr w:rsidR="00AD2A05" w:rsidRPr="00FA276D" w:rsidTr="00AD2A05">
        <w:trPr>
          <w:trHeight w:val="282"/>
        </w:trPr>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20</w:t>
            </w:r>
          </w:p>
        </w:tc>
        <w:tc>
          <w:tcPr>
            <w:tcW w:w="1981"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 xml:space="preserve">Sonzacate </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58</w:t>
            </w:r>
          </w:p>
        </w:tc>
        <w:tc>
          <w:tcPr>
            <w:tcW w:w="2574"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 Dionisio</w:t>
            </w:r>
          </w:p>
        </w:tc>
      </w:tr>
      <w:tr w:rsidR="00AD2A05" w:rsidRPr="00FA276D" w:rsidTr="00AD2A05">
        <w:trPr>
          <w:trHeight w:val="282"/>
        </w:trPr>
        <w:tc>
          <w:tcPr>
            <w:tcW w:w="148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b/>
                <w:bCs/>
                <w:color w:val="000000"/>
                <w:lang w:val="es-ES" w:eastAsia="es-ES"/>
              </w:rPr>
            </w:pPr>
            <w:r w:rsidRPr="00FA276D">
              <w:rPr>
                <w:rFonts w:cs="Calibri"/>
                <w:b/>
                <w:bCs/>
                <w:color w:val="000000"/>
                <w:lang w:val="es-ES" w:eastAsia="es-ES"/>
              </w:rPr>
              <w:t>La Libertad</w:t>
            </w: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21</w:t>
            </w:r>
          </w:p>
        </w:tc>
        <w:tc>
          <w:tcPr>
            <w:tcW w:w="1981"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La Libertad</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59</w:t>
            </w:r>
          </w:p>
        </w:tc>
        <w:tc>
          <w:tcPr>
            <w:tcW w:w="2574"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 Francisco Javier</w:t>
            </w:r>
          </w:p>
        </w:tc>
      </w:tr>
      <w:tr w:rsidR="00AD2A05" w:rsidRPr="00FA276D" w:rsidTr="00AD2A05">
        <w:trPr>
          <w:trHeight w:val="282"/>
        </w:trPr>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22</w:t>
            </w:r>
          </w:p>
        </w:tc>
        <w:tc>
          <w:tcPr>
            <w:tcW w:w="1981"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Chiltiupán</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60</w:t>
            </w:r>
          </w:p>
        </w:tc>
        <w:tc>
          <w:tcPr>
            <w:tcW w:w="2574"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Santa Elena</w:t>
            </w:r>
          </w:p>
        </w:tc>
      </w:tr>
      <w:tr w:rsidR="00AD2A05" w:rsidRPr="00FA276D" w:rsidTr="00AD2A05">
        <w:trPr>
          <w:trHeight w:val="282"/>
        </w:trPr>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23</w:t>
            </w:r>
          </w:p>
        </w:tc>
        <w:tc>
          <w:tcPr>
            <w:tcW w:w="1981"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Comasagua</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61</w:t>
            </w:r>
          </w:p>
        </w:tc>
        <w:tc>
          <w:tcPr>
            <w:tcW w:w="2574"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Santa María</w:t>
            </w:r>
          </w:p>
        </w:tc>
      </w:tr>
      <w:tr w:rsidR="00AD2A05" w:rsidRPr="00FA276D" w:rsidTr="00AD2A05">
        <w:trPr>
          <w:trHeight w:val="282"/>
        </w:trPr>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24</w:t>
            </w:r>
          </w:p>
        </w:tc>
        <w:tc>
          <w:tcPr>
            <w:tcW w:w="1981"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Huizúcar</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62</w:t>
            </w:r>
          </w:p>
        </w:tc>
        <w:tc>
          <w:tcPr>
            <w:tcW w:w="2574"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Tecapán</w:t>
            </w:r>
          </w:p>
        </w:tc>
      </w:tr>
      <w:tr w:rsidR="00AD2A05" w:rsidRPr="00FA276D" w:rsidTr="00AD2A05">
        <w:trPr>
          <w:trHeight w:val="282"/>
        </w:trPr>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25</w:t>
            </w:r>
          </w:p>
        </w:tc>
        <w:tc>
          <w:tcPr>
            <w:tcW w:w="1981"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Jicalapa</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63</w:t>
            </w:r>
          </w:p>
        </w:tc>
        <w:tc>
          <w:tcPr>
            <w:tcW w:w="2574"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Usulután</w:t>
            </w:r>
          </w:p>
        </w:tc>
      </w:tr>
      <w:tr w:rsidR="00AD2A05" w:rsidRPr="00FA276D" w:rsidTr="00AD2A05">
        <w:trPr>
          <w:trHeight w:val="282"/>
        </w:trPr>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26</w:t>
            </w:r>
          </w:p>
        </w:tc>
        <w:tc>
          <w:tcPr>
            <w:tcW w:w="1981"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 José Villanueva</w:t>
            </w:r>
          </w:p>
        </w:tc>
        <w:tc>
          <w:tcPr>
            <w:tcW w:w="148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b/>
                <w:bCs/>
                <w:color w:val="000000"/>
                <w:lang w:val="es-ES" w:eastAsia="es-ES"/>
              </w:rPr>
            </w:pPr>
            <w:r w:rsidRPr="00FA276D">
              <w:rPr>
                <w:rFonts w:cs="Calibri"/>
                <w:b/>
                <w:bCs/>
                <w:color w:val="000000"/>
                <w:lang w:val="es-ES" w:eastAsia="es-ES"/>
              </w:rPr>
              <w:t>San Miguel</w:t>
            </w: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64</w:t>
            </w:r>
          </w:p>
        </w:tc>
        <w:tc>
          <w:tcPr>
            <w:tcW w:w="2574"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Chirilagua</w:t>
            </w:r>
          </w:p>
        </w:tc>
      </w:tr>
      <w:tr w:rsidR="00AD2A05" w:rsidRPr="00FA276D" w:rsidTr="00AD2A05">
        <w:trPr>
          <w:trHeight w:val="282"/>
        </w:trPr>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27</w:t>
            </w:r>
          </w:p>
        </w:tc>
        <w:tc>
          <w:tcPr>
            <w:tcW w:w="1981"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Tamanique</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65</w:t>
            </w:r>
          </w:p>
        </w:tc>
        <w:tc>
          <w:tcPr>
            <w:tcW w:w="2574"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El Tránsito</w:t>
            </w:r>
          </w:p>
        </w:tc>
      </w:tr>
      <w:tr w:rsidR="00AD2A05" w:rsidRPr="00FA276D" w:rsidTr="00AD2A05">
        <w:trPr>
          <w:trHeight w:val="282"/>
        </w:trPr>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28</w:t>
            </w:r>
          </w:p>
        </w:tc>
        <w:tc>
          <w:tcPr>
            <w:tcW w:w="1981"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Teotepeque</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66</w:t>
            </w:r>
          </w:p>
        </w:tc>
        <w:tc>
          <w:tcPr>
            <w:tcW w:w="2574"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 Jorge</w:t>
            </w:r>
          </w:p>
        </w:tc>
      </w:tr>
      <w:tr w:rsidR="00AD2A05" w:rsidRPr="00FA276D" w:rsidTr="00AD2A05">
        <w:trPr>
          <w:trHeight w:val="282"/>
        </w:trPr>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29</w:t>
            </w:r>
          </w:p>
        </w:tc>
        <w:tc>
          <w:tcPr>
            <w:tcW w:w="1981"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Zaragoza</w:t>
            </w:r>
          </w:p>
        </w:tc>
        <w:tc>
          <w:tcPr>
            <w:tcW w:w="1482" w:type="dxa"/>
            <w:vMerge/>
            <w:tcBorders>
              <w:top w:val="nil"/>
              <w:left w:val="single" w:sz="4" w:space="0" w:color="auto"/>
              <w:bottom w:val="single" w:sz="4"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67</w:t>
            </w:r>
          </w:p>
        </w:tc>
        <w:tc>
          <w:tcPr>
            <w:tcW w:w="2574"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 Rafael Oriente</w:t>
            </w:r>
          </w:p>
        </w:tc>
      </w:tr>
      <w:tr w:rsidR="00AD2A05" w:rsidRPr="00FA276D" w:rsidTr="00AD2A05">
        <w:trPr>
          <w:trHeight w:val="282"/>
        </w:trPr>
        <w:tc>
          <w:tcPr>
            <w:tcW w:w="148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b/>
                <w:bCs/>
                <w:color w:val="000000"/>
                <w:lang w:val="es-ES" w:eastAsia="es-ES"/>
              </w:rPr>
            </w:pPr>
            <w:r w:rsidRPr="00FA276D">
              <w:rPr>
                <w:rFonts w:cs="Calibri"/>
                <w:b/>
                <w:bCs/>
                <w:color w:val="000000"/>
                <w:lang w:val="es-ES" w:eastAsia="es-ES"/>
              </w:rPr>
              <w:t>San Salvador</w:t>
            </w: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30</w:t>
            </w:r>
          </w:p>
        </w:tc>
        <w:tc>
          <w:tcPr>
            <w:tcW w:w="1981"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Panchimalco</w:t>
            </w:r>
          </w:p>
        </w:tc>
        <w:tc>
          <w:tcPr>
            <w:tcW w:w="1482"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b/>
                <w:bCs/>
                <w:color w:val="000000"/>
                <w:lang w:val="es-ES" w:eastAsia="es-ES"/>
              </w:rPr>
            </w:pPr>
            <w:r>
              <w:rPr>
                <w:rFonts w:cs="Calibri"/>
                <w:b/>
                <w:bCs/>
                <w:color w:val="000000"/>
                <w:lang w:val="es-ES" w:eastAsia="es-ES"/>
              </w:rPr>
              <w:t>La Unió</w:t>
            </w:r>
            <w:r w:rsidRPr="00FA276D">
              <w:rPr>
                <w:rFonts w:cs="Calibri"/>
                <w:b/>
                <w:bCs/>
                <w:color w:val="000000"/>
                <w:lang w:val="es-ES" w:eastAsia="es-ES"/>
              </w:rPr>
              <w:t>n</w:t>
            </w: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68</w:t>
            </w:r>
          </w:p>
        </w:tc>
        <w:tc>
          <w:tcPr>
            <w:tcW w:w="2574"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Conchagua</w:t>
            </w:r>
          </w:p>
        </w:tc>
      </w:tr>
      <w:tr w:rsidR="00AD2A05" w:rsidRPr="00FA276D" w:rsidTr="00AD2A05">
        <w:trPr>
          <w:trHeight w:val="282"/>
        </w:trPr>
        <w:tc>
          <w:tcPr>
            <w:tcW w:w="1482" w:type="dxa"/>
            <w:vMerge/>
            <w:tcBorders>
              <w:top w:val="nil"/>
              <w:left w:val="single" w:sz="4" w:space="0" w:color="auto"/>
              <w:bottom w:val="single" w:sz="4" w:space="0" w:color="auto"/>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31</w:t>
            </w:r>
          </w:p>
        </w:tc>
        <w:tc>
          <w:tcPr>
            <w:tcW w:w="1981"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Rosario de Mora</w:t>
            </w:r>
          </w:p>
        </w:tc>
        <w:tc>
          <w:tcPr>
            <w:tcW w:w="1482" w:type="dxa"/>
            <w:vMerge/>
            <w:tcBorders>
              <w:top w:val="nil"/>
              <w:left w:val="single" w:sz="4" w:space="0" w:color="auto"/>
              <w:bottom w:val="single" w:sz="8"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69</w:t>
            </w:r>
          </w:p>
        </w:tc>
        <w:tc>
          <w:tcPr>
            <w:tcW w:w="2574"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El Carmen</w:t>
            </w:r>
          </w:p>
        </w:tc>
      </w:tr>
      <w:tr w:rsidR="00AD2A05" w:rsidRPr="00FA276D" w:rsidTr="00AD2A05">
        <w:trPr>
          <w:trHeight w:val="282"/>
        </w:trPr>
        <w:tc>
          <w:tcPr>
            <w:tcW w:w="1482"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b/>
                <w:bCs/>
                <w:color w:val="000000"/>
                <w:lang w:val="es-ES" w:eastAsia="es-ES"/>
              </w:rPr>
            </w:pPr>
            <w:r w:rsidRPr="00FA276D">
              <w:rPr>
                <w:rFonts w:cs="Calibri"/>
                <w:b/>
                <w:bCs/>
                <w:color w:val="000000"/>
                <w:lang w:val="es-ES" w:eastAsia="es-ES"/>
              </w:rPr>
              <w:t>La Paz</w:t>
            </w: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32</w:t>
            </w:r>
          </w:p>
        </w:tc>
        <w:tc>
          <w:tcPr>
            <w:tcW w:w="1981"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Cuyultitán</w:t>
            </w:r>
          </w:p>
        </w:tc>
        <w:tc>
          <w:tcPr>
            <w:tcW w:w="1482" w:type="dxa"/>
            <w:vMerge/>
            <w:tcBorders>
              <w:top w:val="nil"/>
              <w:left w:val="single" w:sz="4" w:space="0" w:color="auto"/>
              <w:bottom w:val="single" w:sz="8"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70</w:t>
            </w:r>
          </w:p>
        </w:tc>
        <w:tc>
          <w:tcPr>
            <w:tcW w:w="2574"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Intipucá</w:t>
            </w:r>
          </w:p>
        </w:tc>
      </w:tr>
      <w:tr w:rsidR="00AD2A05" w:rsidRPr="00FA276D" w:rsidTr="00AD2A05">
        <w:trPr>
          <w:trHeight w:val="282"/>
        </w:trPr>
        <w:tc>
          <w:tcPr>
            <w:tcW w:w="1482" w:type="dxa"/>
            <w:vMerge/>
            <w:tcBorders>
              <w:top w:val="nil"/>
              <w:left w:val="single" w:sz="4" w:space="0" w:color="auto"/>
              <w:bottom w:val="single" w:sz="8"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33</w:t>
            </w:r>
          </w:p>
        </w:tc>
        <w:tc>
          <w:tcPr>
            <w:tcW w:w="1981"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El Rosario</w:t>
            </w:r>
          </w:p>
        </w:tc>
        <w:tc>
          <w:tcPr>
            <w:tcW w:w="1482" w:type="dxa"/>
            <w:vMerge/>
            <w:tcBorders>
              <w:top w:val="nil"/>
              <w:left w:val="single" w:sz="4" w:space="0" w:color="auto"/>
              <w:bottom w:val="single" w:sz="8"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71</w:t>
            </w:r>
          </w:p>
        </w:tc>
        <w:tc>
          <w:tcPr>
            <w:tcW w:w="2574"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La Unión</w:t>
            </w:r>
          </w:p>
        </w:tc>
      </w:tr>
      <w:tr w:rsidR="00AD2A05" w:rsidRPr="00FA276D" w:rsidTr="00AD2A05">
        <w:trPr>
          <w:trHeight w:val="282"/>
        </w:trPr>
        <w:tc>
          <w:tcPr>
            <w:tcW w:w="1482" w:type="dxa"/>
            <w:vMerge/>
            <w:tcBorders>
              <w:top w:val="nil"/>
              <w:left w:val="single" w:sz="4" w:space="0" w:color="auto"/>
              <w:bottom w:val="single" w:sz="8"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34</w:t>
            </w:r>
          </w:p>
        </w:tc>
        <w:tc>
          <w:tcPr>
            <w:tcW w:w="1981"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Olocuilta</w:t>
            </w:r>
          </w:p>
        </w:tc>
        <w:tc>
          <w:tcPr>
            <w:tcW w:w="1482" w:type="dxa"/>
            <w:vMerge/>
            <w:tcBorders>
              <w:top w:val="nil"/>
              <w:left w:val="single" w:sz="4" w:space="0" w:color="auto"/>
              <w:bottom w:val="single" w:sz="8"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72</w:t>
            </w:r>
          </w:p>
        </w:tc>
        <w:tc>
          <w:tcPr>
            <w:tcW w:w="2574"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Meanguera del Golfo</w:t>
            </w:r>
          </w:p>
        </w:tc>
      </w:tr>
      <w:tr w:rsidR="00AD2A05" w:rsidRPr="00FA276D" w:rsidTr="00AD2A05">
        <w:trPr>
          <w:trHeight w:val="282"/>
        </w:trPr>
        <w:tc>
          <w:tcPr>
            <w:tcW w:w="1482" w:type="dxa"/>
            <w:vMerge/>
            <w:tcBorders>
              <w:top w:val="nil"/>
              <w:left w:val="single" w:sz="4" w:space="0" w:color="auto"/>
              <w:bottom w:val="single" w:sz="8"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35</w:t>
            </w:r>
          </w:p>
        </w:tc>
        <w:tc>
          <w:tcPr>
            <w:tcW w:w="1981"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 Francisco Chinameca</w:t>
            </w:r>
          </w:p>
        </w:tc>
        <w:tc>
          <w:tcPr>
            <w:tcW w:w="1482" w:type="dxa"/>
            <w:vMerge/>
            <w:tcBorders>
              <w:top w:val="nil"/>
              <w:left w:val="single" w:sz="4" w:space="0" w:color="auto"/>
              <w:bottom w:val="single" w:sz="8"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73</w:t>
            </w:r>
          </w:p>
        </w:tc>
        <w:tc>
          <w:tcPr>
            <w:tcW w:w="2574"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Pasaquina</w:t>
            </w:r>
          </w:p>
        </w:tc>
      </w:tr>
      <w:tr w:rsidR="00AD2A05" w:rsidRPr="00FA276D" w:rsidTr="00AD2A05">
        <w:trPr>
          <w:trHeight w:val="282"/>
        </w:trPr>
        <w:tc>
          <w:tcPr>
            <w:tcW w:w="1482" w:type="dxa"/>
            <w:vMerge/>
            <w:tcBorders>
              <w:top w:val="nil"/>
              <w:left w:val="single" w:sz="4" w:space="0" w:color="auto"/>
              <w:bottom w:val="single" w:sz="8"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36</w:t>
            </w:r>
          </w:p>
        </w:tc>
        <w:tc>
          <w:tcPr>
            <w:tcW w:w="1981" w:type="dxa"/>
            <w:tcBorders>
              <w:top w:val="nil"/>
              <w:left w:val="nil"/>
              <w:bottom w:val="single" w:sz="4"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 Juan Nonualco</w:t>
            </w:r>
          </w:p>
        </w:tc>
        <w:tc>
          <w:tcPr>
            <w:tcW w:w="1482" w:type="dxa"/>
            <w:vMerge/>
            <w:tcBorders>
              <w:top w:val="nil"/>
              <w:left w:val="single" w:sz="4" w:space="0" w:color="auto"/>
              <w:bottom w:val="single" w:sz="8"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74</w:t>
            </w:r>
          </w:p>
        </w:tc>
        <w:tc>
          <w:tcPr>
            <w:tcW w:w="2574"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 Alejo</w:t>
            </w:r>
          </w:p>
        </w:tc>
      </w:tr>
      <w:tr w:rsidR="00AD2A05" w:rsidRPr="00FA276D" w:rsidTr="00AD2A05">
        <w:trPr>
          <w:trHeight w:val="296"/>
        </w:trPr>
        <w:tc>
          <w:tcPr>
            <w:tcW w:w="1482" w:type="dxa"/>
            <w:vMerge/>
            <w:tcBorders>
              <w:top w:val="nil"/>
              <w:left w:val="single" w:sz="4" w:space="0" w:color="auto"/>
              <w:bottom w:val="single" w:sz="8"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4"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37</w:t>
            </w:r>
          </w:p>
        </w:tc>
        <w:tc>
          <w:tcPr>
            <w:tcW w:w="1981" w:type="dxa"/>
            <w:tcBorders>
              <w:top w:val="nil"/>
              <w:left w:val="nil"/>
              <w:bottom w:val="single" w:sz="4" w:space="0" w:color="auto"/>
              <w:right w:val="single" w:sz="8" w:space="0" w:color="auto"/>
            </w:tcBorders>
            <w:shd w:val="clear" w:color="00000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 Juan Talpa</w:t>
            </w:r>
          </w:p>
        </w:tc>
        <w:tc>
          <w:tcPr>
            <w:tcW w:w="1482" w:type="dxa"/>
            <w:vMerge/>
            <w:tcBorders>
              <w:top w:val="nil"/>
              <w:left w:val="single" w:sz="4" w:space="0" w:color="auto"/>
              <w:bottom w:val="single" w:sz="8"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439" w:type="dxa"/>
            <w:tcBorders>
              <w:top w:val="nil"/>
              <w:left w:val="nil"/>
              <w:bottom w:val="single" w:sz="8"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75</w:t>
            </w:r>
          </w:p>
        </w:tc>
        <w:tc>
          <w:tcPr>
            <w:tcW w:w="2574" w:type="dxa"/>
            <w:tcBorders>
              <w:top w:val="nil"/>
              <w:left w:val="nil"/>
              <w:bottom w:val="single" w:sz="8"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Santa Rosa de Lima</w:t>
            </w:r>
          </w:p>
        </w:tc>
      </w:tr>
      <w:tr w:rsidR="00AD2A05" w:rsidRPr="00FA276D" w:rsidTr="00AD2A05">
        <w:trPr>
          <w:trHeight w:val="296"/>
        </w:trPr>
        <w:tc>
          <w:tcPr>
            <w:tcW w:w="1482" w:type="dxa"/>
            <w:vMerge/>
            <w:tcBorders>
              <w:top w:val="nil"/>
              <w:left w:val="single" w:sz="4" w:space="0" w:color="auto"/>
              <w:bottom w:val="single" w:sz="8" w:space="0" w:color="000000"/>
              <w:right w:val="single" w:sz="4" w:space="0" w:color="auto"/>
            </w:tcBorders>
            <w:vAlign w:val="center"/>
            <w:hideMark/>
          </w:tcPr>
          <w:p w:rsidR="00AD2A05" w:rsidRPr="00FA276D" w:rsidRDefault="00AD2A05" w:rsidP="00AD2A05">
            <w:pPr>
              <w:spacing w:after="0" w:line="240" w:lineRule="auto"/>
              <w:rPr>
                <w:rFonts w:cs="Calibri"/>
                <w:b/>
                <w:bCs/>
                <w:color w:val="000000"/>
                <w:lang w:val="es-ES" w:eastAsia="es-ES"/>
              </w:rPr>
            </w:pPr>
          </w:p>
        </w:tc>
        <w:tc>
          <w:tcPr>
            <w:tcW w:w="364" w:type="dxa"/>
            <w:tcBorders>
              <w:top w:val="nil"/>
              <w:left w:val="nil"/>
              <w:bottom w:val="single" w:sz="8" w:space="0" w:color="auto"/>
              <w:right w:val="single" w:sz="4" w:space="0" w:color="auto"/>
            </w:tcBorders>
            <w:shd w:val="clear" w:color="000000" w:fill="FFFFFF"/>
            <w:noWrap/>
            <w:vAlign w:val="center"/>
            <w:hideMark/>
          </w:tcPr>
          <w:p w:rsidR="00AD2A05" w:rsidRPr="00FA276D" w:rsidRDefault="00AD2A05" w:rsidP="00AD2A05">
            <w:pPr>
              <w:spacing w:after="0" w:line="240" w:lineRule="auto"/>
              <w:jc w:val="center"/>
              <w:rPr>
                <w:rFonts w:cs="Calibri"/>
                <w:color w:val="000000"/>
                <w:lang w:val="es-ES" w:eastAsia="es-ES"/>
              </w:rPr>
            </w:pPr>
            <w:r w:rsidRPr="00FA276D">
              <w:rPr>
                <w:rFonts w:cs="Calibri"/>
                <w:color w:val="000000"/>
                <w:lang w:val="es-ES" w:eastAsia="es-ES"/>
              </w:rPr>
              <w:t>38</w:t>
            </w:r>
          </w:p>
        </w:tc>
        <w:tc>
          <w:tcPr>
            <w:tcW w:w="1981" w:type="dxa"/>
            <w:tcBorders>
              <w:top w:val="nil"/>
              <w:left w:val="nil"/>
              <w:bottom w:val="single" w:sz="8" w:space="0" w:color="auto"/>
              <w:right w:val="single" w:sz="8" w:space="0" w:color="auto"/>
            </w:tcBorders>
            <w:shd w:val="clear" w:color="C0C0C0" w:fill="FFFFFF"/>
            <w:noWrap/>
            <w:vAlign w:val="center"/>
            <w:hideMark/>
          </w:tcPr>
          <w:p w:rsidR="00AD2A05" w:rsidRPr="00FA276D" w:rsidRDefault="00AD2A05" w:rsidP="00AD2A05">
            <w:pPr>
              <w:spacing w:after="0" w:line="240" w:lineRule="auto"/>
              <w:rPr>
                <w:rFonts w:cs="Calibri"/>
                <w:color w:val="000000"/>
                <w:lang w:val="es-ES" w:eastAsia="es-ES"/>
              </w:rPr>
            </w:pPr>
            <w:r w:rsidRPr="00FA276D">
              <w:rPr>
                <w:rFonts w:cs="Calibri"/>
                <w:color w:val="000000"/>
                <w:lang w:val="es-ES" w:eastAsia="es-ES"/>
              </w:rPr>
              <w:t>San Juan Tepezonte</w:t>
            </w:r>
          </w:p>
        </w:tc>
        <w:tc>
          <w:tcPr>
            <w:tcW w:w="1482" w:type="dxa"/>
            <w:tcBorders>
              <w:top w:val="nil"/>
              <w:left w:val="nil"/>
              <w:bottom w:val="nil"/>
              <w:right w:val="nil"/>
            </w:tcBorders>
            <w:shd w:val="clear" w:color="auto" w:fill="auto"/>
            <w:noWrap/>
            <w:vAlign w:val="center"/>
            <w:hideMark/>
          </w:tcPr>
          <w:p w:rsidR="00AD2A05" w:rsidRPr="00FA276D" w:rsidRDefault="00AD2A05" w:rsidP="00AD2A05">
            <w:pPr>
              <w:spacing w:after="0" w:line="240" w:lineRule="auto"/>
              <w:rPr>
                <w:rFonts w:cs="Calibri"/>
                <w:color w:val="000000"/>
                <w:lang w:val="es-ES" w:eastAsia="es-ES"/>
              </w:rPr>
            </w:pPr>
          </w:p>
        </w:tc>
        <w:tc>
          <w:tcPr>
            <w:tcW w:w="439" w:type="dxa"/>
            <w:tcBorders>
              <w:top w:val="nil"/>
              <w:left w:val="nil"/>
              <w:bottom w:val="nil"/>
              <w:right w:val="nil"/>
            </w:tcBorders>
            <w:shd w:val="clear" w:color="auto" w:fill="auto"/>
            <w:noWrap/>
            <w:vAlign w:val="center"/>
            <w:hideMark/>
          </w:tcPr>
          <w:p w:rsidR="00AD2A05" w:rsidRPr="00FA276D" w:rsidRDefault="00AD2A05" w:rsidP="00AD2A05">
            <w:pPr>
              <w:spacing w:after="0" w:line="240" w:lineRule="auto"/>
              <w:rPr>
                <w:rFonts w:cs="Calibri"/>
                <w:color w:val="000000"/>
                <w:lang w:val="es-ES" w:eastAsia="es-ES"/>
              </w:rPr>
            </w:pPr>
          </w:p>
        </w:tc>
        <w:tc>
          <w:tcPr>
            <w:tcW w:w="2574" w:type="dxa"/>
            <w:tcBorders>
              <w:top w:val="nil"/>
              <w:left w:val="nil"/>
              <w:bottom w:val="nil"/>
              <w:right w:val="nil"/>
            </w:tcBorders>
            <w:shd w:val="clear" w:color="auto" w:fill="auto"/>
            <w:noWrap/>
            <w:vAlign w:val="center"/>
            <w:hideMark/>
          </w:tcPr>
          <w:p w:rsidR="00AD2A05" w:rsidRPr="00FA276D" w:rsidRDefault="00AD2A05" w:rsidP="00AD2A05">
            <w:pPr>
              <w:spacing w:after="0" w:line="240" w:lineRule="auto"/>
              <w:rPr>
                <w:rFonts w:cs="Calibri"/>
                <w:color w:val="000000"/>
                <w:lang w:val="es-ES" w:eastAsia="es-ES"/>
              </w:rPr>
            </w:pPr>
          </w:p>
        </w:tc>
      </w:tr>
    </w:tbl>
    <w:p w:rsidR="00604642" w:rsidRDefault="00604642" w:rsidP="00604642">
      <w:r>
        <w:t>Los planes de implementación del Plan Maestro están estructurados  en función del tiempo y de la escala territorial así:</w:t>
      </w:r>
    </w:p>
    <w:p w:rsidR="00604642" w:rsidRDefault="00747FCF" w:rsidP="00604642">
      <w:r>
        <w:rPr>
          <w:noProof/>
          <w:lang w:val="es-SV" w:eastAsia="es-SV"/>
        </w:rPr>
        <w:drawing>
          <wp:inline distT="0" distB="0" distL="0" distR="0">
            <wp:extent cx="5486648" cy="3209738"/>
            <wp:effectExtent l="0" t="38100" r="19050" b="48260"/>
            <wp:docPr id="60" name="Diagrama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rsidR="00604642" w:rsidRDefault="00604642" w:rsidP="00BE0C3B">
      <w:pPr>
        <w:jc w:val="both"/>
      </w:pPr>
      <w:r>
        <w:t>La  implementación del Plan Maestro de Desarrollo de la Región Oriental según los siguientes planes de implementación cuenta con recursos provenientes del Presupuesto General de</w:t>
      </w:r>
      <w:r w:rsidR="00D03E19">
        <w:t xml:space="preserve"> </w:t>
      </w:r>
      <w:r>
        <w:t>l</w:t>
      </w:r>
      <w:r w:rsidR="00D03E19">
        <w:t xml:space="preserve">a </w:t>
      </w:r>
      <w:r>
        <w:t xml:space="preserve">  Naci</w:t>
      </w:r>
      <w:r w:rsidR="00BE0C3B">
        <w:t>ó</w:t>
      </w:r>
      <w:r>
        <w:t>n, préstamos y donaciones ascendiendo a un monto estimado de  $1,</w:t>
      </w:r>
      <w:r w:rsidR="00B309E4">
        <w:t>415</w:t>
      </w:r>
      <w:r>
        <w:t xml:space="preserve"> millones para los 10 años</w:t>
      </w:r>
      <w:r w:rsidR="00BE0C3B">
        <w:t>.</w:t>
      </w:r>
    </w:p>
    <w:p w:rsidR="00604642" w:rsidRDefault="00604642" w:rsidP="00604642">
      <w:r>
        <w:t>La estructura de esta es por dimensión y se distribuye así:</w:t>
      </w:r>
    </w:p>
    <w:p w:rsidR="00604642" w:rsidRDefault="00747FCF" w:rsidP="00604642">
      <w:pPr>
        <w:jc w:val="center"/>
      </w:pPr>
      <w:r>
        <w:rPr>
          <w:noProof/>
          <w:lang w:val="es-SV" w:eastAsia="es-SV"/>
        </w:rPr>
        <w:drawing>
          <wp:inline distT="0" distB="0" distL="0" distR="0">
            <wp:extent cx="4604876" cy="1852539"/>
            <wp:effectExtent l="6103" t="6100" r="8646" b="8261"/>
            <wp:docPr id="61"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4F5971" w:rsidRDefault="004F5971" w:rsidP="005F74F3"/>
    <w:p w:rsidR="005F74F3" w:rsidRDefault="005F74F3" w:rsidP="005F74F3">
      <w:r>
        <w:lastRenderedPageBreak/>
        <w:t>Anexo</w:t>
      </w:r>
      <w:r w:rsidR="007778E8">
        <w:t xml:space="preserve"> </w:t>
      </w:r>
      <w:r>
        <w:t xml:space="preserve">. </w:t>
      </w:r>
      <w:r w:rsidRPr="004F5971">
        <w:rPr>
          <w:b/>
          <w:i/>
          <w:sz w:val="20"/>
          <w:szCs w:val="20"/>
        </w:rPr>
        <w:t>Municipios de la Franja Costero Marina de El Salvador</w:t>
      </w:r>
    </w:p>
    <w:tbl>
      <w:tblPr>
        <w:tblW w:w="7917" w:type="dxa"/>
        <w:tblInd w:w="55" w:type="dxa"/>
        <w:tblCellMar>
          <w:left w:w="70" w:type="dxa"/>
          <w:right w:w="70" w:type="dxa"/>
        </w:tblCellMar>
        <w:tblLook w:val="04A0" w:firstRow="1" w:lastRow="0" w:firstColumn="1" w:lastColumn="0" w:noHBand="0" w:noVBand="1"/>
      </w:tblPr>
      <w:tblGrid>
        <w:gridCol w:w="1482"/>
        <w:gridCol w:w="361"/>
        <w:gridCol w:w="1885"/>
        <w:gridCol w:w="1482"/>
        <w:gridCol w:w="417"/>
        <w:gridCol w:w="2449"/>
      </w:tblGrid>
      <w:tr w:rsidR="005F74F3" w:rsidRPr="00FA276D" w:rsidTr="004F5971">
        <w:trPr>
          <w:trHeight w:val="406"/>
        </w:trPr>
        <w:tc>
          <w:tcPr>
            <w:tcW w:w="1410" w:type="dxa"/>
            <w:tcBorders>
              <w:top w:val="single" w:sz="8" w:space="0" w:color="auto"/>
              <w:left w:val="single" w:sz="4" w:space="0" w:color="auto"/>
              <w:bottom w:val="single" w:sz="4" w:space="0" w:color="auto"/>
              <w:right w:val="single" w:sz="4" w:space="0" w:color="auto"/>
            </w:tcBorders>
            <w:shd w:val="clear" w:color="000000" w:fill="FF9900"/>
            <w:noWrap/>
            <w:vAlign w:val="center"/>
            <w:hideMark/>
          </w:tcPr>
          <w:p w:rsidR="005F74F3" w:rsidRPr="00FA276D" w:rsidRDefault="005F74F3" w:rsidP="00B41252">
            <w:pPr>
              <w:spacing w:after="0" w:line="240" w:lineRule="auto"/>
              <w:jc w:val="center"/>
              <w:rPr>
                <w:rFonts w:cs="Calibri"/>
                <w:b/>
                <w:bCs/>
                <w:color w:val="000000"/>
                <w:lang w:val="es-ES" w:eastAsia="es-ES"/>
              </w:rPr>
            </w:pPr>
            <w:r w:rsidRPr="00FA276D">
              <w:rPr>
                <w:rFonts w:cs="Calibri"/>
                <w:b/>
                <w:bCs/>
                <w:color w:val="000000"/>
                <w:lang w:val="es-ES" w:eastAsia="es-ES"/>
              </w:rPr>
              <w:t>Departamento</w:t>
            </w:r>
          </w:p>
        </w:tc>
        <w:tc>
          <w:tcPr>
            <w:tcW w:w="346" w:type="dxa"/>
            <w:tcBorders>
              <w:top w:val="single" w:sz="8" w:space="0" w:color="auto"/>
              <w:left w:val="nil"/>
              <w:bottom w:val="single" w:sz="4" w:space="0" w:color="auto"/>
              <w:right w:val="single" w:sz="4" w:space="0" w:color="auto"/>
            </w:tcBorders>
            <w:shd w:val="clear" w:color="000000" w:fill="FF9900"/>
            <w:noWrap/>
            <w:vAlign w:val="center"/>
            <w:hideMark/>
          </w:tcPr>
          <w:p w:rsidR="005F74F3" w:rsidRPr="00FA276D" w:rsidRDefault="005F74F3" w:rsidP="00B41252">
            <w:pPr>
              <w:spacing w:after="0" w:line="240" w:lineRule="auto"/>
              <w:jc w:val="center"/>
              <w:rPr>
                <w:rFonts w:cs="Calibri"/>
                <w:b/>
                <w:bCs/>
                <w:color w:val="000000"/>
                <w:lang w:val="es-ES" w:eastAsia="es-ES"/>
              </w:rPr>
            </w:pPr>
            <w:r w:rsidRPr="00FA276D">
              <w:rPr>
                <w:rFonts w:cs="Calibri"/>
                <w:b/>
                <w:bCs/>
                <w:color w:val="000000"/>
                <w:lang w:val="es-ES" w:eastAsia="es-ES"/>
              </w:rPr>
              <w:t>N°</w:t>
            </w:r>
          </w:p>
        </w:tc>
        <w:tc>
          <w:tcPr>
            <w:tcW w:w="1885" w:type="dxa"/>
            <w:tcBorders>
              <w:top w:val="single" w:sz="8" w:space="0" w:color="auto"/>
              <w:left w:val="nil"/>
              <w:bottom w:val="single" w:sz="4" w:space="0" w:color="auto"/>
              <w:right w:val="single" w:sz="8" w:space="0" w:color="auto"/>
            </w:tcBorders>
            <w:shd w:val="clear" w:color="C0C0C0" w:fill="FF9900"/>
            <w:noWrap/>
            <w:vAlign w:val="center"/>
            <w:hideMark/>
          </w:tcPr>
          <w:p w:rsidR="005F74F3" w:rsidRPr="00FA276D" w:rsidRDefault="005F74F3" w:rsidP="00B41252">
            <w:pPr>
              <w:spacing w:after="0" w:line="240" w:lineRule="auto"/>
              <w:jc w:val="center"/>
              <w:rPr>
                <w:rFonts w:cs="Calibri"/>
                <w:b/>
                <w:bCs/>
                <w:color w:val="000000"/>
                <w:lang w:val="es-ES" w:eastAsia="es-ES"/>
              </w:rPr>
            </w:pPr>
            <w:r w:rsidRPr="00FA276D">
              <w:rPr>
                <w:rFonts w:cs="Calibri"/>
                <w:b/>
                <w:bCs/>
                <w:color w:val="000000"/>
                <w:lang w:val="es-ES" w:eastAsia="es-ES"/>
              </w:rPr>
              <w:t>Municipios</w:t>
            </w:r>
          </w:p>
        </w:tc>
        <w:tc>
          <w:tcPr>
            <w:tcW w:w="1410" w:type="dxa"/>
            <w:tcBorders>
              <w:top w:val="single" w:sz="8" w:space="0" w:color="auto"/>
              <w:left w:val="single" w:sz="4" w:space="0" w:color="auto"/>
              <w:bottom w:val="single" w:sz="4" w:space="0" w:color="auto"/>
              <w:right w:val="single" w:sz="4" w:space="0" w:color="auto"/>
            </w:tcBorders>
            <w:shd w:val="clear" w:color="000000" w:fill="FF9900"/>
            <w:noWrap/>
            <w:vAlign w:val="center"/>
            <w:hideMark/>
          </w:tcPr>
          <w:p w:rsidR="005F74F3" w:rsidRPr="00FA276D" w:rsidRDefault="005F74F3" w:rsidP="00B41252">
            <w:pPr>
              <w:spacing w:after="0" w:line="240" w:lineRule="auto"/>
              <w:jc w:val="center"/>
              <w:rPr>
                <w:rFonts w:cs="Calibri"/>
                <w:b/>
                <w:bCs/>
                <w:color w:val="000000"/>
                <w:lang w:val="es-ES" w:eastAsia="es-ES"/>
              </w:rPr>
            </w:pPr>
            <w:r w:rsidRPr="00FA276D">
              <w:rPr>
                <w:rFonts w:cs="Calibri"/>
                <w:b/>
                <w:bCs/>
                <w:color w:val="000000"/>
                <w:lang w:val="es-ES" w:eastAsia="es-ES"/>
              </w:rPr>
              <w:t>Departamento</w:t>
            </w:r>
          </w:p>
        </w:tc>
        <w:tc>
          <w:tcPr>
            <w:tcW w:w="417" w:type="dxa"/>
            <w:tcBorders>
              <w:top w:val="single" w:sz="8" w:space="0" w:color="auto"/>
              <w:left w:val="nil"/>
              <w:bottom w:val="single" w:sz="4" w:space="0" w:color="auto"/>
              <w:right w:val="single" w:sz="4" w:space="0" w:color="auto"/>
            </w:tcBorders>
            <w:shd w:val="clear" w:color="000000" w:fill="FF9900"/>
            <w:noWrap/>
            <w:vAlign w:val="center"/>
            <w:hideMark/>
          </w:tcPr>
          <w:p w:rsidR="005F74F3" w:rsidRPr="00FA276D" w:rsidRDefault="005F74F3" w:rsidP="00B41252">
            <w:pPr>
              <w:spacing w:after="0" w:line="240" w:lineRule="auto"/>
              <w:jc w:val="center"/>
              <w:rPr>
                <w:rFonts w:cs="Calibri"/>
                <w:b/>
                <w:bCs/>
                <w:color w:val="000000"/>
                <w:lang w:val="es-ES" w:eastAsia="es-ES"/>
              </w:rPr>
            </w:pPr>
            <w:r w:rsidRPr="00FA276D">
              <w:rPr>
                <w:rFonts w:cs="Calibri"/>
                <w:b/>
                <w:bCs/>
                <w:color w:val="000000"/>
                <w:lang w:val="es-ES" w:eastAsia="es-ES"/>
              </w:rPr>
              <w:t>N°</w:t>
            </w:r>
          </w:p>
        </w:tc>
        <w:tc>
          <w:tcPr>
            <w:tcW w:w="2449" w:type="dxa"/>
            <w:tcBorders>
              <w:top w:val="single" w:sz="8" w:space="0" w:color="auto"/>
              <w:left w:val="nil"/>
              <w:bottom w:val="single" w:sz="4" w:space="0" w:color="auto"/>
              <w:right w:val="single" w:sz="8" w:space="0" w:color="auto"/>
            </w:tcBorders>
            <w:shd w:val="clear" w:color="C0C0C0" w:fill="FF9900"/>
            <w:noWrap/>
            <w:vAlign w:val="center"/>
            <w:hideMark/>
          </w:tcPr>
          <w:p w:rsidR="005F74F3" w:rsidRPr="00FA276D" w:rsidRDefault="005F74F3" w:rsidP="00B41252">
            <w:pPr>
              <w:spacing w:after="0" w:line="240" w:lineRule="auto"/>
              <w:jc w:val="center"/>
              <w:rPr>
                <w:rFonts w:cs="Calibri"/>
                <w:b/>
                <w:bCs/>
                <w:color w:val="000000"/>
                <w:lang w:val="es-ES" w:eastAsia="es-ES"/>
              </w:rPr>
            </w:pPr>
            <w:r w:rsidRPr="00FA276D">
              <w:rPr>
                <w:rFonts w:cs="Calibri"/>
                <w:b/>
                <w:bCs/>
                <w:color w:val="000000"/>
                <w:lang w:val="es-ES" w:eastAsia="es-ES"/>
              </w:rPr>
              <w:t>Municipios</w:t>
            </w:r>
          </w:p>
        </w:tc>
      </w:tr>
      <w:tr w:rsidR="005F74F3" w:rsidRPr="00FA276D" w:rsidTr="00AD2A05">
        <w:trPr>
          <w:trHeight w:val="268"/>
        </w:trPr>
        <w:tc>
          <w:tcPr>
            <w:tcW w:w="141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b/>
                <w:bCs/>
                <w:color w:val="000000"/>
                <w:sz w:val="20"/>
                <w:szCs w:val="20"/>
                <w:lang w:val="es-ES" w:eastAsia="es-ES"/>
              </w:rPr>
            </w:pPr>
            <w:r w:rsidRPr="0020224D">
              <w:rPr>
                <w:rFonts w:cs="Calibri"/>
                <w:b/>
                <w:bCs/>
                <w:color w:val="000000"/>
                <w:sz w:val="20"/>
                <w:szCs w:val="20"/>
                <w:lang w:val="es-ES" w:eastAsia="es-ES"/>
              </w:rPr>
              <w:t>Ahuachapán</w:t>
            </w: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1</w:t>
            </w:r>
          </w:p>
        </w:tc>
        <w:tc>
          <w:tcPr>
            <w:tcW w:w="1885"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Apaneca</w:t>
            </w:r>
          </w:p>
        </w:tc>
        <w:tc>
          <w:tcPr>
            <w:tcW w:w="141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b/>
                <w:bCs/>
                <w:color w:val="000000"/>
                <w:sz w:val="20"/>
                <w:szCs w:val="20"/>
                <w:lang w:val="es-ES" w:eastAsia="es-ES"/>
              </w:rPr>
            </w:pPr>
            <w:r w:rsidRPr="0020224D">
              <w:rPr>
                <w:rFonts w:cs="Calibri"/>
                <w:b/>
                <w:bCs/>
                <w:color w:val="000000"/>
                <w:sz w:val="20"/>
                <w:szCs w:val="20"/>
                <w:lang w:val="es-ES" w:eastAsia="es-ES"/>
              </w:rPr>
              <w:t>La Paz</w:t>
            </w:r>
          </w:p>
        </w:tc>
        <w:tc>
          <w:tcPr>
            <w:tcW w:w="417" w:type="dxa"/>
            <w:tcBorders>
              <w:top w:val="single" w:sz="4" w:space="0" w:color="auto"/>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39</w:t>
            </w:r>
          </w:p>
        </w:tc>
        <w:tc>
          <w:tcPr>
            <w:tcW w:w="2449" w:type="dxa"/>
            <w:tcBorders>
              <w:top w:val="single" w:sz="4" w:space="0" w:color="auto"/>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 Luis la Herradura</w:t>
            </w:r>
          </w:p>
        </w:tc>
      </w:tr>
      <w:tr w:rsidR="005F74F3" w:rsidRPr="00FA276D" w:rsidTr="00AD2A05">
        <w:trPr>
          <w:trHeight w:val="268"/>
        </w:trPr>
        <w:tc>
          <w:tcPr>
            <w:tcW w:w="1410" w:type="dxa"/>
            <w:vMerge/>
            <w:tcBorders>
              <w:top w:val="single" w:sz="4" w:space="0" w:color="auto"/>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2</w:t>
            </w:r>
          </w:p>
        </w:tc>
        <w:tc>
          <w:tcPr>
            <w:tcW w:w="1885"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Guaymango</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40</w:t>
            </w:r>
          </w:p>
        </w:tc>
        <w:tc>
          <w:tcPr>
            <w:tcW w:w="2449"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 Luis Talpa</w:t>
            </w:r>
          </w:p>
        </w:tc>
      </w:tr>
      <w:tr w:rsidR="005F74F3" w:rsidRPr="00FA276D" w:rsidTr="00AD2A05">
        <w:trPr>
          <w:trHeight w:val="268"/>
        </w:trPr>
        <w:tc>
          <w:tcPr>
            <w:tcW w:w="1410" w:type="dxa"/>
            <w:vMerge/>
            <w:tcBorders>
              <w:top w:val="single" w:sz="4" w:space="0" w:color="auto"/>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3</w:t>
            </w:r>
          </w:p>
        </w:tc>
        <w:tc>
          <w:tcPr>
            <w:tcW w:w="1885"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Jujutla</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41</w:t>
            </w:r>
          </w:p>
        </w:tc>
        <w:tc>
          <w:tcPr>
            <w:tcW w:w="2449"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 Miguel Tepezonte</w:t>
            </w:r>
          </w:p>
        </w:tc>
      </w:tr>
      <w:tr w:rsidR="005F74F3" w:rsidRPr="00FA276D" w:rsidTr="00AD2A05">
        <w:trPr>
          <w:trHeight w:val="268"/>
        </w:trPr>
        <w:tc>
          <w:tcPr>
            <w:tcW w:w="1410" w:type="dxa"/>
            <w:vMerge/>
            <w:tcBorders>
              <w:top w:val="single" w:sz="4" w:space="0" w:color="auto"/>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4</w:t>
            </w:r>
          </w:p>
        </w:tc>
        <w:tc>
          <w:tcPr>
            <w:tcW w:w="1885"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 Pedro Puxtla</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42</w:t>
            </w:r>
          </w:p>
        </w:tc>
        <w:tc>
          <w:tcPr>
            <w:tcW w:w="2449"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 Pedro Masahuat</w:t>
            </w:r>
          </w:p>
        </w:tc>
      </w:tr>
      <w:tr w:rsidR="005F74F3" w:rsidRPr="00FA276D" w:rsidTr="00AD2A05">
        <w:trPr>
          <w:trHeight w:val="268"/>
        </w:trPr>
        <w:tc>
          <w:tcPr>
            <w:tcW w:w="1410" w:type="dxa"/>
            <w:vMerge/>
            <w:tcBorders>
              <w:top w:val="single" w:sz="4" w:space="0" w:color="auto"/>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5</w:t>
            </w:r>
          </w:p>
        </w:tc>
        <w:tc>
          <w:tcPr>
            <w:tcW w:w="1885"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 xml:space="preserve">San Francisco Menéndez </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43</w:t>
            </w:r>
          </w:p>
        </w:tc>
        <w:tc>
          <w:tcPr>
            <w:tcW w:w="2449"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 Pedro Nonualco</w:t>
            </w:r>
          </w:p>
        </w:tc>
      </w:tr>
      <w:tr w:rsidR="005F74F3" w:rsidRPr="00FA276D" w:rsidTr="00AD2A05">
        <w:trPr>
          <w:trHeight w:val="268"/>
        </w:trPr>
        <w:tc>
          <w:tcPr>
            <w:tcW w:w="141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b/>
                <w:bCs/>
                <w:color w:val="000000"/>
                <w:sz w:val="20"/>
                <w:szCs w:val="20"/>
                <w:lang w:val="es-ES" w:eastAsia="es-ES"/>
              </w:rPr>
            </w:pPr>
            <w:r w:rsidRPr="0020224D">
              <w:rPr>
                <w:rFonts w:cs="Calibri"/>
                <w:b/>
                <w:bCs/>
                <w:color w:val="000000"/>
                <w:sz w:val="20"/>
                <w:szCs w:val="20"/>
                <w:lang w:val="es-ES" w:eastAsia="es-ES"/>
              </w:rPr>
              <w:t>Sonsonate</w:t>
            </w: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6</w:t>
            </w:r>
          </w:p>
        </w:tc>
        <w:tc>
          <w:tcPr>
            <w:tcW w:w="1885"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Sonsonate</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44</w:t>
            </w:r>
          </w:p>
        </w:tc>
        <w:tc>
          <w:tcPr>
            <w:tcW w:w="2449"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 antonio Masahuat</w:t>
            </w:r>
          </w:p>
        </w:tc>
      </w:tr>
      <w:tr w:rsidR="005F74F3" w:rsidRPr="00FA276D" w:rsidTr="00AD2A05">
        <w:trPr>
          <w:trHeight w:val="268"/>
        </w:trPr>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7</w:t>
            </w:r>
          </w:p>
        </w:tc>
        <w:tc>
          <w:tcPr>
            <w:tcW w:w="1885"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Acajutla</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45</w:t>
            </w:r>
          </w:p>
        </w:tc>
        <w:tc>
          <w:tcPr>
            <w:tcW w:w="2449"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 Rafael Obrajuelo</w:t>
            </w:r>
          </w:p>
        </w:tc>
      </w:tr>
      <w:tr w:rsidR="005F74F3" w:rsidRPr="00FA276D" w:rsidTr="00AD2A05">
        <w:trPr>
          <w:trHeight w:val="268"/>
        </w:trPr>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8</w:t>
            </w:r>
          </w:p>
        </w:tc>
        <w:tc>
          <w:tcPr>
            <w:tcW w:w="1885"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Caluco</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46</w:t>
            </w:r>
          </w:p>
        </w:tc>
        <w:tc>
          <w:tcPr>
            <w:tcW w:w="2449"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Santiago Nonualco</w:t>
            </w:r>
          </w:p>
        </w:tc>
      </w:tr>
      <w:tr w:rsidR="005F74F3" w:rsidRPr="00FA276D" w:rsidTr="00AD2A05">
        <w:trPr>
          <w:trHeight w:val="268"/>
        </w:trPr>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9</w:t>
            </w:r>
          </w:p>
        </w:tc>
        <w:tc>
          <w:tcPr>
            <w:tcW w:w="1885"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Cuisnahuat</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47</w:t>
            </w:r>
          </w:p>
        </w:tc>
        <w:tc>
          <w:tcPr>
            <w:tcW w:w="2449"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Tapalhuaca</w:t>
            </w:r>
          </w:p>
        </w:tc>
      </w:tr>
      <w:tr w:rsidR="005F74F3" w:rsidRPr="00FA276D" w:rsidTr="00AD2A05">
        <w:trPr>
          <w:trHeight w:val="268"/>
        </w:trPr>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10</w:t>
            </w:r>
          </w:p>
        </w:tc>
        <w:tc>
          <w:tcPr>
            <w:tcW w:w="1885"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Izalco</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48</w:t>
            </w:r>
          </w:p>
        </w:tc>
        <w:tc>
          <w:tcPr>
            <w:tcW w:w="2449"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Zacatecoluca</w:t>
            </w:r>
          </w:p>
        </w:tc>
      </w:tr>
      <w:tr w:rsidR="005F74F3" w:rsidRPr="00FA276D" w:rsidTr="00AD2A05">
        <w:trPr>
          <w:trHeight w:val="268"/>
        </w:trPr>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11</w:t>
            </w:r>
          </w:p>
        </w:tc>
        <w:tc>
          <w:tcPr>
            <w:tcW w:w="1885"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Juayua</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49</w:t>
            </w:r>
          </w:p>
        </w:tc>
        <w:tc>
          <w:tcPr>
            <w:tcW w:w="2449"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Tecoluca</w:t>
            </w:r>
          </w:p>
        </w:tc>
      </w:tr>
      <w:tr w:rsidR="005F74F3" w:rsidRPr="00FA276D" w:rsidTr="00AD2A05">
        <w:trPr>
          <w:trHeight w:val="268"/>
        </w:trPr>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12</w:t>
            </w:r>
          </w:p>
        </w:tc>
        <w:tc>
          <w:tcPr>
            <w:tcW w:w="1885"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Nahuizalco</w:t>
            </w:r>
          </w:p>
        </w:tc>
        <w:tc>
          <w:tcPr>
            <w:tcW w:w="141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b/>
                <w:bCs/>
                <w:color w:val="000000"/>
                <w:sz w:val="20"/>
                <w:szCs w:val="20"/>
                <w:lang w:val="es-ES" w:eastAsia="es-ES"/>
              </w:rPr>
            </w:pPr>
            <w:r w:rsidRPr="0020224D">
              <w:rPr>
                <w:rFonts w:cs="Calibri"/>
                <w:b/>
                <w:bCs/>
                <w:color w:val="000000"/>
                <w:sz w:val="20"/>
                <w:szCs w:val="20"/>
                <w:lang w:val="es-ES" w:eastAsia="es-ES"/>
              </w:rPr>
              <w:t>Usulután</w:t>
            </w: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50</w:t>
            </w:r>
          </w:p>
        </w:tc>
        <w:tc>
          <w:tcPr>
            <w:tcW w:w="2449"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California</w:t>
            </w:r>
          </w:p>
        </w:tc>
      </w:tr>
      <w:tr w:rsidR="005F74F3" w:rsidRPr="00FA276D" w:rsidTr="00AD2A05">
        <w:trPr>
          <w:trHeight w:val="268"/>
        </w:trPr>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13</w:t>
            </w:r>
          </w:p>
        </w:tc>
        <w:tc>
          <w:tcPr>
            <w:tcW w:w="1885"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Nahuilingo</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51</w:t>
            </w:r>
          </w:p>
        </w:tc>
        <w:tc>
          <w:tcPr>
            <w:tcW w:w="2449"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Concepción Batres</w:t>
            </w:r>
          </w:p>
        </w:tc>
      </w:tr>
      <w:tr w:rsidR="005F74F3" w:rsidRPr="00FA276D" w:rsidTr="00AD2A05">
        <w:trPr>
          <w:trHeight w:val="268"/>
        </w:trPr>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14</w:t>
            </w:r>
          </w:p>
        </w:tc>
        <w:tc>
          <w:tcPr>
            <w:tcW w:w="1885"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Salcoatitán</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52</w:t>
            </w:r>
          </w:p>
        </w:tc>
        <w:tc>
          <w:tcPr>
            <w:tcW w:w="2449"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Ereguayquín</w:t>
            </w:r>
          </w:p>
        </w:tc>
      </w:tr>
      <w:tr w:rsidR="005F74F3" w:rsidRPr="00FA276D" w:rsidTr="00AD2A05">
        <w:trPr>
          <w:trHeight w:val="268"/>
        </w:trPr>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15</w:t>
            </w:r>
          </w:p>
        </w:tc>
        <w:tc>
          <w:tcPr>
            <w:tcW w:w="1885"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 Antonio del Monte</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53</w:t>
            </w:r>
          </w:p>
        </w:tc>
        <w:tc>
          <w:tcPr>
            <w:tcW w:w="2449"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Jiquilisco</w:t>
            </w:r>
          </w:p>
        </w:tc>
      </w:tr>
      <w:tr w:rsidR="005F74F3" w:rsidRPr="00FA276D" w:rsidTr="00AD2A05">
        <w:trPr>
          <w:trHeight w:val="268"/>
        </w:trPr>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16</w:t>
            </w:r>
          </w:p>
        </w:tc>
        <w:tc>
          <w:tcPr>
            <w:tcW w:w="1885"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 Julián</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54</w:t>
            </w:r>
          </w:p>
        </w:tc>
        <w:tc>
          <w:tcPr>
            <w:tcW w:w="2449"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Jucuarán</w:t>
            </w:r>
          </w:p>
        </w:tc>
      </w:tr>
      <w:tr w:rsidR="005F74F3" w:rsidRPr="00FA276D" w:rsidTr="00AD2A05">
        <w:trPr>
          <w:trHeight w:val="268"/>
        </w:trPr>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17</w:t>
            </w:r>
          </w:p>
        </w:tc>
        <w:tc>
          <w:tcPr>
            <w:tcW w:w="1885"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Santa Catarina Masahuat</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55</w:t>
            </w:r>
          </w:p>
        </w:tc>
        <w:tc>
          <w:tcPr>
            <w:tcW w:w="2449"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Ozatlán</w:t>
            </w:r>
          </w:p>
        </w:tc>
      </w:tr>
      <w:tr w:rsidR="005F74F3" w:rsidRPr="00FA276D" w:rsidTr="00AD2A05">
        <w:trPr>
          <w:trHeight w:val="268"/>
        </w:trPr>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18</w:t>
            </w:r>
          </w:p>
        </w:tc>
        <w:tc>
          <w:tcPr>
            <w:tcW w:w="1885"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 xml:space="preserve">Santa Isabel Ishuatán </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56</w:t>
            </w:r>
          </w:p>
        </w:tc>
        <w:tc>
          <w:tcPr>
            <w:tcW w:w="2449"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Puerto el Triunfo</w:t>
            </w:r>
          </w:p>
        </w:tc>
      </w:tr>
      <w:tr w:rsidR="005F74F3" w:rsidRPr="00FA276D" w:rsidTr="00AD2A05">
        <w:trPr>
          <w:trHeight w:val="268"/>
        </w:trPr>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19</w:t>
            </w:r>
          </w:p>
        </w:tc>
        <w:tc>
          <w:tcPr>
            <w:tcW w:w="1885"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Santo Domingo de Guzmán</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57</w:t>
            </w:r>
          </w:p>
        </w:tc>
        <w:tc>
          <w:tcPr>
            <w:tcW w:w="2449"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 Agustín</w:t>
            </w:r>
          </w:p>
        </w:tc>
      </w:tr>
      <w:tr w:rsidR="005F74F3" w:rsidRPr="00FA276D" w:rsidTr="00AD2A05">
        <w:trPr>
          <w:trHeight w:val="268"/>
        </w:trPr>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20</w:t>
            </w:r>
          </w:p>
        </w:tc>
        <w:tc>
          <w:tcPr>
            <w:tcW w:w="1885"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 xml:space="preserve">Sonzacate </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58</w:t>
            </w:r>
          </w:p>
        </w:tc>
        <w:tc>
          <w:tcPr>
            <w:tcW w:w="2449"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 Dionisio</w:t>
            </w:r>
          </w:p>
        </w:tc>
      </w:tr>
      <w:tr w:rsidR="005F74F3" w:rsidRPr="00FA276D" w:rsidTr="00AD2A05">
        <w:trPr>
          <w:trHeight w:val="268"/>
        </w:trPr>
        <w:tc>
          <w:tcPr>
            <w:tcW w:w="141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b/>
                <w:bCs/>
                <w:color w:val="000000"/>
                <w:sz w:val="20"/>
                <w:szCs w:val="20"/>
                <w:lang w:val="es-ES" w:eastAsia="es-ES"/>
              </w:rPr>
            </w:pPr>
            <w:r w:rsidRPr="0020224D">
              <w:rPr>
                <w:rFonts w:cs="Calibri"/>
                <w:b/>
                <w:bCs/>
                <w:color w:val="000000"/>
                <w:sz w:val="20"/>
                <w:szCs w:val="20"/>
                <w:lang w:val="es-ES" w:eastAsia="es-ES"/>
              </w:rPr>
              <w:t>La Libertad</w:t>
            </w: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21</w:t>
            </w:r>
          </w:p>
        </w:tc>
        <w:tc>
          <w:tcPr>
            <w:tcW w:w="1885"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La Libertad</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59</w:t>
            </w:r>
          </w:p>
        </w:tc>
        <w:tc>
          <w:tcPr>
            <w:tcW w:w="2449"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 Francisco Javier</w:t>
            </w:r>
          </w:p>
        </w:tc>
      </w:tr>
      <w:tr w:rsidR="005F74F3" w:rsidRPr="00FA276D" w:rsidTr="00AD2A05">
        <w:trPr>
          <w:trHeight w:val="268"/>
        </w:trPr>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22</w:t>
            </w:r>
          </w:p>
        </w:tc>
        <w:tc>
          <w:tcPr>
            <w:tcW w:w="1885"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Chiltiupán</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60</w:t>
            </w:r>
          </w:p>
        </w:tc>
        <w:tc>
          <w:tcPr>
            <w:tcW w:w="2449"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Santa Elena</w:t>
            </w:r>
          </w:p>
        </w:tc>
      </w:tr>
      <w:tr w:rsidR="005F74F3" w:rsidRPr="00FA276D" w:rsidTr="00AD2A05">
        <w:trPr>
          <w:trHeight w:val="268"/>
        </w:trPr>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23</w:t>
            </w:r>
          </w:p>
        </w:tc>
        <w:tc>
          <w:tcPr>
            <w:tcW w:w="1885"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Comasagua</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61</w:t>
            </w:r>
          </w:p>
        </w:tc>
        <w:tc>
          <w:tcPr>
            <w:tcW w:w="2449"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Santa María</w:t>
            </w:r>
          </w:p>
        </w:tc>
      </w:tr>
      <w:tr w:rsidR="005F74F3" w:rsidRPr="00FA276D" w:rsidTr="00AD2A05">
        <w:trPr>
          <w:trHeight w:val="268"/>
        </w:trPr>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24</w:t>
            </w:r>
          </w:p>
        </w:tc>
        <w:tc>
          <w:tcPr>
            <w:tcW w:w="1885"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Huizúcar</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62</w:t>
            </w:r>
          </w:p>
        </w:tc>
        <w:tc>
          <w:tcPr>
            <w:tcW w:w="2449"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Tecapán</w:t>
            </w:r>
          </w:p>
        </w:tc>
      </w:tr>
      <w:tr w:rsidR="005F74F3" w:rsidRPr="00FA276D" w:rsidTr="00AD2A05">
        <w:trPr>
          <w:trHeight w:val="268"/>
        </w:trPr>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25</w:t>
            </w:r>
          </w:p>
        </w:tc>
        <w:tc>
          <w:tcPr>
            <w:tcW w:w="1885"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Jicalapa</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63</w:t>
            </w:r>
          </w:p>
        </w:tc>
        <w:tc>
          <w:tcPr>
            <w:tcW w:w="2449"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Usulután</w:t>
            </w:r>
          </w:p>
        </w:tc>
      </w:tr>
      <w:tr w:rsidR="005F74F3" w:rsidRPr="00FA276D" w:rsidTr="00AD2A05">
        <w:trPr>
          <w:trHeight w:val="268"/>
        </w:trPr>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26</w:t>
            </w:r>
          </w:p>
        </w:tc>
        <w:tc>
          <w:tcPr>
            <w:tcW w:w="1885"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 José Villanueva</w:t>
            </w:r>
          </w:p>
        </w:tc>
        <w:tc>
          <w:tcPr>
            <w:tcW w:w="141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b/>
                <w:bCs/>
                <w:color w:val="000000"/>
                <w:sz w:val="20"/>
                <w:szCs w:val="20"/>
                <w:lang w:val="es-ES" w:eastAsia="es-ES"/>
              </w:rPr>
            </w:pPr>
            <w:r w:rsidRPr="0020224D">
              <w:rPr>
                <w:rFonts w:cs="Calibri"/>
                <w:b/>
                <w:bCs/>
                <w:color w:val="000000"/>
                <w:sz w:val="20"/>
                <w:szCs w:val="20"/>
                <w:lang w:val="es-ES" w:eastAsia="es-ES"/>
              </w:rPr>
              <w:t>San Miguel</w:t>
            </w: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64</w:t>
            </w:r>
          </w:p>
        </w:tc>
        <w:tc>
          <w:tcPr>
            <w:tcW w:w="2449"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Chirilagua</w:t>
            </w:r>
          </w:p>
        </w:tc>
      </w:tr>
      <w:tr w:rsidR="005F74F3" w:rsidRPr="00FA276D" w:rsidTr="00AD2A05">
        <w:trPr>
          <w:trHeight w:val="268"/>
        </w:trPr>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27</w:t>
            </w:r>
          </w:p>
        </w:tc>
        <w:tc>
          <w:tcPr>
            <w:tcW w:w="1885"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Tamanique</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65</w:t>
            </w:r>
          </w:p>
        </w:tc>
        <w:tc>
          <w:tcPr>
            <w:tcW w:w="2449"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El Tránsito</w:t>
            </w:r>
          </w:p>
        </w:tc>
      </w:tr>
      <w:tr w:rsidR="005F74F3" w:rsidRPr="00FA276D" w:rsidTr="00AD2A05">
        <w:trPr>
          <w:trHeight w:val="268"/>
        </w:trPr>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28</w:t>
            </w:r>
          </w:p>
        </w:tc>
        <w:tc>
          <w:tcPr>
            <w:tcW w:w="1885"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Teotepeque</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66</w:t>
            </w:r>
          </w:p>
        </w:tc>
        <w:tc>
          <w:tcPr>
            <w:tcW w:w="2449"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 Jorge</w:t>
            </w:r>
          </w:p>
        </w:tc>
      </w:tr>
      <w:tr w:rsidR="005F74F3" w:rsidRPr="00FA276D" w:rsidTr="00AD2A05">
        <w:trPr>
          <w:trHeight w:val="268"/>
        </w:trPr>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29</w:t>
            </w:r>
          </w:p>
        </w:tc>
        <w:tc>
          <w:tcPr>
            <w:tcW w:w="1885"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Zaragoza</w:t>
            </w:r>
          </w:p>
        </w:tc>
        <w:tc>
          <w:tcPr>
            <w:tcW w:w="1410" w:type="dxa"/>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67</w:t>
            </w:r>
          </w:p>
        </w:tc>
        <w:tc>
          <w:tcPr>
            <w:tcW w:w="2449"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 Rafael Oriente</w:t>
            </w:r>
          </w:p>
        </w:tc>
      </w:tr>
      <w:tr w:rsidR="005F74F3" w:rsidRPr="00FA276D" w:rsidTr="00AD2A05">
        <w:trPr>
          <w:trHeight w:val="268"/>
        </w:trPr>
        <w:tc>
          <w:tcPr>
            <w:tcW w:w="141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b/>
                <w:bCs/>
                <w:color w:val="000000"/>
                <w:sz w:val="20"/>
                <w:szCs w:val="20"/>
                <w:lang w:val="es-ES" w:eastAsia="es-ES"/>
              </w:rPr>
            </w:pPr>
            <w:r w:rsidRPr="0020224D">
              <w:rPr>
                <w:rFonts w:cs="Calibri"/>
                <w:b/>
                <w:bCs/>
                <w:color w:val="000000"/>
                <w:sz w:val="20"/>
                <w:szCs w:val="20"/>
                <w:lang w:val="es-ES" w:eastAsia="es-ES"/>
              </w:rPr>
              <w:t>San Salvador</w:t>
            </w: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30</w:t>
            </w:r>
          </w:p>
        </w:tc>
        <w:tc>
          <w:tcPr>
            <w:tcW w:w="1885"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Panchimalco</w:t>
            </w:r>
          </w:p>
        </w:tc>
        <w:tc>
          <w:tcPr>
            <w:tcW w:w="1410"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b/>
                <w:bCs/>
                <w:color w:val="000000"/>
                <w:sz w:val="20"/>
                <w:szCs w:val="20"/>
                <w:lang w:val="es-ES" w:eastAsia="es-ES"/>
              </w:rPr>
            </w:pPr>
            <w:r w:rsidRPr="0020224D">
              <w:rPr>
                <w:rFonts w:cs="Calibri"/>
                <w:b/>
                <w:bCs/>
                <w:color w:val="000000"/>
                <w:sz w:val="20"/>
                <w:szCs w:val="20"/>
                <w:lang w:val="es-ES" w:eastAsia="es-ES"/>
              </w:rPr>
              <w:t>La Unión</w:t>
            </w: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68</w:t>
            </w:r>
          </w:p>
        </w:tc>
        <w:tc>
          <w:tcPr>
            <w:tcW w:w="2449"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Conchagua</w:t>
            </w:r>
          </w:p>
        </w:tc>
      </w:tr>
      <w:tr w:rsidR="005F74F3" w:rsidRPr="00FA276D" w:rsidTr="00AD2A05">
        <w:trPr>
          <w:trHeight w:val="268"/>
        </w:trPr>
        <w:tc>
          <w:tcPr>
            <w:tcW w:w="1410" w:type="dxa"/>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31</w:t>
            </w:r>
          </w:p>
        </w:tc>
        <w:tc>
          <w:tcPr>
            <w:tcW w:w="1885"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Rosario de Mora</w:t>
            </w:r>
          </w:p>
        </w:tc>
        <w:tc>
          <w:tcPr>
            <w:tcW w:w="1410" w:type="dxa"/>
            <w:vMerge/>
            <w:tcBorders>
              <w:top w:val="nil"/>
              <w:left w:val="single" w:sz="4" w:space="0" w:color="auto"/>
              <w:bottom w:val="single" w:sz="8"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69</w:t>
            </w:r>
          </w:p>
        </w:tc>
        <w:tc>
          <w:tcPr>
            <w:tcW w:w="2449"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El Carmen</w:t>
            </w:r>
          </w:p>
        </w:tc>
      </w:tr>
      <w:tr w:rsidR="005F74F3" w:rsidRPr="00FA276D" w:rsidTr="00AD2A05">
        <w:trPr>
          <w:trHeight w:val="268"/>
        </w:trPr>
        <w:tc>
          <w:tcPr>
            <w:tcW w:w="1410"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b/>
                <w:bCs/>
                <w:color w:val="000000"/>
                <w:sz w:val="20"/>
                <w:szCs w:val="20"/>
                <w:lang w:val="es-ES" w:eastAsia="es-ES"/>
              </w:rPr>
            </w:pPr>
            <w:r w:rsidRPr="0020224D">
              <w:rPr>
                <w:rFonts w:cs="Calibri"/>
                <w:b/>
                <w:bCs/>
                <w:color w:val="000000"/>
                <w:sz w:val="20"/>
                <w:szCs w:val="20"/>
                <w:lang w:val="es-ES" w:eastAsia="es-ES"/>
              </w:rPr>
              <w:t>La Paz</w:t>
            </w: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32</w:t>
            </w:r>
          </w:p>
        </w:tc>
        <w:tc>
          <w:tcPr>
            <w:tcW w:w="1885"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Cuyultitán</w:t>
            </w:r>
          </w:p>
        </w:tc>
        <w:tc>
          <w:tcPr>
            <w:tcW w:w="1410" w:type="dxa"/>
            <w:vMerge/>
            <w:tcBorders>
              <w:top w:val="nil"/>
              <w:left w:val="single" w:sz="4" w:space="0" w:color="auto"/>
              <w:bottom w:val="single" w:sz="8"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70</w:t>
            </w:r>
          </w:p>
        </w:tc>
        <w:tc>
          <w:tcPr>
            <w:tcW w:w="2449"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Intipucá</w:t>
            </w:r>
          </w:p>
        </w:tc>
      </w:tr>
      <w:tr w:rsidR="005F74F3" w:rsidRPr="00FA276D" w:rsidTr="00AD2A05">
        <w:trPr>
          <w:trHeight w:val="268"/>
        </w:trPr>
        <w:tc>
          <w:tcPr>
            <w:tcW w:w="1410" w:type="dxa"/>
            <w:vMerge/>
            <w:tcBorders>
              <w:top w:val="nil"/>
              <w:left w:val="single" w:sz="4" w:space="0" w:color="auto"/>
              <w:bottom w:val="single" w:sz="8"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33</w:t>
            </w:r>
          </w:p>
        </w:tc>
        <w:tc>
          <w:tcPr>
            <w:tcW w:w="1885"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El Rosario</w:t>
            </w:r>
          </w:p>
        </w:tc>
        <w:tc>
          <w:tcPr>
            <w:tcW w:w="1410" w:type="dxa"/>
            <w:vMerge/>
            <w:tcBorders>
              <w:top w:val="nil"/>
              <w:left w:val="single" w:sz="4" w:space="0" w:color="auto"/>
              <w:bottom w:val="single" w:sz="8"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71</w:t>
            </w:r>
          </w:p>
        </w:tc>
        <w:tc>
          <w:tcPr>
            <w:tcW w:w="2449"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La Unión</w:t>
            </w:r>
          </w:p>
        </w:tc>
      </w:tr>
      <w:tr w:rsidR="005F74F3" w:rsidRPr="00FA276D" w:rsidTr="00AD2A05">
        <w:trPr>
          <w:trHeight w:val="268"/>
        </w:trPr>
        <w:tc>
          <w:tcPr>
            <w:tcW w:w="1410" w:type="dxa"/>
            <w:vMerge/>
            <w:tcBorders>
              <w:top w:val="nil"/>
              <w:left w:val="single" w:sz="4" w:space="0" w:color="auto"/>
              <w:bottom w:val="single" w:sz="8"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34</w:t>
            </w:r>
          </w:p>
        </w:tc>
        <w:tc>
          <w:tcPr>
            <w:tcW w:w="1885"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Olocuilta</w:t>
            </w:r>
          </w:p>
        </w:tc>
        <w:tc>
          <w:tcPr>
            <w:tcW w:w="1410" w:type="dxa"/>
            <w:vMerge/>
            <w:tcBorders>
              <w:top w:val="nil"/>
              <w:left w:val="single" w:sz="4" w:space="0" w:color="auto"/>
              <w:bottom w:val="single" w:sz="8"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72</w:t>
            </w:r>
          </w:p>
        </w:tc>
        <w:tc>
          <w:tcPr>
            <w:tcW w:w="2449"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Meanguera del Golfo</w:t>
            </w:r>
          </w:p>
        </w:tc>
      </w:tr>
      <w:tr w:rsidR="005F74F3" w:rsidRPr="00FA276D" w:rsidTr="00AD2A05">
        <w:trPr>
          <w:trHeight w:val="268"/>
        </w:trPr>
        <w:tc>
          <w:tcPr>
            <w:tcW w:w="1410" w:type="dxa"/>
            <w:vMerge/>
            <w:tcBorders>
              <w:top w:val="nil"/>
              <w:left w:val="single" w:sz="4" w:space="0" w:color="auto"/>
              <w:bottom w:val="single" w:sz="8"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35</w:t>
            </w:r>
          </w:p>
        </w:tc>
        <w:tc>
          <w:tcPr>
            <w:tcW w:w="1885"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 Francisco Chinameca</w:t>
            </w:r>
          </w:p>
        </w:tc>
        <w:tc>
          <w:tcPr>
            <w:tcW w:w="1410" w:type="dxa"/>
            <w:vMerge/>
            <w:tcBorders>
              <w:top w:val="nil"/>
              <w:left w:val="single" w:sz="4" w:space="0" w:color="auto"/>
              <w:bottom w:val="single" w:sz="8"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73</w:t>
            </w:r>
          </w:p>
        </w:tc>
        <w:tc>
          <w:tcPr>
            <w:tcW w:w="2449"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Pasaquina</w:t>
            </w:r>
          </w:p>
        </w:tc>
      </w:tr>
      <w:tr w:rsidR="005F74F3" w:rsidRPr="00FA276D" w:rsidTr="00AD2A05">
        <w:trPr>
          <w:trHeight w:val="268"/>
        </w:trPr>
        <w:tc>
          <w:tcPr>
            <w:tcW w:w="1410" w:type="dxa"/>
            <w:vMerge/>
            <w:tcBorders>
              <w:top w:val="nil"/>
              <w:left w:val="single" w:sz="4" w:space="0" w:color="auto"/>
              <w:bottom w:val="single" w:sz="8"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36</w:t>
            </w:r>
          </w:p>
        </w:tc>
        <w:tc>
          <w:tcPr>
            <w:tcW w:w="1885" w:type="dxa"/>
            <w:tcBorders>
              <w:top w:val="nil"/>
              <w:left w:val="nil"/>
              <w:bottom w:val="single" w:sz="4"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 Juan Nonualco</w:t>
            </w:r>
          </w:p>
        </w:tc>
        <w:tc>
          <w:tcPr>
            <w:tcW w:w="1410" w:type="dxa"/>
            <w:vMerge/>
            <w:tcBorders>
              <w:top w:val="nil"/>
              <w:left w:val="single" w:sz="4" w:space="0" w:color="auto"/>
              <w:bottom w:val="single" w:sz="8"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74</w:t>
            </w:r>
          </w:p>
        </w:tc>
        <w:tc>
          <w:tcPr>
            <w:tcW w:w="2449"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 Alejo</w:t>
            </w:r>
          </w:p>
        </w:tc>
      </w:tr>
      <w:tr w:rsidR="005F74F3" w:rsidRPr="00FA276D" w:rsidTr="00AD2A05">
        <w:trPr>
          <w:trHeight w:val="281"/>
        </w:trPr>
        <w:tc>
          <w:tcPr>
            <w:tcW w:w="1410" w:type="dxa"/>
            <w:vMerge/>
            <w:tcBorders>
              <w:top w:val="nil"/>
              <w:left w:val="single" w:sz="4" w:space="0" w:color="auto"/>
              <w:bottom w:val="single" w:sz="8"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37</w:t>
            </w:r>
          </w:p>
        </w:tc>
        <w:tc>
          <w:tcPr>
            <w:tcW w:w="1885" w:type="dxa"/>
            <w:tcBorders>
              <w:top w:val="nil"/>
              <w:left w:val="nil"/>
              <w:bottom w:val="single" w:sz="4" w:space="0" w:color="auto"/>
              <w:right w:val="single" w:sz="8" w:space="0" w:color="auto"/>
            </w:tcBorders>
            <w:shd w:val="clear" w:color="00000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 Juan Talpa</w:t>
            </w:r>
          </w:p>
        </w:tc>
        <w:tc>
          <w:tcPr>
            <w:tcW w:w="1410" w:type="dxa"/>
            <w:vMerge/>
            <w:tcBorders>
              <w:top w:val="nil"/>
              <w:left w:val="single" w:sz="4" w:space="0" w:color="auto"/>
              <w:bottom w:val="single" w:sz="8"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417" w:type="dxa"/>
            <w:tcBorders>
              <w:top w:val="nil"/>
              <w:left w:val="nil"/>
              <w:bottom w:val="single" w:sz="8"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75</w:t>
            </w:r>
          </w:p>
        </w:tc>
        <w:tc>
          <w:tcPr>
            <w:tcW w:w="2449" w:type="dxa"/>
            <w:tcBorders>
              <w:top w:val="nil"/>
              <w:left w:val="nil"/>
              <w:bottom w:val="single" w:sz="8"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Santa Rosa de Lima</w:t>
            </w:r>
          </w:p>
        </w:tc>
      </w:tr>
      <w:tr w:rsidR="005F74F3" w:rsidRPr="00FA276D" w:rsidTr="00AD2A05">
        <w:trPr>
          <w:trHeight w:val="281"/>
        </w:trPr>
        <w:tc>
          <w:tcPr>
            <w:tcW w:w="1410" w:type="dxa"/>
            <w:vMerge/>
            <w:tcBorders>
              <w:top w:val="nil"/>
              <w:left w:val="single" w:sz="4" w:space="0" w:color="auto"/>
              <w:bottom w:val="single" w:sz="8" w:space="0" w:color="000000"/>
              <w:right w:val="single" w:sz="4" w:space="0" w:color="auto"/>
            </w:tcBorders>
            <w:vAlign w:val="center"/>
            <w:hideMark/>
          </w:tcPr>
          <w:p w:rsidR="005F74F3" w:rsidRPr="0020224D" w:rsidRDefault="005F74F3" w:rsidP="00B41252">
            <w:pPr>
              <w:spacing w:after="0" w:line="240" w:lineRule="auto"/>
              <w:rPr>
                <w:rFonts w:cs="Calibri"/>
                <w:b/>
                <w:bCs/>
                <w:color w:val="000000"/>
                <w:sz w:val="20"/>
                <w:szCs w:val="20"/>
                <w:lang w:val="es-ES" w:eastAsia="es-ES"/>
              </w:rPr>
            </w:pPr>
          </w:p>
        </w:tc>
        <w:tc>
          <w:tcPr>
            <w:tcW w:w="346" w:type="dxa"/>
            <w:tcBorders>
              <w:top w:val="nil"/>
              <w:left w:val="nil"/>
              <w:bottom w:val="single" w:sz="8"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cs="Calibri"/>
                <w:color w:val="000000"/>
                <w:sz w:val="20"/>
                <w:szCs w:val="20"/>
                <w:lang w:val="es-ES" w:eastAsia="es-ES"/>
              </w:rPr>
            </w:pPr>
            <w:r w:rsidRPr="0020224D">
              <w:rPr>
                <w:rFonts w:cs="Calibri"/>
                <w:color w:val="000000"/>
                <w:sz w:val="20"/>
                <w:szCs w:val="20"/>
                <w:lang w:val="es-ES" w:eastAsia="es-ES"/>
              </w:rPr>
              <w:t>38</w:t>
            </w:r>
          </w:p>
        </w:tc>
        <w:tc>
          <w:tcPr>
            <w:tcW w:w="1885" w:type="dxa"/>
            <w:tcBorders>
              <w:top w:val="nil"/>
              <w:left w:val="nil"/>
              <w:bottom w:val="single" w:sz="8" w:space="0" w:color="auto"/>
              <w:right w:val="single" w:sz="8" w:space="0" w:color="auto"/>
            </w:tcBorders>
            <w:shd w:val="clear" w:color="C0C0C0" w:fill="FFFFFF"/>
            <w:noWrap/>
            <w:vAlign w:val="center"/>
            <w:hideMark/>
          </w:tcPr>
          <w:p w:rsidR="005F74F3" w:rsidRPr="0020224D" w:rsidRDefault="005F74F3" w:rsidP="00B41252">
            <w:pPr>
              <w:spacing w:after="0" w:line="240" w:lineRule="auto"/>
              <w:rPr>
                <w:rFonts w:cs="Calibri"/>
                <w:color w:val="000000"/>
                <w:sz w:val="20"/>
                <w:szCs w:val="20"/>
                <w:lang w:val="es-ES" w:eastAsia="es-ES"/>
              </w:rPr>
            </w:pPr>
            <w:r w:rsidRPr="0020224D">
              <w:rPr>
                <w:rFonts w:cs="Calibri"/>
                <w:color w:val="000000"/>
                <w:sz w:val="20"/>
                <w:szCs w:val="20"/>
                <w:lang w:val="es-ES" w:eastAsia="es-ES"/>
              </w:rPr>
              <w:t>San Juan Tepezonte</w:t>
            </w:r>
          </w:p>
        </w:tc>
        <w:tc>
          <w:tcPr>
            <w:tcW w:w="1410" w:type="dxa"/>
            <w:tcBorders>
              <w:top w:val="nil"/>
              <w:left w:val="nil"/>
              <w:bottom w:val="nil"/>
              <w:right w:val="nil"/>
            </w:tcBorders>
            <w:shd w:val="clear" w:color="auto" w:fill="auto"/>
            <w:noWrap/>
            <w:vAlign w:val="center"/>
            <w:hideMark/>
          </w:tcPr>
          <w:p w:rsidR="005F74F3" w:rsidRPr="0020224D" w:rsidRDefault="005F74F3" w:rsidP="00B41252">
            <w:pPr>
              <w:spacing w:after="0" w:line="240" w:lineRule="auto"/>
              <w:rPr>
                <w:rFonts w:cs="Calibri"/>
                <w:color w:val="000000"/>
                <w:sz w:val="20"/>
                <w:szCs w:val="20"/>
                <w:lang w:val="es-ES" w:eastAsia="es-ES"/>
              </w:rPr>
            </w:pPr>
          </w:p>
        </w:tc>
        <w:tc>
          <w:tcPr>
            <w:tcW w:w="417" w:type="dxa"/>
            <w:tcBorders>
              <w:top w:val="nil"/>
              <w:left w:val="nil"/>
              <w:bottom w:val="nil"/>
              <w:right w:val="nil"/>
            </w:tcBorders>
            <w:shd w:val="clear" w:color="auto" w:fill="auto"/>
            <w:noWrap/>
            <w:vAlign w:val="center"/>
            <w:hideMark/>
          </w:tcPr>
          <w:p w:rsidR="005F74F3" w:rsidRPr="0020224D" w:rsidRDefault="005F74F3" w:rsidP="00B41252">
            <w:pPr>
              <w:spacing w:after="0" w:line="240" w:lineRule="auto"/>
              <w:rPr>
                <w:rFonts w:cs="Calibri"/>
                <w:color w:val="000000"/>
                <w:sz w:val="20"/>
                <w:szCs w:val="20"/>
                <w:lang w:val="es-ES" w:eastAsia="es-ES"/>
              </w:rPr>
            </w:pPr>
          </w:p>
        </w:tc>
        <w:tc>
          <w:tcPr>
            <w:tcW w:w="2449" w:type="dxa"/>
            <w:tcBorders>
              <w:top w:val="nil"/>
              <w:left w:val="nil"/>
              <w:bottom w:val="nil"/>
              <w:right w:val="nil"/>
            </w:tcBorders>
            <w:shd w:val="clear" w:color="auto" w:fill="auto"/>
            <w:noWrap/>
            <w:vAlign w:val="center"/>
            <w:hideMark/>
          </w:tcPr>
          <w:p w:rsidR="005F74F3" w:rsidRPr="0020224D" w:rsidRDefault="005F74F3" w:rsidP="00B41252">
            <w:pPr>
              <w:spacing w:after="0" w:line="240" w:lineRule="auto"/>
              <w:rPr>
                <w:rFonts w:cs="Calibri"/>
                <w:color w:val="000000"/>
                <w:sz w:val="20"/>
                <w:szCs w:val="20"/>
                <w:lang w:val="es-ES" w:eastAsia="es-ES"/>
              </w:rPr>
            </w:pPr>
          </w:p>
        </w:tc>
      </w:tr>
    </w:tbl>
    <w:p w:rsidR="005F74F3" w:rsidRDefault="005F74F3" w:rsidP="005F74F3"/>
    <w:p w:rsidR="005F74F3" w:rsidRDefault="005F74F3" w:rsidP="005F74F3">
      <w:pPr>
        <w:sectPr w:rsidR="005F74F3">
          <w:pgSz w:w="12240" w:h="15840"/>
          <w:pgMar w:top="1417" w:right="1701" w:bottom="1417" w:left="1701" w:header="708" w:footer="708" w:gutter="0"/>
          <w:cols w:space="708"/>
          <w:docGrid w:linePitch="360"/>
        </w:sectPr>
      </w:pPr>
    </w:p>
    <w:p w:rsidR="005F74F3" w:rsidRPr="00D2598F" w:rsidRDefault="005F74F3" w:rsidP="005F74F3">
      <w:pPr>
        <w:jc w:val="center"/>
        <w:rPr>
          <w:b/>
          <w:sz w:val="28"/>
        </w:rPr>
      </w:pPr>
      <w:r w:rsidRPr="00D2598F">
        <w:rPr>
          <w:b/>
          <w:sz w:val="28"/>
        </w:rPr>
        <w:lastRenderedPageBreak/>
        <w:t>Anexo Causas y programas por departamento</w:t>
      </w:r>
    </w:p>
    <w:p w:rsidR="00D2598F" w:rsidRPr="00B41252" w:rsidRDefault="00D2598F" w:rsidP="00D2598F">
      <w:pPr>
        <w:jc w:val="center"/>
        <w:rPr>
          <w:b/>
          <w:sz w:val="24"/>
          <w:u w:val="single"/>
        </w:rPr>
      </w:pPr>
      <w:r>
        <w:rPr>
          <w:b/>
          <w:sz w:val="24"/>
          <w:u w:val="single"/>
        </w:rPr>
        <w:t>D</w:t>
      </w:r>
      <w:r w:rsidRPr="00B41252">
        <w:rPr>
          <w:b/>
          <w:sz w:val="24"/>
          <w:u w:val="single"/>
        </w:rPr>
        <w:t>epartamento de Usulután</w:t>
      </w:r>
    </w:p>
    <w:tbl>
      <w:tblPr>
        <w:tblW w:w="0" w:type="auto"/>
        <w:tblCellMar>
          <w:left w:w="70" w:type="dxa"/>
          <w:right w:w="70" w:type="dxa"/>
        </w:tblCellMar>
        <w:tblLook w:val="04A0" w:firstRow="1" w:lastRow="0" w:firstColumn="1" w:lastColumn="0" w:noHBand="0" w:noVBand="1"/>
      </w:tblPr>
      <w:tblGrid>
        <w:gridCol w:w="1331"/>
        <w:gridCol w:w="1641"/>
        <w:gridCol w:w="241"/>
        <w:gridCol w:w="4941"/>
        <w:gridCol w:w="341"/>
        <w:gridCol w:w="6045"/>
      </w:tblGrid>
      <w:tr w:rsidR="005F74F3" w:rsidRPr="007F42D9" w:rsidTr="00B41252">
        <w:trPr>
          <w:trHeight w:val="285"/>
        </w:trPr>
        <w:tc>
          <w:tcPr>
            <w:tcW w:w="13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4F3" w:rsidRPr="007F42D9" w:rsidRDefault="005F74F3" w:rsidP="00B41252">
            <w:pPr>
              <w:spacing w:after="0" w:line="240" w:lineRule="auto"/>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Visión de desarrollo Usulután</w:t>
            </w:r>
          </w:p>
        </w:tc>
        <w:tc>
          <w:tcPr>
            <w:tcW w:w="1641" w:type="dxa"/>
            <w:tcBorders>
              <w:top w:val="single" w:sz="4" w:space="0" w:color="auto"/>
              <w:left w:val="nil"/>
              <w:bottom w:val="single" w:sz="4" w:space="0" w:color="auto"/>
              <w:right w:val="single" w:sz="4" w:space="0" w:color="auto"/>
            </w:tcBorders>
            <w:shd w:val="clear" w:color="auto" w:fill="auto"/>
            <w:noWrap/>
            <w:vAlign w:val="bottom"/>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Objetivo General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Dimensiones/objetivo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 </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Causas Directas</w:t>
            </w:r>
          </w:p>
        </w:tc>
      </w:tr>
      <w:tr w:rsidR="005F74F3" w:rsidRPr="007F42D9" w:rsidTr="00B41252">
        <w:trPr>
          <w:trHeight w:val="480"/>
        </w:trPr>
        <w:tc>
          <w:tcPr>
            <w:tcW w:w="1331" w:type="dxa"/>
            <w:vMerge w:val="restart"/>
            <w:tcBorders>
              <w:top w:val="nil"/>
              <w:left w:val="single" w:sz="4" w:space="0" w:color="auto"/>
              <w:bottom w:val="single" w:sz="4" w:space="0" w:color="auto"/>
              <w:right w:val="single" w:sz="4" w:space="0" w:color="auto"/>
            </w:tcBorders>
            <w:shd w:val="clear" w:color="auto" w:fill="auto"/>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Visión de desarrollo para el departamento de Usulután</w:t>
            </w:r>
          </w:p>
        </w:tc>
        <w:tc>
          <w:tcPr>
            <w:tcW w:w="16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 xml:space="preserve">Incrementar bienestar de la gente a través de la </w:t>
            </w:r>
            <w:r w:rsidRPr="007F42D9">
              <w:rPr>
                <w:rFonts w:ascii="Arial" w:eastAsia="Times New Roman" w:hAnsi="Arial" w:cs="Arial"/>
                <w:b/>
                <w:bCs/>
                <w:sz w:val="18"/>
                <w:szCs w:val="20"/>
                <w:lang w:eastAsia="es-MX"/>
              </w:rPr>
              <w:br/>
              <w:t>dinamización de economía departament</w:t>
            </w:r>
            <w:r w:rsidRPr="00B6226F">
              <w:rPr>
                <w:rFonts w:ascii="Arial" w:eastAsia="Times New Roman" w:hAnsi="Arial" w:cs="Arial"/>
                <w:b/>
                <w:bCs/>
                <w:sz w:val="18"/>
                <w:szCs w:val="20"/>
                <w:lang w:eastAsia="es-MX"/>
              </w:rPr>
              <w:t>a</w:t>
            </w:r>
            <w:r w:rsidRPr="007F42D9">
              <w:rPr>
                <w:rFonts w:ascii="Arial" w:eastAsia="Times New Roman" w:hAnsi="Arial" w:cs="Arial"/>
                <w:b/>
                <w:bCs/>
                <w:sz w:val="18"/>
                <w:szCs w:val="20"/>
                <w:lang w:eastAsia="es-MX"/>
              </w:rPr>
              <w:t>l en base de sus potencialidades productivas para lograr el desarrollo territorial integral, inclusivo y sostenible mediante el aprovechamiento y optimización de las potencialidades propias de la Región Oriental</w:t>
            </w:r>
          </w:p>
        </w:tc>
        <w:tc>
          <w:tcPr>
            <w:tcW w:w="0" w:type="auto"/>
            <w:gridSpan w:val="2"/>
            <w:tcBorders>
              <w:top w:val="single" w:sz="4" w:space="0" w:color="auto"/>
              <w:left w:val="nil"/>
              <w:bottom w:val="single" w:sz="4" w:space="0" w:color="auto"/>
              <w:right w:val="single" w:sz="4" w:space="0" w:color="auto"/>
            </w:tcBorders>
            <w:shd w:val="clear" w:color="000000" w:fill="A9D08E"/>
            <w:hideMark/>
          </w:tcPr>
          <w:p w:rsidR="005F74F3" w:rsidRPr="007F42D9" w:rsidRDefault="005F74F3" w:rsidP="00B41252">
            <w:pPr>
              <w:spacing w:after="240" w:line="240" w:lineRule="auto"/>
              <w:rPr>
                <w:rFonts w:ascii="Arial" w:eastAsia="Times New Roman" w:hAnsi="Arial" w:cs="Arial"/>
                <w:b/>
                <w:bCs/>
                <w:sz w:val="18"/>
                <w:lang w:eastAsia="es-MX"/>
              </w:rPr>
            </w:pPr>
            <w:r w:rsidRPr="007F42D9">
              <w:rPr>
                <w:rFonts w:ascii="Arial" w:eastAsia="Times New Roman" w:hAnsi="Arial" w:cs="Arial"/>
                <w:b/>
                <w:bCs/>
                <w:sz w:val="18"/>
                <w:lang w:eastAsia="es-MX"/>
              </w:rPr>
              <w:t xml:space="preserve">               Dimensión Económica-Productiva</w:t>
            </w:r>
          </w:p>
        </w:tc>
        <w:tc>
          <w:tcPr>
            <w:tcW w:w="0" w:type="auto"/>
            <w:tcBorders>
              <w:top w:val="nil"/>
              <w:left w:val="nil"/>
              <w:bottom w:val="single" w:sz="4" w:space="0" w:color="auto"/>
              <w:right w:val="single" w:sz="4" w:space="0" w:color="auto"/>
            </w:tcBorders>
            <w:shd w:val="clear" w:color="000000" w:fill="A9D08E"/>
            <w:vAlign w:val="center"/>
            <w:hideMark/>
          </w:tcPr>
          <w:p w:rsidR="005F74F3" w:rsidRPr="007F42D9" w:rsidRDefault="005F74F3" w:rsidP="00B41252">
            <w:pPr>
              <w:spacing w:after="0" w:line="240" w:lineRule="auto"/>
              <w:jc w:val="center"/>
              <w:rPr>
                <w:rFonts w:ascii="Arial" w:eastAsia="Times New Roman" w:hAnsi="Arial" w:cs="Arial"/>
                <w:sz w:val="18"/>
                <w:szCs w:val="20"/>
                <w:lang w:eastAsia="es-MX"/>
              </w:rPr>
            </w:pPr>
            <w:r w:rsidRPr="007F42D9">
              <w:rPr>
                <w:rFonts w:ascii="Arial" w:eastAsia="Times New Roman" w:hAnsi="Arial" w:cs="Arial"/>
                <w:sz w:val="18"/>
                <w:szCs w:val="20"/>
                <w:lang w:eastAsia="es-MX"/>
              </w:rPr>
              <w:t>1</w:t>
            </w:r>
          </w:p>
        </w:tc>
        <w:tc>
          <w:tcPr>
            <w:tcW w:w="0" w:type="auto"/>
            <w:tcBorders>
              <w:top w:val="nil"/>
              <w:left w:val="nil"/>
              <w:bottom w:val="single" w:sz="4" w:space="0" w:color="auto"/>
              <w:right w:val="single" w:sz="4" w:space="0" w:color="auto"/>
            </w:tcBorders>
            <w:shd w:val="clear" w:color="auto" w:fill="auto"/>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Baja cobertura y limitado acceso a financiamiento de la Banca de Desarrollo</w:t>
            </w:r>
          </w:p>
        </w:tc>
      </w:tr>
      <w:tr w:rsidR="005F74F3" w:rsidRPr="007F42D9" w:rsidTr="00B41252">
        <w:trPr>
          <w:trHeight w:val="1110"/>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gridSpan w:val="2"/>
            <w:tcBorders>
              <w:top w:val="single" w:sz="4" w:space="0" w:color="auto"/>
              <w:left w:val="nil"/>
              <w:bottom w:val="single" w:sz="4" w:space="0" w:color="auto"/>
              <w:right w:val="single" w:sz="4" w:space="0" w:color="auto"/>
            </w:tcBorders>
            <w:shd w:val="clear" w:color="000000" w:fill="A9D08E"/>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Aumentar los ingresos de la gente mediante un incremento de la producción y de la competitividad del territorio en función de sus potencialidades y vocaciones productivas</w:t>
            </w:r>
          </w:p>
        </w:tc>
        <w:tc>
          <w:tcPr>
            <w:tcW w:w="0" w:type="auto"/>
            <w:tcBorders>
              <w:top w:val="nil"/>
              <w:left w:val="nil"/>
              <w:bottom w:val="single" w:sz="4" w:space="0" w:color="auto"/>
              <w:right w:val="single" w:sz="4" w:space="0" w:color="auto"/>
            </w:tcBorders>
            <w:shd w:val="clear" w:color="000000" w:fill="A9D08E"/>
            <w:vAlign w:val="center"/>
            <w:hideMark/>
          </w:tcPr>
          <w:p w:rsidR="005F74F3" w:rsidRPr="007F42D9" w:rsidRDefault="005F74F3" w:rsidP="00B41252">
            <w:pPr>
              <w:spacing w:after="0" w:line="240" w:lineRule="auto"/>
              <w:jc w:val="center"/>
              <w:rPr>
                <w:rFonts w:ascii="Arial" w:eastAsia="Times New Roman" w:hAnsi="Arial" w:cs="Arial"/>
                <w:sz w:val="18"/>
                <w:szCs w:val="20"/>
                <w:lang w:eastAsia="es-MX"/>
              </w:rPr>
            </w:pPr>
            <w:r w:rsidRPr="007F42D9">
              <w:rPr>
                <w:rFonts w:ascii="Arial" w:eastAsia="Times New Roman" w:hAnsi="Arial" w:cs="Arial"/>
                <w:sz w:val="18"/>
                <w:szCs w:val="20"/>
                <w:lang w:eastAsia="es-MX"/>
              </w:rPr>
              <w:t>2</w:t>
            </w:r>
          </w:p>
        </w:tc>
        <w:tc>
          <w:tcPr>
            <w:tcW w:w="0" w:type="auto"/>
            <w:tcBorders>
              <w:top w:val="nil"/>
              <w:left w:val="nil"/>
              <w:bottom w:val="single" w:sz="4" w:space="0" w:color="auto"/>
              <w:right w:val="single" w:sz="4" w:space="0" w:color="auto"/>
            </w:tcBorders>
            <w:shd w:val="clear" w:color="auto" w:fill="auto"/>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 xml:space="preserve">Poca asistencia técnica,  capacitación y fortalecimiento asociativo  para el manejo integral y sostenible de las actividades productivas potenciales del territorio (agrícola, ganadería, café, pesca, acuícola, camarón, añil y turismo) </w:t>
            </w:r>
          </w:p>
        </w:tc>
      </w:tr>
      <w:tr w:rsidR="005F74F3" w:rsidRPr="007F42D9" w:rsidTr="00B41252">
        <w:trPr>
          <w:trHeight w:val="713"/>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tcBorders>
              <w:top w:val="nil"/>
              <w:left w:val="nil"/>
              <w:bottom w:val="single" w:sz="4" w:space="0" w:color="auto"/>
              <w:right w:val="single" w:sz="4" w:space="0" w:color="auto"/>
            </w:tcBorders>
            <w:shd w:val="clear" w:color="000000" w:fill="A9D08E"/>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1</w:t>
            </w:r>
          </w:p>
        </w:tc>
        <w:tc>
          <w:tcPr>
            <w:tcW w:w="0" w:type="auto"/>
            <w:tcBorders>
              <w:top w:val="nil"/>
              <w:left w:val="nil"/>
              <w:bottom w:val="single" w:sz="4" w:space="0" w:color="auto"/>
              <w:right w:val="single" w:sz="4" w:space="0" w:color="auto"/>
            </w:tcBorders>
            <w:shd w:val="clear" w:color="000000" w:fill="A9D08E"/>
            <w:hideMark/>
          </w:tcPr>
          <w:p w:rsidR="005F74F3" w:rsidRPr="007F42D9" w:rsidRDefault="005F74F3" w:rsidP="00B41252">
            <w:pPr>
              <w:spacing w:after="0" w:line="240" w:lineRule="auto"/>
              <w:rPr>
                <w:rFonts w:ascii="Arial" w:eastAsia="Times New Roman" w:hAnsi="Arial" w:cs="Arial"/>
                <w:sz w:val="18"/>
                <w:szCs w:val="20"/>
                <w:lang w:eastAsia="es-MX"/>
              </w:rPr>
            </w:pPr>
            <w:r w:rsidRPr="007F42D9">
              <w:rPr>
                <w:rFonts w:ascii="Arial" w:eastAsia="Times New Roman" w:hAnsi="Arial" w:cs="Arial"/>
                <w:sz w:val="18"/>
                <w:szCs w:val="20"/>
                <w:lang w:eastAsia="es-MX"/>
              </w:rPr>
              <w:t xml:space="preserve">Incrementar la producción y productividad de los sectores con potencial en el departamentos (agropecuario, </w:t>
            </w:r>
            <w:r w:rsidRPr="00B6226F">
              <w:rPr>
                <w:rFonts w:ascii="Arial" w:eastAsia="Times New Roman" w:hAnsi="Arial" w:cs="Arial"/>
                <w:sz w:val="18"/>
                <w:szCs w:val="20"/>
                <w:lang w:eastAsia="es-MX"/>
              </w:rPr>
              <w:t>turístico</w:t>
            </w:r>
            <w:r w:rsidRPr="007F42D9">
              <w:rPr>
                <w:rFonts w:ascii="Arial" w:eastAsia="Times New Roman" w:hAnsi="Arial" w:cs="Arial"/>
                <w:sz w:val="18"/>
                <w:szCs w:val="20"/>
                <w:lang w:eastAsia="es-MX"/>
              </w:rPr>
              <w:t xml:space="preserve">, pesca  y </w:t>
            </w:r>
            <w:r w:rsidRPr="00B6226F">
              <w:rPr>
                <w:rFonts w:ascii="Arial" w:eastAsia="Times New Roman" w:hAnsi="Arial" w:cs="Arial"/>
                <w:sz w:val="18"/>
                <w:szCs w:val="20"/>
                <w:lang w:eastAsia="es-MX"/>
              </w:rPr>
              <w:t>acuícola</w:t>
            </w:r>
            <w:r w:rsidRPr="007F42D9">
              <w:rPr>
                <w:rFonts w:ascii="Arial" w:eastAsia="Times New Roman" w:hAnsi="Arial" w:cs="Arial"/>
                <w:sz w:val="18"/>
                <w:szCs w:val="20"/>
                <w:lang w:eastAsia="es-MX"/>
              </w:rPr>
              <w:t>, entre otros)</w:t>
            </w:r>
          </w:p>
        </w:tc>
        <w:tc>
          <w:tcPr>
            <w:tcW w:w="0" w:type="auto"/>
            <w:tcBorders>
              <w:top w:val="nil"/>
              <w:left w:val="nil"/>
              <w:bottom w:val="single" w:sz="4" w:space="0" w:color="auto"/>
              <w:right w:val="single" w:sz="4" w:space="0" w:color="auto"/>
            </w:tcBorders>
            <w:shd w:val="clear" w:color="000000" w:fill="A9D08E"/>
            <w:vAlign w:val="center"/>
            <w:hideMark/>
          </w:tcPr>
          <w:p w:rsidR="005F74F3" w:rsidRPr="007F42D9" w:rsidRDefault="005F74F3" w:rsidP="00B41252">
            <w:pPr>
              <w:spacing w:after="0" w:line="240" w:lineRule="auto"/>
              <w:jc w:val="center"/>
              <w:rPr>
                <w:rFonts w:ascii="Arial" w:eastAsia="Times New Roman" w:hAnsi="Arial" w:cs="Arial"/>
                <w:sz w:val="18"/>
                <w:szCs w:val="20"/>
                <w:lang w:eastAsia="es-MX"/>
              </w:rPr>
            </w:pPr>
            <w:r w:rsidRPr="007F42D9">
              <w:rPr>
                <w:rFonts w:ascii="Arial" w:eastAsia="Times New Roman" w:hAnsi="Arial" w:cs="Arial"/>
                <w:sz w:val="18"/>
                <w:szCs w:val="20"/>
                <w:lang w:eastAsia="es-MX"/>
              </w:rPr>
              <w:t>3</w:t>
            </w:r>
          </w:p>
        </w:tc>
        <w:tc>
          <w:tcPr>
            <w:tcW w:w="0" w:type="auto"/>
            <w:tcBorders>
              <w:top w:val="nil"/>
              <w:left w:val="nil"/>
              <w:bottom w:val="single" w:sz="4" w:space="0" w:color="auto"/>
              <w:right w:val="single" w:sz="4" w:space="0" w:color="auto"/>
            </w:tcBorders>
            <w:shd w:val="clear" w:color="auto" w:fill="auto"/>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 xml:space="preserve">Limitada asistencia para la comercializacion, el desarrollo industrial, la generación de valor agregado y diversificación de las actividades productivas del territorio (agrícola, ganadería, café, pesca, acuícola, camarón, añil y turismo) </w:t>
            </w:r>
          </w:p>
        </w:tc>
      </w:tr>
      <w:tr w:rsidR="005F74F3" w:rsidRPr="007F42D9" w:rsidTr="00B41252">
        <w:trPr>
          <w:trHeight w:val="811"/>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tcBorders>
              <w:top w:val="nil"/>
              <w:left w:val="nil"/>
              <w:bottom w:val="single" w:sz="4" w:space="0" w:color="auto"/>
              <w:right w:val="single" w:sz="4" w:space="0" w:color="auto"/>
            </w:tcBorders>
            <w:shd w:val="clear" w:color="000000" w:fill="A9D08E"/>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2</w:t>
            </w:r>
          </w:p>
        </w:tc>
        <w:tc>
          <w:tcPr>
            <w:tcW w:w="0" w:type="auto"/>
            <w:tcBorders>
              <w:top w:val="nil"/>
              <w:left w:val="nil"/>
              <w:bottom w:val="single" w:sz="4" w:space="0" w:color="auto"/>
              <w:right w:val="single" w:sz="4" w:space="0" w:color="auto"/>
            </w:tcBorders>
            <w:shd w:val="clear" w:color="000000" w:fill="A9D08E"/>
            <w:hideMark/>
          </w:tcPr>
          <w:p w:rsidR="005F74F3" w:rsidRPr="007F42D9" w:rsidRDefault="005F74F3" w:rsidP="00B41252">
            <w:pPr>
              <w:spacing w:after="0" w:line="240" w:lineRule="auto"/>
              <w:rPr>
                <w:rFonts w:ascii="Arial" w:eastAsia="Times New Roman" w:hAnsi="Arial" w:cs="Arial"/>
                <w:sz w:val="18"/>
                <w:szCs w:val="20"/>
                <w:lang w:eastAsia="es-MX"/>
              </w:rPr>
            </w:pPr>
            <w:r w:rsidRPr="007F42D9">
              <w:rPr>
                <w:rFonts w:ascii="Arial" w:eastAsia="Times New Roman" w:hAnsi="Arial" w:cs="Arial"/>
                <w:sz w:val="18"/>
                <w:szCs w:val="20"/>
                <w:lang w:eastAsia="es-MX"/>
              </w:rPr>
              <w:t xml:space="preserve">Promover la asociatividad y la formación de cadenas de valor en </w:t>
            </w:r>
            <w:r w:rsidRPr="00B6226F">
              <w:rPr>
                <w:rFonts w:ascii="Arial" w:eastAsia="Times New Roman" w:hAnsi="Arial" w:cs="Arial"/>
                <w:sz w:val="18"/>
                <w:szCs w:val="20"/>
                <w:lang w:eastAsia="es-MX"/>
              </w:rPr>
              <w:t>función</w:t>
            </w:r>
            <w:r w:rsidRPr="007F42D9">
              <w:rPr>
                <w:rFonts w:ascii="Arial" w:eastAsia="Times New Roman" w:hAnsi="Arial" w:cs="Arial"/>
                <w:sz w:val="18"/>
                <w:szCs w:val="20"/>
                <w:lang w:eastAsia="es-MX"/>
              </w:rPr>
              <w:t xml:space="preserve"> de las potencialidades del </w:t>
            </w:r>
            <w:r w:rsidRPr="00B6226F">
              <w:rPr>
                <w:rFonts w:ascii="Arial" w:eastAsia="Times New Roman" w:hAnsi="Arial" w:cs="Arial"/>
                <w:sz w:val="18"/>
                <w:szCs w:val="20"/>
                <w:lang w:eastAsia="es-MX"/>
              </w:rPr>
              <w:t>departamento</w:t>
            </w:r>
            <w:r w:rsidRPr="007F42D9">
              <w:rPr>
                <w:rFonts w:ascii="Arial" w:eastAsia="Times New Roman" w:hAnsi="Arial" w:cs="Arial"/>
                <w:sz w:val="18"/>
                <w:szCs w:val="20"/>
                <w:lang w:eastAsia="es-MX"/>
              </w:rPr>
              <w:t xml:space="preserve">  y las demandas del mercado (agropecuario,  turismo,  pesquero y acuícola) </w:t>
            </w:r>
          </w:p>
        </w:tc>
        <w:tc>
          <w:tcPr>
            <w:tcW w:w="0" w:type="auto"/>
            <w:tcBorders>
              <w:top w:val="nil"/>
              <w:left w:val="nil"/>
              <w:bottom w:val="single" w:sz="4" w:space="0" w:color="auto"/>
              <w:right w:val="single" w:sz="4" w:space="0" w:color="auto"/>
            </w:tcBorders>
            <w:shd w:val="clear" w:color="000000" w:fill="A9D08E"/>
            <w:vAlign w:val="center"/>
            <w:hideMark/>
          </w:tcPr>
          <w:p w:rsidR="005F74F3" w:rsidRPr="007F42D9" w:rsidRDefault="005F74F3" w:rsidP="00B41252">
            <w:pPr>
              <w:spacing w:after="0" w:line="240" w:lineRule="auto"/>
              <w:jc w:val="center"/>
              <w:rPr>
                <w:rFonts w:ascii="Arial" w:eastAsia="Times New Roman" w:hAnsi="Arial" w:cs="Arial"/>
                <w:sz w:val="18"/>
                <w:szCs w:val="20"/>
                <w:lang w:eastAsia="es-MX"/>
              </w:rPr>
            </w:pPr>
            <w:r w:rsidRPr="007F42D9">
              <w:rPr>
                <w:rFonts w:ascii="Arial" w:eastAsia="Times New Roman" w:hAnsi="Arial" w:cs="Arial"/>
                <w:sz w:val="18"/>
                <w:szCs w:val="20"/>
                <w:lang w:eastAsia="es-MX"/>
              </w:rPr>
              <w:t>4</w:t>
            </w:r>
          </w:p>
        </w:tc>
        <w:tc>
          <w:tcPr>
            <w:tcW w:w="0" w:type="auto"/>
            <w:tcBorders>
              <w:top w:val="nil"/>
              <w:left w:val="nil"/>
              <w:bottom w:val="single" w:sz="4" w:space="0" w:color="auto"/>
              <w:right w:val="single" w:sz="4" w:space="0" w:color="auto"/>
            </w:tcBorders>
            <w:shd w:val="clear" w:color="auto" w:fill="auto"/>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Limitado apoyo  para facilitar la atracción y promoción de inversión privada en el departamento</w:t>
            </w:r>
          </w:p>
        </w:tc>
      </w:tr>
      <w:tr w:rsidR="005F74F3" w:rsidRPr="007F42D9" w:rsidTr="00B41252">
        <w:trPr>
          <w:trHeight w:val="825"/>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tcBorders>
              <w:top w:val="nil"/>
              <w:left w:val="nil"/>
              <w:bottom w:val="single" w:sz="4" w:space="0" w:color="auto"/>
              <w:right w:val="single" w:sz="4" w:space="0" w:color="auto"/>
            </w:tcBorders>
            <w:shd w:val="clear" w:color="000000" w:fill="A9D08E"/>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3</w:t>
            </w:r>
          </w:p>
        </w:tc>
        <w:tc>
          <w:tcPr>
            <w:tcW w:w="0" w:type="auto"/>
            <w:tcBorders>
              <w:top w:val="nil"/>
              <w:left w:val="nil"/>
              <w:bottom w:val="single" w:sz="4" w:space="0" w:color="auto"/>
              <w:right w:val="single" w:sz="4" w:space="0" w:color="auto"/>
            </w:tcBorders>
            <w:shd w:val="clear" w:color="000000" w:fill="A9D08E"/>
            <w:hideMark/>
          </w:tcPr>
          <w:p w:rsidR="005F74F3" w:rsidRPr="007F42D9" w:rsidRDefault="005F74F3" w:rsidP="00B41252">
            <w:pPr>
              <w:spacing w:after="0" w:line="240" w:lineRule="auto"/>
              <w:rPr>
                <w:rFonts w:ascii="Arial" w:eastAsia="Times New Roman" w:hAnsi="Arial" w:cs="Arial"/>
                <w:sz w:val="18"/>
                <w:szCs w:val="20"/>
                <w:lang w:eastAsia="es-MX"/>
              </w:rPr>
            </w:pPr>
            <w:r w:rsidRPr="007F42D9">
              <w:rPr>
                <w:rFonts w:ascii="Arial" w:eastAsia="Times New Roman" w:hAnsi="Arial" w:cs="Arial"/>
                <w:sz w:val="18"/>
                <w:szCs w:val="20"/>
                <w:lang w:eastAsia="es-MX"/>
              </w:rPr>
              <w:t xml:space="preserve">Promover la </w:t>
            </w:r>
            <w:r w:rsidRPr="00B6226F">
              <w:rPr>
                <w:rFonts w:ascii="Arial" w:eastAsia="Times New Roman" w:hAnsi="Arial" w:cs="Arial"/>
                <w:sz w:val="18"/>
                <w:szCs w:val="20"/>
                <w:lang w:eastAsia="es-MX"/>
              </w:rPr>
              <w:t>innovación</w:t>
            </w:r>
            <w:r w:rsidRPr="007F42D9">
              <w:rPr>
                <w:rFonts w:ascii="Arial" w:eastAsia="Times New Roman" w:hAnsi="Arial" w:cs="Arial"/>
                <w:sz w:val="18"/>
                <w:szCs w:val="20"/>
                <w:lang w:eastAsia="es-MX"/>
              </w:rPr>
              <w:t xml:space="preserve"> para fortalecer la  industria y agroindustria  en los sectores con mayor potencial</w:t>
            </w:r>
          </w:p>
        </w:tc>
        <w:tc>
          <w:tcPr>
            <w:tcW w:w="0" w:type="auto"/>
            <w:tcBorders>
              <w:top w:val="nil"/>
              <w:left w:val="nil"/>
              <w:bottom w:val="single" w:sz="4" w:space="0" w:color="auto"/>
              <w:right w:val="single" w:sz="4" w:space="0" w:color="auto"/>
            </w:tcBorders>
            <w:shd w:val="clear" w:color="000000" w:fill="A9D08E"/>
            <w:vAlign w:val="center"/>
            <w:hideMark/>
          </w:tcPr>
          <w:p w:rsidR="005F74F3" w:rsidRPr="007F42D9" w:rsidRDefault="005F74F3" w:rsidP="00B41252">
            <w:pPr>
              <w:spacing w:after="0" w:line="240" w:lineRule="auto"/>
              <w:jc w:val="center"/>
              <w:rPr>
                <w:rFonts w:ascii="Arial" w:eastAsia="Times New Roman" w:hAnsi="Arial" w:cs="Arial"/>
                <w:sz w:val="18"/>
                <w:szCs w:val="20"/>
                <w:lang w:eastAsia="es-MX"/>
              </w:rPr>
            </w:pPr>
            <w:r w:rsidRPr="007F42D9">
              <w:rPr>
                <w:rFonts w:ascii="Arial" w:eastAsia="Times New Roman" w:hAnsi="Arial" w:cs="Arial"/>
                <w:sz w:val="18"/>
                <w:szCs w:val="20"/>
                <w:lang w:eastAsia="es-MX"/>
              </w:rPr>
              <w:t>5</w:t>
            </w:r>
          </w:p>
        </w:tc>
        <w:tc>
          <w:tcPr>
            <w:tcW w:w="0" w:type="auto"/>
            <w:tcBorders>
              <w:top w:val="nil"/>
              <w:left w:val="nil"/>
              <w:bottom w:val="single" w:sz="4" w:space="0" w:color="auto"/>
              <w:right w:val="single" w:sz="4" w:space="0" w:color="auto"/>
            </w:tcBorders>
            <w:shd w:val="clear" w:color="auto" w:fill="auto"/>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 xml:space="preserve">Bajo nivel de asesoría para la vinculación con los mercados y los programas de compras gubernamentales </w:t>
            </w:r>
          </w:p>
        </w:tc>
      </w:tr>
      <w:tr w:rsidR="005F74F3" w:rsidRPr="007F42D9" w:rsidTr="00B41252">
        <w:trPr>
          <w:trHeight w:val="525"/>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A9D08E"/>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4</w:t>
            </w:r>
          </w:p>
        </w:tc>
        <w:tc>
          <w:tcPr>
            <w:tcW w:w="0" w:type="auto"/>
            <w:vMerge w:val="restart"/>
            <w:tcBorders>
              <w:top w:val="nil"/>
              <w:left w:val="single" w:sz="4" w:space="0" w:color="auto"/>
              <w:bottom w:val="single" w:sz="4" w:space="0" w:color="auto"/>
              <w:right w:val="single" w:sz="4" w:space="0" w:color="auto"/>
            </w:tcBorders>
            <w:shd w:val="clear" w:color="000000" w:fill="A9D08E"/>
            <w:hideMark/>
          </w:tcPr>
          <w:p w:rsidR="005F74F3" w:rsidRPr="007F42D9" w:rsidRDefault="005F74F3" w:rsidP="00B41252">
            <w:pPr>
              <w:spacing w:after="0" w:line="240" w:lineRule="auto"/>
              <w:rPr>
                <w:rFonts w:ascii="Arial" w:eastAsia="Times New Roman" w:hAnsi="Arial" w:cs="Arial"/>
                <w:sz w:val="18"/>
                <w:szCs w:val="20"/>
                <w:lang w:eastAsia="es-MX"/>
              </w:rPr>
            </w:pPr>
            <w:r w:rsidRPr="007F42D9">
              <w:rPr>
                <w:rFonts w:ascii="Arial" w:eastAsia="Times New Roman" w:hAnsi="Arial" w:cs="Arial"/>
                <w:sz w:val="18"/>
                <w:szCs w:val="20"/>
                <w:lang w:eastAsia="es-MX"/>
              </w:rPr>
              <w:t xml:space="preserve">Aumentar el acceso a financiamiento para los sectores  con potencial en el departamento  y la MIPYME </w:t>
            </w:r>
          </w:p>
        </w:tc>
        <w:tc>
          <w:tcPr>
            <w:tcW w:w="0" w:type="auto"/>
            <w:tcBorders>
              <w:top w:val="nil"/>
              <w:left w:val="nil"/>
              <w:bottom w:val="single" w:sz="4" w:space="0" w:color="auto"/>
              <w:right w:val="single" w:sz="4" w:space="0" w:color="auto"/>
            </w:tcBorders>
            <w:shd w:val="clear" w:color="000000" w:fill="A9D08E"/>
            <w:vAlign w:val="center"/>
            <w:hideMark/>
          </w:tcPr>
          <w:p w:rsidR="005F74F3" w:rsidRPr="007F42D9" w:rsidRDefault="005F74F3" w:rsidP="00B41252">
            <w:pPr>
              <w:spacing w:after="0" w:line="240" w:lineRule="auto"/>
              <w:jc w:val="center"/>
              <w:rPr>
                <w:rFonts w:ascii="Arial" w:eastAsia="Times New Roman" w:hAnsi="Arial" w:cs="Arial"/>
                <w:sz w:val="18"/>
                <w:szCs w:val="20"/>
                <w:lang w:eastAsia="es-MX"/>
              </w:rPr>
            </w:pPr>
            <w:r w:rsidRPr="007F42D9">
              <w:rPr>
                <w:rFonts w:ascii="Arial" w:eastAsia="Times New Roman" w:hAnsi="Arial" w:cs="Arial"/>
                <w:sz w:val="18"/>
                <w:szCs w:val="20"/>
                <w:lang w:eastAsia="es-MX"/>
              </w:rPr>
              <w:t>6</w:t>
            </w:r>
          </w:p>
        </w:tc>
        <w:tc>
          <w:tcPr>
            <w:tcW w:w="0" w:type="auto"/>
            <w:tcBorders>
              <w:top w:val="nil"/>
              <w:left w:val="nil"/>
              <w:bottom w:val="single" w:sz="4" w:space="0" w:color="auto"/>
              <w:right w:val="single" w:sz="4" w:space="0" w:color="auto"/>
            </w:tcBorders>
            <w:shd w:val="clear" w:color="auto" w:fill="auto"/>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Falta de apoyo y educación para el uso productivo de las remesas</w:t>
            </w:r>
          </w:p>
        </w:tc>
      </w:tr>
      <w:tr w:rsidR="005F74F3" w:rsidRPr="007F42D9" w:rsidTr="00B41252">
        <w:trPr>
          <w:trHeight w:val="720"/>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sz w:val="18"/>
                <w:szCs w:val="20"/>
                <w:lang w:eastAsia="es-MX"/>
              </w:rPr>
            </w:pPr>
          </w:p>
        </w:tc>
        <w:tc>
          <w:tcPr>
            <w:tcW w:w="0" w:type="auto"/>
            <w:tcBorders>
              <w:top w:val="nil"/>
              <w:left w:val="nil"/>
              <w:bottom w:val="single" w:sz="4" w:space="0" w:color="auto"/>
              <w:right w:val="single" w:sz="4" w:space="0" w:color="auto"/>
            </w:tcBorders>
            <w:shd w:val="clear" w:color="000000" w:fill="A9D08E"/>
            <w:vAlign w:val="center"/>
            <w:hideMark/>
          </w:tcPr>
          <w:p w:rsidR="005F74F3" w:rsidRPr="007F42D9" w:rsidRDefault="005F74F3" w:rsidP="00B41252">
            <w:pPr>
              <w:spacing w:after="0" w:line="240" w:lineRule="auto"/>
              <w:jc w:val="center"/>
              <w:rPr>
                <w:rFonts w:ascii="Arial" w:eastAsia="Times New Roman" w:hAnsi="Arial" w:cs="Arial"/>
                <w:sz w:val="18"/>
                <w:szCs w:val="20"/>
                <w:lang w:eastAsia="es-MX"/>
              </w:rPr>
            </w:pPr>
            <w:r w:rsidRPr="007F42D9">
              <w:rPr>
                <w:rFonts w:ascii="Arial" w:eastAsia="Times New Roman" w:hAnsi="Arial" w:cs="Arial"/>
                <w:sz w:val="18"/>
                <w:szCs w:val="20"/>
                <w:lang w:eastAsia="es-MX"/>
              </w:rPr>
              <w:t>7</w:t>
            </w:r>
          </w:p>
        </w:tc>
        <w:tc>
          <w:tcPr>
            <w:tcW w:w="0" w:type="auto"/>
            <w:tcBorders>
              <w:top w:val="nil"/>
              <w:left w:val="nil"/>
              <w:bottom w:val="single" w:sz="4" w:space="0" w:color="auto"/>
              <w:right w:val="single" w:sz="4" w:space="0" w:color="auto"/>
            </w:tcBorders>
            <w:shd w:val="clear" w:color="auto" w:fill="auto"/>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Limitado acceso a la formación vocacional que responda a la actividad productiva del territorio y mercado laboral con énfasis en jóvenes y mujeres</w:t>
            </w:r>
          </w:p>
        </w:tc>
      </w:tr>
      <w:tr w:rsidR="005F74F3" w:rsidRPr="007F42D9" w:rsidTr="00B41252">
        <w:trPr>
          <w:trHeight w:val="1290"/>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gridSpan w:val="2"/>
            <w:tcBorders>
              <w:top w:val="single" w:sz="4" w:space="0" w:color="auto"/>
              <w:left w:val="nil"/>
              <w:bottom w:val="single" w:sz="4" w:space="0" w:color="auto"/>
              <w:right w:val="single" w:sz="4" w:space="0" w:color="auto"/>
            </w:tcBorders>
            <w:shd w:val="clear" w:color="000000" w:fill="8EA9DB"/>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lang w:eastAsia="es-MX"/>
              </w:rPr>
              <w:t>Dimensión Medioambiente</w:t>
            </w:r>
            <w:r w:rsidRPr="007F42D9">
              <w:rPr>
                <w:rFonts w:ascii="Arial" w:eastAsia="Times New Roman" w:hAnsi="Arial" w:cs="Arial"/>
                <w:b/>
                <w:bCs/>
                <w:sz w:val="18"/>
                <w:szCs w:val="20"/>
                <w:lang w:eastAsia="es-MX"/>
              </w:rPr>
              <w:br/>
              <w:t xml:space="preserve">Revertir el daño ambiental la </w:t>
            </w:r>
            <w:r w:rsidRPr="00B6226F">
              <w:rPr>
                <w:rFonts w:ascii="Arial" w:eastAsia="Times New Roman" w:hAnsi="Arial" w:cs="Arial"/>
                <w:b/>
                <w:bCs/>
                <w:sz w:val="18"/>
                <w:szCs w:val="20"/>
                <w:lang w:eastAsia="es-MX"/>
              </w:rPr>
              <w:t>protección</w:t>
            </w:r>
            <w:r w:rsidRPr="007F42D9">
              <w:rPr>
                <w:rFonts w:ascii="Arial" w:eastAsia="Times New Roman" w:hAnsi="Arial" w:cs="Arial"/>
                <w:b/>
                <w:bCs/>
                <w:sz w:val="18"/>
                <w:szCs w:val="20"/>
                <w:lang w:eastAsia="es-MX"/>
              </w:rPr>
              <w:t xml:space="preserve"> y </w:t>
            </w:r>
            <w:r w:rsidRPr="00B6226F">
              <w:rPr>
                <w:rFonts w:ascii="Arial" w:eastAsia="Times New Roman" w:hAnsi="Arial" w:cs="Arial"/>
                <w:b/>
                <w:bCs/>
                <w:sz w:val="18"/>
                <w:szCs w:val="20"/>
                <w:lang w:eastAsia="es-MX"/>
              </w:rPr>
              <w:t>conservación</w:t>
            </w:r>
            <w:r w:rsidRPr="007F42D9">
              <w:rPr>
                <w:rFonts w:ascii="Arial" w:eastAsia="Times New Roman" w:hAnsi="Arial" w:cs="Arial"/>
                <w:b/>
                <w:bCs/>
                <w:sz w:val="18"/>
                <w:szCs w:val="20"/>
                <w:lang w:eastAsia="es-MX"/>
              </w:rPr>
              <w:t xml:space="preserve"> de los diferentes ecosistemas que </w:t>
            </w:r>
            <w:r w:rsidRPr="00B6226F">
              <w:rPr>
                <w:rFonts w:ascii="Arial" w:eastAsia="Times New Roman" w:hAnsi="Arial" w:cs="Arial"/>
                <w:b/>
                <w:bCs/>
                <w:sz w:val="18"/>
                <w:szCs w:val="20"/>
                <w:lang w:eastAsia="es-MX"/>
              </w:rPr>
              <w:t>están</w:t>
            </w:r>
            <w:r w:rsidRPr="007F42D9">
              <w:rPr>
                <w:rFonts w:ascii="Arial" w:eastAsia="Times New Roman" w:hAnsi="Arial" w:cs="Arial"/>
                <w:b/>
                <w:bCs/>
                <w:sz w:val="18"/>
                <w:szCs w:val="20"/>
                <w:lang w:eastAsia="es-MX"/>
              </w:rPr>
              <w:t xml:space="preserve"> presente en el territorio</w:t>
            </w:r>
          </w:p>
        </w:tc>
        <w:tc>
          <w:tcPr>
            <w:tcW w:w="0" w:type="auto"/>
            <w:tcBorders>
              <w:top w:val="nil"/>
              <w:left w:val="nil"/>
              <w:bottom w:val="single" w:sz="4" w:space="0" w:color="auto"/>
              <w:right w:val="single" w:sz="4" w:space="0" w:color="auto"/>
            </w:tcBorders>
            <w:shd w:val="clear" w:color="000000" w:fill="8EA9DB"/>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9</w:t>
            </w:r>
          </w:p>
        </w:tc>
        <w:tc>
          <w:tcPr>
            <w:tcW w:w="0" w:type="auto"/>
            <w:tcBorders>
              <w:top w:val="nil"/>
              <w:left w:val="nil"/>
              <w:bottom w:val="single" w:sz="4" w:space="0" w:color="auto"/>
              <w:right w:val="single" w:sz="4" w:space="0" w:color="auto"/>
            </w:tcBorders>
            <w:shd w:val="clear" w:color="auto" w:fill="auto"/>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Apoyos ineficientes para maximizar el uso de suelos y controlar contaminantes  (agro-</w:t>
            </w:r>
            <w:r w:rsidRPr="007F42D9">
              <w:rPr>
                <w:rFonts w:eastAsia="Times New Roman" w:cs="Calibri"/>
                <w:sz w:val="18"/>
                <w:lang w:eastAsia="es-MX"/>
              </w:rPr>
              <w:br/>
              <w:t>químicos, venenos, pesticidas, desechos sólidos, vertidos domésticos e industriales)  en cuencas hídricas a consecuencia de los procesos productivos inapropiados en el Departamento de Usulután</w:t>
            </w:r>
          </w:p>
        </w:tc>
      </w:tr>
      <w:tr w:rsidR="005F74F3" w:rsidRPr="007F42D9" w:rsidTr="00B41252">
        <w:trPr>
          <w:trHeight w:val="562"/>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tcBorders>
              <w:top w:val="nil"/>
              <w:left w:val="nil"/>
              <w:bottom w:val="single" w:sz="4" w:space="0" w:color="auto"/>
              <w:right w:val="single" w:sz="4" w:space="0" w:color="auto"/>
            </w:tcBorders>
            <w:shd w:val="clear" w:color="000000" w:fill="8EA9DB"/>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1</w:t>
            </w:r>
          </w:p>
        </w:tc>
        <w:tc>
          <w:tcPr>
            <w:tcW w:w="0" w:type="auto"/>
            <w:tcBorders>
              <w:top w:val="nil"/>
              <w:left w:val="nil"/>
              <w:bottom w:val="single" w:sz="4" w:space="0" w:color="auto"/>
              <w:right w:val="single" w:sz="4" w:space="0" w:color="auto"/>
            </w:tcBorders>
            <w:shd w:val="clear" w:color="000000" w:fill="8EA9DB"/>
            <w:hideMark/>
          </w:tcPr>
          <w:p w:rsidR="005F74F3" w:rsidRPr="007F42D9" w:rsidRDefault="005F74F3" w:rsidP="00B41252">
            <w:pPr>
              <w:spacing w:after="0" w:line="240" w:lineRule="auto"/>
              <w:rPr>
                <w:rFonts w:ascii="Arial" w:eastAsia="Times New Roman" w:hAnsi="Arial" w:cs="Arial"/>
                <w:sz w:val="18"/>
                <w:szCs w:val="20"/>
                <w:lang w:eastAsia="es-MX"/>
              </w:rPr>
            </w:pPr>
            <w:r w:rsidRPr="007F42D9">
              <w:rPr>
                <w:rFonts w:ascii="Arial" w:eastAsia="Times New Roman" w:hAnsi="Arial" w:cs="Arial"/>
                <w:sz w:val="18"/>
                <w:szCs w:val="20"/>
                <w:lang w:eastAsia="es-MX"/>
              </w:rPr>
              <w:t xml:space="preserve">Impulsar programas </w:t>
            </w:r>
            <w:r w:rsidRPr="00B6226F">
              <w:rPr>
                <w:rFonts w:ascii="Arial" w:eastAsia="Times New Roman" w:hAnsi="Arial" w:cs="Arial"/>
                <w:sz w:val="18"/>
                <w:szCs w:val="20"/>
                <w:lang w:eastAsia="es-MX"/>
              </w:rPr>
              <w:t>permanentes</w:t>
            </w:r>
            <w:r w:rsidRPr="007F42D9">
              <w:rPr>
                <w:rFonts w:ascii="Arial" w:eastAsia="Times New Roman" w:hAnsi="Arial" w:cs="Arial"/>
                <w:sz w:val="18"/>
                <w:szCs w:val="20"/>
                <w:lang w:eastAsia="es-MX"/>
              </w:rPr>
              <w:t xml:space="preserve"> de </w:t>
            </w:r>
            <w:r w:rsidRPr="00B6226F">
              <w:rPr>
                <w:rFonts w:ascii="Arial" w:eastAsia="Times New Roman" w:hAnsi="Arial" w:cs="Arial"/>
                <w:sz w:val="18"/>
                <w:szCs w:val="20"/>
                <w:lang w:eastAsia="es-MX"/>
              </w:rPr>
              <w:t>educación</w:t>
            </w:r>
            <w:r w:rsidRPr="007F42D9">
              <w:rPr>
                <w:rFonts w:ascii="Arial" w:eastAsia="Times New Roman" w:hAnsi="Arial" w:cs="Arial"/>
                <w:sz w:val="18"/>
                <w:szCs w:val="20"/>
                <w:lang w:eastAsia="es-MX"/>
              </w:rPr>
              <w:t xml:space="preserve"> y sensibilización ambiental para la protección y conservación de los recursos naturales del territorio con una visión holística sobre el cambio climático</w:t>
            </w:r>
          </w:p>
        </w:tc>
        <w:tc>
          <w:tcPr>
            <w:tcW w:w="0" w:type="auto"/>
            <w:tcBorders>
              <w:top w:val="nil"/>
              <w:left w:val="nil"/>
              <w:bottom w:val="single" w:sz="4" w:space="0" w:color="auto"/>
              <w:right w:val="single" w:sz="4" w:space="0" w:color="auto"/>
            </w:tcBorders>
            <w:shd w:val="clear" w:color="000000" w:fill="8EA9DB"/>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10</w:t>
            </w:r>
          </w:p>
        </w:tc>
        <w:tc>
          <w:tcPr>
            <w:tcW w:w="0" w:type="auto"/>
            <w:tcBorders>
              <w:top w:val="nil"/>
              <w:left w:val="nil"/>
              <w:bottom w:val="single" w:sz="4" w:space="0" w:color="auto"/>
              <w:right w:val="single" w:sz="4" w:space="0" w:color="auto"/>
            </w:tcBorders>
            <w:shd w:val="clear" w:color="auto" w:fill="auto"/>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 xml:space="preserve">Limitada educación ambiental para la conservación y protección ambiental, especialmente en manglares, cuencas hídricas y mantos </w:t>
            </w:r>
            <w:r w:rsidRPr="00B6226F">
              <w:rPr>
                <w:rFonts w:eastAsia="Times New Roman" w:cs="Calibri"/>
                <w:sz w:val="18"/>
                <w:lang w:eastAsia="es-MX"/>
              </w:rPr>
              <w:t>acuíferos</w:t>
            </w:r>
          </w:p>
        </w:tc>
      </w:tr>
      <w:tr w:rsidR="005F74F3" w:rsidRPr="007F42D9" w:rsidTr="00B41252">
        <w:trPr>
          <w:trHeight w:val="960"/>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tcBorders>
              <w:top w:val="nil"/>
              <w:left w:val="nil"/>
              <w:bottom w:val="single" w:sz="4" w:space="0" w:color="auto"/>
              <w:right w:val="single" w:sz="4" w:space="0" w:color="auto"/>
            </w:tcBorders>
            <w:shd w:val="clear" w:color="000000" w:fill="8EA9DB"/>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2</w:t>
            </w:r>
          </w:p>
        </w:tc>
        <w:tc>
          <w:tcPr>
            <w:tcW w:w="0" w:type="auto"/>
            <w:tcBorders>
              <w:top w:val="nil"/>
              <w:left w:val="nil"/>
              <w:bottom w:val="single" w:sz="4" w:space="0" w:color="auto"/>
              <w:right w:val="single" w:sz="4" w:space="0" w:color="auto"/>
            </w:tcBorders>
            <w:shd w:val="clear" w:color="000000" w:fill="8EA9DB"/>
            <w:hideMark/>
          </w:tcPr>
          <w:p w:rsidR="005F74F3" w:rsidRPr="007F42D9" w:rsidRDefault="005F74F3" w:rsidP="00B41252">
            <w:pPr>
              <w:spacing w:after="0" w:line="240" w:lineRule="auto"/>
              <w:rPr>
                <w:rFonts w:ascii="Arial" w:eastAsia="Times New Roman" w:hAnsi="Arial" w:cs="Arial"/>
                <w:sz w:val="18"/>
                <w:szCs w:val="20"/>
                <w:lang w:eastAsia="es-MX"/>
              </w:rPr>
            </w:pPr>
            <w:r w:rsidRPr="007F42D9">
              <w:rPr>
                <w:rFonts w:ascii="Arial" w:eastAsia="Times New Roman" w:hAnsi="Arial" w:cs="Arial"/>
                <w:sz w:val="18"/>
                <w:szCs w:val="20"/>
                <w:lang w:eastAsia="es-MX"/>
              </w:rPr>
              <w:t>Aumentar las acciones para la mitigación de riesgo a desastres que mejoren la calidad de vida de los seres humanos y biodiversidad.</w:t>
            </w:r>
          </w:p>
        </w:tc>
        <w:tc>
          <w:tcPr>
            <w:tcW w:w="0" w:type="auto"/>
            <w:tcBorders>
              <w:top w:val="nil"/>
              <w:left w:val="nil"/>
              <w:bottom w:val="single" w:sz="4" w:space="0" w:color="auto"/>
              <w:right w:val="single" w:sz="4" w:space="0" w:color="auto"/>
            </w:tcBorders>
            <w:shd w:val="clear" w:color="000000" w:fill="8EA9DB"/>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11</w:t>
            </w:r>
          </w:p>
        </w:tc>
        <w:tc>
          <w:tcPr>
            <w:tcW w:w="0" w:type="auto"/>
            <w:tcBorders>
              <w:top w:val="nil"/>
              <w:left w:val="nil"/>
              <w:bottom w:val="single" w:sz="4" w:space="0" w:color="auto"/>
              <w:right w:val="single" w:sz="4" w:space="0" w:color="auto"/>
            </w:tcBorders>
            <w:shd w:val="clear" w:color="auto" w:fill="auto"/>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Servicio limitado para manejo adecuado de los desechos sólidos (basura) y aguas residuales del Departamento de Usulután</w:t>
            </w:r>
          </w:p>
        </w:tc>
      </w:tr>
      <w:tr w:rsidR="005F74F3" w:rsidRPr="007F42D9" w:rsidTr="00B41252">
        <w:trPr>
          <w:trHeight w:val="1035"/>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tcBorders>
              <w:top w:val="nil"/>
              <w:left w:val="nil"/>
              <w:bottom w:val="single" w:sz="4" w:space="0" w:color="auto"/>
              <w:right w:val="single" w:sz="4" w:space="0" w:color="auto"/>
            </w:tcBorders>
            <w:shd w:val="clear" w:color="000000" w:fill="8EA9DB"/>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3</w:t>
            </w:r>
          </w:p>
        </w:tc>
        <w:tc>
          <w:tcPr>
            <w:tcW w:w="0" w:type="auto"/>
            <w:tcBorders>
              <w:top w:val="nil"/>
              <w:left w:val="nil"/>
              <w:bottom w:val="single" w:sz="4" w:space="0" w:color="auto"/>
              <w:right w:val="single" w:sz="4" w:space="0" w:color="auto"/>
            </w:tcBorders>
            <w:shd w:val="clear" w:color="000000" w:fill="8EA9DB"/>
            <w:hideMark/>
          </w:tcPr>
          <w:p w:rsidR="005F74F3" w:rsidRPr="007F42D9" w:rsidRDefault="005F74F3" w:rsidP="00B41252">
            <w:pPr>
              <w:spacing w:after="0" w:line="240" w:lineRule="auto"/>
              <w:rPr>
                <w:rFonts w:ascii="Arial" w:eastAsia="Times New Roman" w:hAnsi="Arial" w:cs="Arial"/>
                <w:color w:val="000000"/>
                <w:sz w:val="18"/>
                <w:szCs w:val="20"/>
                <w:lang w:eastAsia="es-MX"/>
              </w:rPr>
            </w:pPr>
            <w:r w:rsidRPr="007F42D9">
              <w:rPr>
                <w:rFonts w:ascii="Arial" w:eastAsia="Times New Roman" w:hAnsi="Arial" w:cs="Arial"/>
                <w:color w:val="000000"/>
                <w:sz w:val="18"/>
                <w:szCs w:val="20"/>
                <w:lang w:eastAsia="es-MX"/>
              </w:rPr>
              <w:t>Promover la restauración y conservación de ecosistemas degra</w:t>
            </w:r>
            <w:r w:rsidRPr="00B6226F">
              <w:rPr>
                <w:rFonts w:ascii="Arial" w:eastAsia="Times New Roman" w:hAnsi="Arial" w:cs="Arial"/>
                <w:color w:val="000000"/>
                <w:sz w:val="18"/>
                <w:szCs w:val="20"/>
                <w:lang w:eastAsia="es-MX"/>
              </w:rPr>
              <w:t>da</w:t>
            </w:r>
            <w:r w:rsidRPr="007F42D9">
              <w:rPr>
                <w:rFonts w:ascii="Arial" w:eastAsia="Times New Roman" w:hAnsi="Arial" w:cs="Arial"/>
                <w:color w:val="000000"/>
                <w:sz w:val="18"/>
                <w:szCs w:val="20"/>
                <w:lang w:eastAsia="es-MX"/>
              </w:rPr>
              <w:t xml:space="preserve">dos con alto valor ambiental, social y económico con la participación activa de la </w:t>
            </w:r>
            <w:r w:rsidRPr="007F42D9">
              <w:rPr>
                <w:rFonts w:ascii="Arial" w:eastAsia="Times New Roman" w:hAnsi="Arial" w:cs="Arial"/>
                <w:color w:val="000000"/>
                <w:sz w:val="18"/>
                <w:szCs w:val="20"/>
                <w:lang w:eastAsia="es-MX"/>
              </w:rPr>
              <w:br/>
              <w:t>ciudadanía</w:t>
            </w:r>
          </w:p>
        </w:tc>
        <w:tc>
          <w:tcPr>
            <w:tcW w:w="0" w:type="auto"/>
            <w:tcBorders>
              <w:top w:val="nil"/>
              <w:left w:val="nil"/>
              <w:bottom w:val="single" w:sz="4" w:space="0" w:color="auto"/>
              <w:right w:val="single" w:sz="4" w:space="0" w:color="auto"/>
            </w:tcBorders>
            <w:shd w:val="clear" w:color="000000" w:fill="8EA9DB"/>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12</w:t>
            </w:r>
          </w:p>
        </w:tc>
        <w:tc>
          <w:tcPr>
            <w:tcW w:w="0" w:type="auto"/>
            <w:tcBorders>
              <w:top w:val="nil"/>
              <w:left w:val="nil"/>
              <w:bottom w:val="single" w:sz="4" w:space="0" w:color="auto"/>
              <w:right w:val="single" w:sz="4" w:space="0" w:color="auto"/>
            </w:tcBorders>
            <w:shd w:val="clear" w:color="auto" w:fill="auto"/>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 xml:space="preserve">Limitado apoyo para reducir la destrucción de flora y fauna especialmente de áreas protegidas por deforestación y deterioro de mantos </w:t>
            </w:r>
            <w:r w:rsidRPr="00B6226F">
              <w:rPr>
                <w:rFonts w:eastAsia="Times New Roman" w:cs="Calibri"/>
                <w:sz w:val="18"/>
                <w:lang w:eastAsia="es-MX"/>
              </w:rPr>
              <w:t>acuíferos</w:t>
            </w:r>
            <w:r w:rsidRPr="007F42D9">
              <w:rPr>
                <w:rFonts w:eastAsia="Times New Roman" w:cs="Calibri"/>
                <w:sz w:val="18"/>
                <w:lang w:eastAsia="es-MX"/>
              </w:rPr>
              <w:t xml:space="preserve">  (manglares y humedales)</w:t>
            </w:r>
          </w:p>
        </w:tc>
      </w:tr>
      <w:tr w:rsidR="005F74F3" w:rsidRPr="007F42D9" w:rsidTr="00B41252">
        <w:trPr>
          <w:trHeight w:val="975"/>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tcBorders>
              <w:top w:val="nil"/>
              <w:left w:val="nil"/>
              <w:bottom w:val="single" w:sz="4" w:space="0" w:color="auto"/>
              <w:right w:val="single" w:sz="4" w:space="0" w:color="auto"/>
            </w:tcBorders>
            <w:shd w:val="clear" w:color="000000" w:fill="8EA9DB"/>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4</w:t>
            </w:r>
          </w:p>
        </w:tc>
        <w:tc>
          <w:tcPr>
            <w:tcW w:w="0" w:type="auto"/>
            <w:tcBorders>
              <w:top w:val="nil"/>
              <w:left w:val="nil"/>
              <w:bottom w:val="single" w:sz="4" w:space="0" w:color="auto"/>
              <w:right w:val="single" w:sz="4" w:space="0" w:color="auto"/>
            </w:tcBorders>
            <w:shd w:val="clear" w:color="000000" w:fill="8EA9DB"/>
            <w:hideMark/>
          </w:tcPr>
          <w:p w:rsidR="005F74F3" w:rsidRPr="007F42D9" w:rsidRDefault="005F74F3" w:rsidP="00B41252">
            <w:pPr>
              <w:spacing w:after="0" w:line="240" w:lineRule="auto"/>
              <w:rPr>
                <w:rFonts w:ascii="Arial" w:eastAsia="Times New Roman" w:hAnsi="Arial" w:cs="Arial"/>
                <w:sz w:val="18"/>
                <w:szCs w:val="20"/>
                <w:lang w:eastAsia="es-MX"/>
              </w:rPr>
            </w:pPr>
            <w:r w:rsidRPr="007F42D9">
              <w:rPr>
                <w:rFonts w:ascii="Arial" w:eastAsia="Times New Roman" w:hAnsi="Arial" w:cs="Arial"/>
                <w:sz w:val="18"/>
                <w:szCs w:val="20"/>
                <w:lang w:eastAsia="es-MX"/>
              </w:rPr>
              <w:t>Aumentar e implementar planes de manejo integral de desechos sólidos y líquidos en el departamento</w:t>
            </w:r>
          </w:p>
        </w:tc>
        <w:tc>
          <w:tcPr>
            <w:tcW w:w="0" w:type="auto"/>
            <w:tcBorders>
              <w:top w:val="nil"/>
              <w:left w:val="nil"/>
              <w:bottom w:val="single" w:sz="4" w:space="0" w:color="auto"/>
              <w:right w:val="single" w:sz="4" w:space="0" w:color="auto"/>
            </w:tcBorders>
            <w:shd w:val="clear" w:color="000000" w:fill="8EA9DB"/>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13</w:t>
            </w:r>
          </w:p>
        </w:tc>
        <w:tc>
          <w:tcPr>
            <w:tcW w:w="0" w:type="auto"/>
            <w:tcBorders>
              <w:top w:val="nil"/>
              <w:left w:val="nil"/>
              <w:bottom w:val="single" w:sz="4" w:space="0" w:color="auto"/>
              <w:right w:val="single" w:sz="4" w:space="0" w:color="auto"/>
            </w:tcBorders>
            <w:shd w:val="clear" w:color="auto" w:fill="auto"/>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Falta infraestructura y asistencia técnica para la mitigación de riesgos acentuado por el cambio climático que afecta la productividad de la actividades con potencial en el departamento</w:t>
            </w:r>
          </w:p>
        </w:tc>
      </w:tr>
      <w:tr w:rsidR="005F74F3" w:rsidRPr="007F42D9" w:rsidTr="00B41252">
        <w:trPr>
          <w:trHeight w:val="600"/>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gridSpan w:val="2"/>
            <w:tcBorders>
              <w:top w:val="single" w:sz="4" w:space="0" w:color="auto"/>
              <w:left w:val="nil"/>
              <w:bottom w:val="single" w:sz="4" w:space="0" w:color="auto"/>
              <w:right w:val="single" w:sz="4" w:space="0" w:color="auto"/>
            </w:tcBorders>
            <w:shd w:val="clear" w:color="000000" w:fill="FFD966"/>
            <w:hideMark/>
          </w:tcPr>
          <w:p w:rsidR="005F74F3" w:rsidRPr="007F42D9" w:rsidRDefault="005F74F3" w:rsidP="00B41252">
            <w:pPr>
              <w:spacing w:after="240" w:line="240" w:lineRule="auto"/>
              <w:jc w:val="center"/>
              <w:rPr>
                <w:rFonts w:ascii="Arial" w:eastAsia="Times New Roman" w:hAnsi="Arial" w:cs="Arial"/>
                <w:b/>
                <w:bCs/>
                <w:sz w:val="18"/>
                <w:lang w:eastAsia="es-MX"/>
              </w:rPr>
            </w:pPr>
            <w:r w:rsidRPr="007F42D9">
              <w:rPr>
                <w:rFonts w:ascii="Arial" w:eastAsia="Times New Roman" w:hAnsi="Arial" w:cs="Arial"/>
                <w:b/>
                <w:bCs/>
                <w:sz w:val="18"/>
                <w:lang w:eastAsia="es-MX"/>
              </w:rPr>
              <w:br/>
              <w:t>Dimensión Educación-Salud</w:t>
            </w:r>
          </w:p>
        </w:tc>
        <w:tc>
          <w:tcPr>
            <w:tcW w:w="0" w:type="auto"/>
            <w:tcBorders>
              <w:top w:val="nil"/>
              <w:left w:val="nil"/>
              <w:bottom w:val="single" w:sz="4" w:space="0" w:color="auto"/>
              <w:right w:val="single" w:sz="4" w:space="0" w:color="auto"/>
            </w:tcBorders>
            <w:shd w:val="clear" w:color="000000" w:fill="FFD966"/>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14</w:t>
            </w:r>
          </w:p>
        </w:tc>
        <w:tc>
          <w:tcPr>
            <w:tcW w:w="0" w:type="auto"/>
            <w:tcBorders>
              <w:top w:val="nil"/>
              <w:left w:val="nil"/>
              <w:bottom w:val="single" w:sz="4" w:space="0" w:color="auto"/>
              <w:right w:val="single" w:sz="4" w:space="0" w:color="auto"/>
            </w:tcBorders>
            <w:shd w:val="clear" w:color="000000" w:fill="FFFFFF"/>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Limitada cobertura de programas de Escuela Inclusiva de Tiempo Pleno y mejora de calidad docente</w:t>
            </w:r>
          </w:p>
        </w:tc>
      </w:tr>
      <w:tr w:rsidR="005F74F3" w:rsidRPr="007F42D9" w:rsidTr="00B41252">
        <w:trPr>
          <w:trHeight w:val="600"/>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gridSpan w:val="2"/>
            <w:tcBorders>
              <w:top w:val="single" w:sz="4" w:space="0" w:color="auto"/>
              <w:left w:val="nil"/>
              <w:bottom w:val="single" w:sz="4" w:space="0" w:color="auto"/>
              <w:right w:val="single" w:sz="4" w:space="0" w:color="auto"/>
            </w:tcBorders>
            <w:shd w:val="clear" w:color="000000" w:fill="FFD966"/>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Mejorar la calidad y cobertura del sistema de educación y salud</w:t>
            </w:r>
          </w:p>
        </w:tc>
        <w:tc>
          <w:tcPr>
            <w:tcW w:w="0" w:type="auto"/>
            <w:tcBorders>
              <w:top w:val="nil"/>
              <w:left w:val="nil"/>
              <w:bottom w:val="single" w:sz="4" w:space="0" w:color="auto"/>
              <w:right w:val="single" w:sz="4" w:space="0" w:color="auto"/>
            </w:tcBorders>
            <w:shd w:val="clear" w:color="000000" w:fill="FFD966"/>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15</w:t>
            </w:r>
          </w:p>
        </w:tc>
        <w:tc>
          <w:tcPr>
            <w:tcW w:w="0" w:type="auto"/>
            <w:tcBorders>
              <w:top w:val="nil"/>
              <w:left w:val="nil"/>
              <w:bottom w:val="single" w:sz="4" w:space="0" w:color="auto"/>
              <w:right w:val="single" w:sz="4" w:space="0" w:color="auto"/>
            </w:tcBorders>
            <w:shd w:val="clear" w:color="000000" w:fill="FFFFFF"/>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 xml:space="preserve">Baja cobertura de mantenimiento de infraestructura, </w:t>
            </w:r>
            <w:r w:rsidRPr="00B6226F">
              <w:rPr>
                <w:rFonts w:eastAsia="Times New Roman" w:cs="Calibri"/>
                <w:sz w:val="18"/>
                <w:lang w:eastAsia="es-MX"/>
              </w:rPr>
              <w:t>mobiliario</w:t>
            </w:r>
            <w:r w:rsidRPr="007F42D9">
              <w:rPr>
                <w:rFonts w:eastAsia="Times New Roman" w:cs="Calibri"/>
                <w:sz w:val="18"/>
                <w:lang w:eastAsia="es-MX"/>
              </w:rPr>
              <w:t xml:space="preserve"> y equipo de los Centros Escolares</w:t>
            </w:r>
          </w:p>
        </w:tc>
      </w:tr>
      <w:tr w:rsidR="005F74F3" w:rsidRPr="007F42D9" w:rsidTr="00B41252">
        <w:trPr>
          <w:trHeight w:val="360"/>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FFD966"/>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1</w:t>
            </w:r>
          </w:p>
        </w:tc>
        <w:tc>
          <w:tcPr>
            <w:tcW w:w="0" w:type="auto"/>
            <w:vMerge w:val="restart"/>
            <w:tcBorders>
              <w:top w:val="nil"/>
              <w:left w:val="single" w:sz="4" w:space="0" w:color="auto"/>
              <w:bottom w:val="single" w:sz="4" w:space="0" w:color="auto"/>
              <w:right w:val="single" w:sz="4" w:space="0" w:color="auto"/>
            </w:tcBorders>
            <w:shd w:val="clear" w:color="000000" w:fill="FFD966"/>
            <w:vAlign w:val="center"/>
            <w:hideMark/>
          </w:tcPr>
          <w:p w:rsidR="005F74F3" w:rsidRPr="007F42D9" w:rsidRDefault="005F74F3" w:rsidP="00B41252">
            <w:pPr>
              <w:spacing w:after="0" w:line="240" w:lineRule="auto"/>
              <w:rPr>
                <w:rFonts w:ascii="Arial" w:eastAsia="Times New Roman" w:hAnsi="Arial" w:cs="Arial"/>
                <w:color w:val="000000"/>
                <w:sz w:val="18"/>
                <w:szCs w:val="20"/>
                <w:lang w:eastAsia="es-MX"/>
              </w:rPr>
            </w:pPr>
            <w:r w:rsidRPr="007F42D9">
              <w:rPr>
                <w:rFonts w:ascii="Arial" w:eastAsia="Times New Roman" w:hAnsi="Arial" w:cs="Arial"/>
                <w:color w:val="000000"/>
                <w:sz w:val="18"/>
                <w:szCs w:val="20"/>
                <w:lang w:eastAsia="es-MX"/>
              </w:rPr>
              <w:t xml:space="preserve">Aumentar la cobertura del sistema de salud y acceso a servicios </w:t>
            </w:r>
            <w:r w:rsidRPr="00B6226F">
              <w:rPr>
                <w:rFonts w:ascii="Arial" w:eastAsia="Times New Roman" w:hAnsi="Arial" w:cs="Arial"/>
                <w:color w:val="000000"/>
                <w:sz w:val="18"/>
                <w:szCs w:val="20"/>
                <w:lang w:eastAsia="es-MX"/>
              </w:rPr>
              <w:t>básicos</w:t>
            </w:r>
            <w:r w:rsidRPr="007F42D9">
              <w:rPr>
                <w:rFonts w:ascii="Arial" w:eastAsia="Times New Roman" w:hAnsi="Arial" w:cs="Arial"/>
                <w:color w:val="000000"/>
                <w:sz w:val="18"/>
                <w:szCs w:val="20"/>
                <w:lang w:eastAsia="es-MX"/>
              </w:rPr>
              <w:t xml:space="preserve"> ( Agua, </w:t>
            </w:r>
            <w:r w:rsidRPr="00B6226F">
              <w:rPr>
                <w:rFonts w:ascii="Arial" w:eastAsia="Times New Roman" w:hAnsi="Arial" w:cs="Arial"/>
                <w:color w:val="000000"/>
                <w:sz w:val="18"/>
                <w:szCs w:val="20"/>
                <w:lang w:eastAsia="es-MX"/>
              </w:rPr>
              <w:t>electrificación</w:t>
            </w:r>
            <w:r w:rsidRPr="007F42D9">
              <w:rPr>
                <w:rFonts w:ascii="Arial" w:eastAsia="Times New Roman" w:hAnsi="Arial" w:cs="Arial"/>
                <w:color w:val="000000"/>
                <w:sz w:val="18"/>
                <w:szCs w:val="20"/>
                <w:lang w:eastAsia="es-MX"/>
              </w:rPr>
              <w:t xml:space="preserve"> , vivienda) en el departamento, con </w:t>
            </w:r>
            <w:r w:rsidRPr="00B6226F">
              <w:rPr>
                <w:rFonts w:ascii="Arial" w:eastAsia="Times New Roman" w:hAnsi="Arial" w:cs="Arial"/>
                <w:color w:val="000000"/>
                <w:sz w:val="18"/>
                <w:szCs w:val="20"/>
                <w:lang w:eastAsia="es-MX"/>
              </w:rPr>
              <w:t>énfasis</w:t>
            </w:r>
            <w:r w:rsidRPr="007F42D9">
              <w:rPr>
                <w:rFonts w:ascii="Arial" w:eastAsia="Times New Roman" w:hAnsi="Arial" w:cs="Arial"/>
                <w:color w:val="000000"/>
                <w:sz w:val="18"/>
                <w:szCs w:val="20"/>
                <w:lang w:eastAsia="es-MX"/>
              </w:rPr>
              <w:t xml:space="preserve">  a los grupos </w:t>
            </w:r>
            <w:r w:rsidRPr="00B6226F">
              <w:rPr>
                <w:rFonts w:ascii="Arial" w:eastAsia="Times New Roman" w:hAnsi="Arial" w:cs="Arial"/>
                <w:color w:val="000000"/>
                <w:sz w:val="18"/>
                <w:szCs w:val="20"/>
                <w:lang w:eastAsia="es-MX"/>
              </w:rPr>
              <w:t>vulnerable</w:t>
            </w:r>
          </w:p>
        </w:tc>
        <w:tc>
          <w:tcPr>
            <w:tcW w:w="0" w:type="auto"/>
            <w:tcBorders>
              <w:top w:val="nil"/>
              <w:left w:val="nil"/>
              <w:bottom w:val="single" w:sz="4" w:space="0" w:color="auto"/>
              <w:right w:val="single" w:sz="4" w:space="0" w:color="auto"/>
            </w:tcBorders>
            <w:shd w:val="clear" w:color="000000" w:fill="FFD966"/>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16</w:t>
            </w:r>
          </w:p>
        </w:tc>
        <w:tc>
          <w:tcPr>
            <w:tcW w:w="0" w:type="auto"/>
            <w:tcBorders>
              <w:top w:val="nil"/>
              <w:left w:val="nil"/>
              <w:bottom w:val="single" w:sz="4" w:space="0" w:color="auto"/>
              <w:right w:val="single" w:sz="4" w:space="0" w:color="auto"/>
            </w:tcBorders>
            <w:shd w:val="clear" w:color="000000" w:fill="FFFFFF"/>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Limitado cobertura de los programas de educación en función del mercado laboral</w:t>
            </w:r>
          </w:p>
        </w:tc>
      </w:tr>
      <w:tr w:rsidR="005F74F3" w:rsidRPr="007F42D9" w:rsidTr="00B41252">
        <w:trPr>
          <w:trHeight w:val="600"/>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color w:val="000000"/>
                <w:sz w:val="18"/>
                <w:szCs w:val="20"/>
                <w:lang w:eastAsia="es-MX"/>
              </w:rPr>
            </w:pPr>
          </w:p>
        </w:tc>
        <w:tc>
          <w:tcPr>
            <w:tcW w:w="0" w:type="auto"/>
            <w:tcBorders>
              <w:top w:val="nil"/>
              <w:left w:val="nil"/>
              <w:bottom w:val="single" w:sz="4" w:space="0" w:color="auto"/>
              <w:right w:val="single" w:sz="4" w:space="0" w:color="auto"/>
            </w:tcBorders>
            <w:shd w:val="clear" w:color="000000" w:fill="FFD966"/>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17</w:t>
            </w:r>
          </w:p>
        </w:tc>
        <w:tc>
          <w:tcPr>
            <w:tcW w:w="0" w:type="auto"/>
            <w:tcBorders>
              <w:top w:val="nil"/>
              <w:left w:val="nil"/>
              <w:bottom w:val="single" w:sz="4" w:space="0" w:color="auto"/>
              <w:right w:val="single" w:sz="4" w:space="0" w:color="auto"/>
            </w:tcBorders>
            <w:shd w:val="clear" w:color="000000" w:fill="FFFFFF"/>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 xml:space="preserve">Limitado programas de salud preventiva de enfermedades y epidemias </w:t>
            </w:r>
            <w:r w:rsidRPr="00B6226F">
              <w:rPr>
                <w:rFonts w:eastAsia="Times New Roman" w:cs="Calibri"/>
                <w:sz w:val="18"/>
                <w:lang w:eastAsia="es-MX"/>
              </w:rPr>
              <w:t>características</w:t>
            </w:r>
            <w:r w:rsidRPr="007F42D9">
              <w:rPr>
                <w:rFonts w:eastAsia="Times New Roman" w:cs="Calibri"/>
                <w:sz w:val="18"/>
                <w:lang w:eastAsia="es-MX"/>
              </w:rPr>
              <w:t xml:space="preserve"> de la zona</w:t>
            </w:r>
          </w:p>
        </w:tc>
      </w:tr>
      <w:tr w:rsidR="005F74F3" w:rsidRPr="007F42D9" w:rsidTr="00B41252">
        <w:trPr>
          <w:trHeight w:val="390"/>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color w:val="000000"/>
                <w:sz w:val="18"/>
                <w:szCs w:val="20"/>
                <w:lang w:eastAsia="es-MX"/>
              </w:rPr>
            </w:pPr>
          </w:p>
        </w:tc>
        <w:tc>
          <w:tcPr>
            <w:tcW w:w="0" w:type="auto"/>
            <w:tcBorders>
              <w:top w:val="nil"/>
              <w:left w:val="nil"/>
              <w:bottom w:val="single" w:sz="4" w:space="0" w:color="auto"/>
              <w:right w:val="single" w:sz="4" w:space="0" w:color="auto"/>
            </w:tcBorders>
            <w:shd w:val="clear" w:color="000000" w:fill="FFD966"/>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18</w:t>
            </w:r>
          </w:p>
        </w:tc>
        <w:tc>
          <w:tcPr>
            <w:tcW w:w="0" w:type="auto"/>
            <w:tcBorders>
              <w:top w:val="nil"/>
              <w:left w:val="nil"/>
              <w:bottom w:val="single" w:sz="4" w:space="0" w:color="auto"/>
              <w:right w:val="single" w:sz="4" w:space="0" w:color="auto"/>
            </w:tcBorders>
            <w:shd w:val="clear" w:color="000000" w:fill="FFFFFF"/>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Limitado atención en hospitales por falta de equipo y medicamentos</w:t>
            </w:r>
          </w:p>
        </w:tc>
      </w:tr>
      <w:tr w:rsidR="005F74F3" w:rsidRPr="007F42D9" w:rsidTr="00B41252">
        <w:trPr>
          <w:trHeight w:val="690"/>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FFD966"/>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2</w:t>
            </w:r>
          </w:p>
        </w:tc>
        <w:tc>
          <w:tcPr>
            <w:tcW w:w="0" w:type="auto"/>
            <w:vMerge w:val="restart"/>
            <w:tcBorders>
              <w:top w:val="nil"/>
              <w:left w:val="single" w:sz="4" w:space="0" w:color="auto"/>
              <w:bottom w:val="single" w:sz="4" w:space="0" w:color="auto"/>
              <w:right w:val="single" w:sz="4" w:space="0" w:color="auto"/>
            </w:tcBorders>
            <w:shd w:val="clear" w:color="000000" w:fill="FFD966"/>
            <w:vAlign w:val="center"/>
            <w:hideMark/>
          </w:tcPr>
          <w:p w:rsidR="005F74F3" w:rsidRPr="007F42D9" w:rsidRDefault="005F74F3" w:rsidP="00B41252">
            <w:pPr>
              <w:spacing w:after="0" w:line="240" w:lineRule="auto"/>
              <w:rPr>
                <w:rFonts w:ascii="Arial" w:eastAsia="Times New Roman" w:hAnsi="Arial" w:cs="Arial"/>
                <w:sz w:val="18"/>
                <w:szCs w:val="20"/>
                <w:lang w:eastAsia="es-MX"/>
              </w:rPr>
            </w:pPr>
            <w:r w:rsidRPr="007F42D9">
              <w:rPr>
                <w:rFonts w:ascii="Arial" w:eastAsia="Times New Roman" w:hAnsi="Arial" w:cs="Arial"/>
                <w:sz w:val="18"/>
                <w:szCs w:val="20"/>
                <w:lang w:eastAsia="es-MX"/>
              </w:rPr>
              <w:t xml:space="preserve">Incrementar la cobertura y la calidad del sistema educativo en el departamento especialmente en el área técnica y vocacional </w:t>
            </w:r>
          </w:p>
        </w:tc>
        <w:tc>
          <w:tcPr>
            <w:tcW w:w="0" w:type="auto"/>
            <w:tcBorders>
              <w:top w:val="nil"/>
              <w:left w:val="nil"/>
              <w:bottom w:val="single" w:sz="4" w:space="0" w:color="auto"/>
              <w:right w:val="single" w:sz="4" w:space="0" w:color="auto"/>
            </w:tcBorders>
            <w:shd w:val="clear" w:color="000000" w:fill="FFD966"/>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19</w:t>
            </w:r>
          </w:p>
        </w:tc>
        <w:tc>
          <w:tcPr>
            <w:tcW w:w="0" w:type="auto"/>
            <w:tcBorders>
              <w:top w:val="nil"/>
              <w:left w:val="nil"/>
              <w:bottom w:val="single" w:sz="4" w:space="0" w:color="auto"/>
              <w:right w:val="single" w:sz="4" w:space="0" w:color="auto"/>
            </w:tcBorders>
            <w:shd w:val="clear" w:color="000000" w:fill="FFFFFF"/>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Poca asistencia técnica y capacitación para tomar las medidas para seguridad alimentaria y nutricional sostenible en base a la potencialidades del departamento</w:t>
            </w:r>
          </w:p>
        </w:tc>
      </w:tr>
      <w:tr w:rsidR="005F74F3" w:rsidRPr="007F42D9" w:rsidTr="00B41252">
        <w:trPr>
          <w:trHeight w:val="390"/>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sz w:val="18"/>
                <w:szCs w:val="20"/>
                <w:lang w:eastAsia="es-MX"/>
              </w:rPr>
            </w:pPr>
          </w:p>
        </w:tc>
        <w:tc>
          <w:tcPr>
            <w:tcW w:w="0" w:type="auto"/>
            <w:tcBorders>
              <w:top w:val="nil"/>
              <w:left w:val="nil"/>
              <w:bottom w:val="single" w:sz="4" w:space="0" w:color="auto"/>
              <w:right w:val="single" w:sz="4" w:space="0" w:color="auto"/>
            </w:tcBorders>
            <w:shd w:val="clear" w:color="000000" w:fill="FFD966"/>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20</w:t>
            </w:r>
          </w:p>
        </w:tc>
        <w:tc>
          <w:tcPr>
            <w:tcW w:w="0" w:type="auto"/>
            <w:tcBorders>
              <w:top w:val="nil"/>
              <w:left w:val="nil"/>
              <w:bottom w:val="single" w:sz="4" w:space="0" w:color="auto"/>
              <w:right w:val="single" w:sz="4" w:space="0" w:color="auto"/>
            </w:tcBorders>
            <w:shd w:val="clear" w:color="000000" w:fill="FFFFFF"/>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 xml:space="preserve">Falta de acceso a </w:t>
            </w:r>
            <w:r w:rsidRPr="00B6226F">
              <w:rPr>
                <w:rFonts w:eastAsia="Times New Roman" w:cs="Calibri"/>
                <w:sz w:val="18"/>
                <w:lang w:eastAsia="es-MX"/>
              </w:rPr>
              <w:t>crédito</w:t>
            </w:r>
            <w:r w:rsidRPr="007F42D9">
              <w:rPr>
                <w:rFonts w:eastAsia="Times New Roman" w:cs="Calibri"/>
                <w:sz w:val="18"/>
                <w:lang w:eastAsia="es-MX"/>
              </w:rPr>
              <w:t xml:space="preserve"> para la educación superior </w:t>
            </w:r>
          </w:p>
        </w:tc>
      </w:tr>
      <w:tr w:rsidR="005F74F3" w:rsidRPr="007F42D9" w:rsidTr="00B41252">
        <w:trPr>
          <w:trHeight w:val="600"/>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tcBorders>
              <w:top w:val="nil"/>
              <w:left w:val="nil"/>
              <w:bottom w:val="single" w:sz="4" w:space="0" w:color="auto"/>
              <w:right w:val="single" w:sz="4" w:space="0" w:color="auto"/>
            </w:tcBorders>
            <w:shd w:val="clear" w:color="000000" w:fill="FFD966"/>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 </w:t>
            </w:r>
          </w:p>
        </w:tc>
        <w:tc>
          <w:tcPr>
            <w:tcW w:w="0" w:type="auto"/>
            <w:tcBorders>
              <w:top w:val="nil"/>
              <w:left w:val="nil"/>
              <w:bottom w:val="single" w:sz="4" w:space="0" w:color="auto"/>
              <w:right w:val="single" w:sz="4" w:space="0" w:color="auto"/>
            </w:tcBorders>
            <w:shd w:val="clear" w:color="000000" w:fill="FFD966"/>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 </w:t>
            </w:r>
          </w:p>
        </w:tc>
        <w:tc>
          <w:tcPr>
            <w:tcW w:w="0" w:type="auto"/>
            <w:tcBorders>
              <w:top w:val="nil"/>
              <w:left w:val="nil"/>
              <w:bottom w:val="single" w:sz="4" w:space="0" w:color="auto"/>
              <w:right w:val="single" w:sz="4" w:space="0" w:color="auto"/>
            </w:tcBorders>
            <w:shd w:val="clear" w:color="000000" w:fill="FFD966"/>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21</w:t>
            </w:r>
          </w:p>
        </w:tc>
        <w:tc>
          <w:tcPr>
            <w:tcW w:w="0" w:type="auto"/>
            <w:tcBorders>
              <w:top w:val="nil"/>
              <w:left w:val="nil"/>
              <w:bottom w:val="single" w:sz="4" w:space="0" w:color="auto"/>
              <w:right w:val="single" w:sz="4" w:space="0" w:color="auto"/>
            </w:tcBorders>
            <w:shd w:val="clear" w:color="auto" w:fill="auto"/>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Inexistencia de asesoría de modelos de viviendas de acuerdo a la realidad del territorio (resistente a efectos del cambio climático como inundaciones)</w:t>
            </w:r>
          </w:p>
        </w:tc>
      </w:tr>
      <w:tr w:rsidR="005F74F3" w:rsidRPr="007F42D9" w:rsidTr="00B41252">
        <w:trPr>
          <w:trHeight w:val="645"/>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gridSpan w:val="2"/>
            <w:tcBorders>
              <w:top w:val="single" w:sz="4" w:space="0" w:color="auto"/>
              <w:left w:val="nil"/>
              <w:bottom w:val="single" w:sz="4" w:space="0" w:color="auto"/>
              <w:right w:val="single" w:sz="4" w:space="0" w:color="auto"/>
            </w:tcBorders>
            <w:shd w:val="clear" w:color="000000" w:fill="C9C9C9"/>
            <w:hideMark/>
          </w:tcPr>
          <w:p w:rsidR="005F74F3" w:rsidRPr="007F42D9" w:rsidRDefault="005F74F3" w:rsidP="00B41252">
            <w:pPr>
              <w:spacing w:after="240" w:line="240" w:lineRule="auto"/>
              <w:jc w:val="center"/>
              <w:rPr>
                <w:rFonts w:ascii="Arial" w:eastAsia="Times New Roman" w:hAnsi="Arial" w:cs="Arial"/>
                <w:b/>
                <w:bCs/>
                <w:sz w:val="18"/>
                <w:lang w:eastAsia="es-MX"/>
              </w:rPr>
            </w:pPr>
            <w:r w:rsidRPr="007F42D9">
              <w:rPr>
                <w:rFonts w:ascii="Arial" w:eastAsia="Times New Roman" w:hAnsi="Arial" w:cs="Arial"/>
                <w:b/>
                <w:bCs/>
                <w:sz w:val="18"/>
                <w:lang w:eastAsia="es-MX"/>
              </w:rPr>
              <w:br/>
              <w:t>Dimensión Seguridad</w:t>
            </w:r>
          </w:p>
        </w:tc>
        <w:tc>
          <w:tcPr>
            <w:tcW w:w="0" w:type="auto"/>
            <w:tcBorders>
              <w:top w:val="nil"/>
              <w:left w:val="nil"/>
              <w:bottom w:val="single" w:sz="4" w:space="0" w:color="auto"/>
              <w:right w:val="single" w:sz="4" w:space="0" w:color="auto"/>
            </w:tcBorders>
            <w:shd w:val="clear" w:color="000000" w:fill="C9C9C9"/>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22</w:t>
            </w:r>
          </w:p>
        </w:tc>
        <w:tc>
          <w:tcPr>
            <w:tcW w:w="0" w:type="auto"/>
            <w:tcBorders>
              <w:top w:val="nil"/>
              <w:left w:val="nil"/>
              <w:bottom w:val="single" w:sz="4" w:space="0" w:color="auto"/>
              <w:right w:val="single" w:sz="4" w:space="0" w:color="auto"/>
            </w:tcBorders>
            <w:shd w:val="clear" w:color="000000" w:fill="FFFFFF"/>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 xml:space="preserve">Poca sensibilización y débil difusión y aplicación de la normativa legal de protección de  las mujeres, </w:t>
            </w:r>
            <w:r w:rsidRPr="00B6226F">
              <w:rPr>
                <w:rFonts w:eastAsia="Times New Roman" w:cs="Calibri"/>
                <w:sz w:val="18"/>
                <w:lang w:eastAsia="es-MX"/>
              </w:rPr>
              <w:t>jóvenes</w:t>
            </w:r>
            <w:r w:rsidRPr="007F42D9">
              <w:rPr>
                <w:rFonts w:eastAsia="Times New Roman" w:cs="Calibri"/>
                <w:sz w:val="18"/>
                <w:lang w:eastAsia="es-MX"/>
              </w:rPr>
              <w:t xml:space="preserve"> y niños</w:t>
            </w:r>
          </w:p>
        </w:tc>
      </w:tr>
      <w:tr w:rsidR="005F74F3" w:rsidRPr="007F42D9" w:rsidTr="00B41252">
        <w:trPr>
          <w:trHeight w:val="660"/>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gridSpan w:val="2"/>
            <w:tcBorders>
              <w:top w:val="single" w:sz="4" w:space="0" w:color="auto"/>
              <w:left w:val="nil"/>
              <w:bottom w:val="single" w:sz="4" w:space="0" w:color="auto"/>
              <w:right w:val="single" w:sz="4" w:space="0" w:color="auto"/>
            </w:tcBorders>
            <w:shd w:val="clear" w:color="000000" w:fill="C9C9C9"/>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 xml:space="preserve">Fortalecer la seguridad y convivencia ciudadana </w:t>
            </w:r>
          </w:p>
        </w:tc>
        <w:tc>
          <w:tcPr>
            <w:tcW w:w="0" w:type="auto"/>
            <w:tcBorders>
              <w:top w:val="nil"/>
              <w:left w:val="nil"/>
              <w:bottom w:val="single" w:sz="4" w:space="0" w:color="auto"/>
              <w:right w:val="single" w:sz="4" w:space="0" w:color="auto"/>
            </w:tcBorders>
            <w:shd w:val="clear" w:color="000000" w:fill="C9C9C9"/>
            <w:vAlign w:val="center"/>
            <w:hideMark/>
          </w:tcPr>
          <w:p w:rsidR="005F74F3" w:rsidRPr="007F42D9" w:rsidRDefault="005F74F3" w:rsidP="00B41252">
            <w:pPr>
              <w:spacing w:after="0" w:line="240" w:lineRule="auto"/>
              <w:jc w:val="center"/>
              <w:rPr>
                <w:rFonts w:ascii="Arial" w:eastAsia="Times New Roman" w:hAnsi="Arial" w:cs="Arial"/>
                <w:sz w:val="18"/>
                <w:szCs w:val="20"/>
                <w:lang w:eastAsia="es-MX"/>
              </w:rPr>
            </w:pPr>
            <w:r w:rsidRPr="007F42D9">
              <w:rPr>
                <w:rFonts w:ascii="Arial" w:eastAsia="Times New Roman" w:hAnsi="Arial" w:cs="Arial"/>
                <w:sz w:val="18"/>
                <w:szCs w:val="20"/>
                <w:lang w:eastAsia="es-MX"/>
              </w:rPr>
              <w:t>23</w:t>
            </w:r>
          </w:p>
        </w:tc>
        <w:tc>
          <w:tcPr>
            <w:tcW w:w="0" w:type="auto"/>
            <w:tcBorders>
              <w:top w:val="nil"/>
              <w:left w:val="nil"/>
              <w:bottom w:val="single" w:sz="4" w:space="0" w:color="auto"/>
              <w:right w:val="single" w:sz="4" w:space="0" w:color="auto"/>
            </w:tcBorders>
            <w:shd w:val="clear" w:color="auto" w:fill="auto"/>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Falta de promoción, d</w:t>
            </w:r>
            <w:r w:rsidRPr="00B6226F">
              <w:rPr>
                <w:rFonts w:eastAsia="Times New Roman" w:cs="Calibri"/>
                <w:sz w:val="18"/>
                <w:lang w:eastAsia="es-MX"/>
              </w:rPr>
              <w:t xml:space="preserve">ifusión y sensibilización de </w:t>
            </w:r>
            <w:r w:rsidRPr="007F42D9">
              <w:rPr>
                <w:rFonts w:eastAsia="Times New Roman" w:cs="Calibri"/>
                <w:sz w:val="18"/>
                <w:lang w:eastAsia="es-MX"/>
              </w:rPr>
              <w:t>programas</w:t>
            </w:r>
            <w:r w:rsidRPr="00B6226F">
              <w:rPr>
                <w:rFonts w:eastAsia="Times New Roman" w:cs="Calibri"/>
                <w:sz w:val="18"/>
                <w:lang w:eastAsia="es-MX"/>
              </w:rPr>
              <w:t xml:space="preserve"> </w:t>
            </w:r>
            <w:r w:rsidRPr="007F42D9">
              <w:rPr>
                <w:rFonts w:eastAsia="Times New Roman" w:cs="Calibri"/>
                <w:sz w:val="18"/>
                <w:lang w:eastAsia="es-MX"/>
              </w:rPr>
              <w:t>de prevención de violencia en las familias y comunidades con énfasis a los grupos vulnerables</w:t>
            </w:r>
          </w:p>
        </w:tc>
      </w:tr>
      <w:tr w:rsidR="005F74F3" w:rsidRPr="007F42D9" w:rsidTr="00B41252">
        <w:trPr>
          <w:trHeight w:val="450"/>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C9C9C9"/>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1</w:t>
            </w:r>
          </w:p>
        </w:tc>
        <w:tc>
          <w:tcPr>
            <w:tcW w:w="0" w:type="auto"/>
            <w:vMerge w:val="restart"/>
            <w:tcBorders>
              <w:top w:val="nil"/>
              <w:left w:val="single" w:sz="4" w:space="0" w:color="auto"/>
              <w:bottom w:val="single" w:sz="4" w:space="0" w:color="auto"/>
              <w:right w:val="single" w:sz="4" w:space="0" w:color="auto"/>
            </w:tcBorders>
            <w:shd w:val="clear" w:color="000000" w:fill="C9C9C9"/>
            <w:vAlign w:val="center"/>
            <w:hideMark/>
          </w:tcPr>
          <w:p w:rsidR="005F74F3" w:rsidRPr="007F42D9" w:rsidRDefault="005F74F3" w:rsidP="00B41252">
            <w:pPr>
              <w:spacing w:after="0" w:line="240" w:lineRule="auto"/>
              <w:rPr>
                <w:rFonts w:ascii="Arial" w:eastAsia="Times New Roman" w:hAnsi="Arial" w:cs="Arial"/>
                <w:sz w:val="18"/>
                <w:szCs w:val="20"/>
                <w:lang w:eastAsia="es-MX"/>
              </w:rPr>
            </w:pPr>
            <w:r w:rsidRPr="007F42D9">
              <w:rPr>
                <w:rFonts w:ascii="Arial" w:eastAsia="Times New Roman" w:hAnsi="Arial" w:cs="Arial"/>
                <w:sz w:val="18"/>
                <w:szCs w:val="20"/>
                <w:lang w:eastAsia="es-MX"/>
              </w:rPr>
              <w:t xml:space="preserve">Fortalecer las instituciones encargadas de la seguridad con  </w:t>
            </w:r>
            <w:r w:rsidRPr="00B6226F">
              <w:rPr>
                <w:rFonts w:ascii="Arial" w:eastAsia="Times New Roman" w:hAnsi="Arial" w:cs="Arial"/>
                <w:sz w:val="18"/>
                <w:szCs w:val="20"/>
                <w:lang w:eastAsia="es-MX"/>
              </w:rPr>
              <w:t>formación</w:t>
            </w:r>
            <w:r w:rsidRPr="007F42D9">
              <w:rPr>
                <w:rFonts w:ascii="Arial" w:eastAsia="Times New Roman" w:hAnsi="Arial" w:cs="Arial"/>
                <w:sz w:val="18"/>
                <w:szCs w:val="20"/>
                <w:lang w:eastAsia="es-MX"/>
              </w:rPr>
              <w:t>, equipamiento e infraestructura</w:t>
            </w:r>
            <w:r w:rsidRPr="00B6226F">
              <w:rPr>
                <w:rFonts w:ascii="Arial" w:eastAsia="Times New Roman" w:hAnsi="Arial" w:cs="Arial"/>
                <w:sz w:val="18"/>
                <w:szCs w:val="20"/>
                <w:lang w:eastAsia="es-MX"/>
              </w:rPr>
              <w:t xml:space="preserve"> </w:t>
            </w:r>
            <w:r w:rsidRPr="007F42D9">
              <w:rPr>
                <w:rFonts w:ascii="Arial" w:eastAsia="Times New Roman" w:hAnsi="Arial" w:cs="Arial"/>
                <w:sz w:val="18"/>
                <w:szCs w:val="20"/>
                <w:lang w:eastAsia="es-MX"/>
              </w:rPr>
              <w:t xml:space="preserve">para la seguridad ciudades  con </w:t>
            </w:r>
            <w:r w:rsidRPr="00B6226F">
              <w:rPr>
                <w:rFonts w:ascii="Arial" w:eastAsia="Times New Roman" w:hAnsi="Arial" w:cs="Arial"/>
                <w:sz w:val="18"/>
                <w:szCs w:val="20"/>
                <w:lang w:eastAsia="es-MX"/>
              </w:rPr>
              <w:t>énfasis</w:t>
            </w:r>
            <w:r w:rsidRPr="007F42D9">
              <w:rPr>
                <w:rFonts w:ascii="Arial" w:eastAsia="Times New Roman" w:hAnsi="Arial" w:cs="Arial"/>
                <w:sz w:val="18"/>
                <w:szCs w:val="20"/>
                <w:lang w:eastAsia="es-MX"/>
              </w:rPr>
              <w:t xml:space="preserve"> en las escuelas, MIPYMES   </w:t>
            </w:r>
          </w:p>
        </w:tc>
        <w:tc>
          <w:tcPr>
            <w:tcW w:w="0" w:type="auto"/>
            <w:tcBorders>
              <w:top w:val="nil"/>
              <w:left w:val="nil"/>
              <w:bottom w:val="single" w:sz="4" w:space="0" w:color="auto"/>
              <w:right w:val="single" w:sz="4" w:space="0" w:color="auto"/>
            </w:tcBorders>
            <w:shd w:val="clear" w:color="000000" w:fill="C9C9C9"/>
            <w:vAlign w:val="center"/>
            <w:hideMark/>
          </w:tcPr>
          <w:p w:rsidR="005F74F3" w:rsidRPr="007F42D9" w:rsidRDefault="005F74F3" w:rsidP="00B41252">
            <w:pPr>
              <w:spacing w:after="0" w:line="240" w:lineRule="auto"/>
              <w:jc w:val="center"/>
              <w:rPr>
                <w:rFonts w:ascii="Arial" w:eastAsia="Times New Roman" w:hAnsi="Arial" w:cs="Arial"/>
                <w:sz w:val="18"/>
                <w:szCs w:val="20"/>
                <w:lang w:eastAsia="es-MX"/>
              </w:rPr>
            </w:pPr>
            <w:r w:rsidRPr="007F42D9">
              <w:rPr>
                <w:rFonts w:ascii="Arial" w:eastAsia="Times New Roman" w:hAnsi="Arial" w:cs="Arial"/>
                <w:sz w:val="18"/>
                <w:szCs w:val="20"/>
                <w:lang w:eastAsia="es-MX"/>
              </w:rPr>
              <w:t>24</w:t>
            </w:r>
          </w:p>
        </w:tc>
        <w:tc>
          <w:tcPr>
            <w:tcW w:w="0" w:type="auto"/>
            <w:tcBorders>
              <w:top w:val="nil"/>
              <w:left w:val="nil"/>
              <w:bottom w:val="single" w:sz="4" w:space="0" w:color="auto"/>
              <w:right w:val="single" w:sz="4" w:space="0" w:color="auto"/>
            </w:tcBorders>
            <w:shd w:val="clear" w:color="auto" w:fill="auto"/>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 xml:space="preserve">Falta de regulación pública a la exposición mediática de la violencia en los MMCS </w:t>
            </w:r>
          </w:p>
        </w:tc>
      </w:tr>
      <w:tr w:rsidR="005F74F3" w:rsidRPr="007F42D9" w:rsidTr="00B41252">
        <w:trPr>
          <w:trHeight w:val="630"/>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sz w:val="18"/>
                <w:szCs w:val="20"/>
                <w:lang w:eastAsia="es-MX"/>
              </w:rPr>
            </w:pPr>
          </w:p>
        </w:tc>
        <w:tc>
          <w:tcPr>
            <w:tcW w:w="0" w:type="auto"/>
            <w:tcBorders>
              <w:top w:val="nil"/>
              <w:left w:val="nil"/>
              <w:bottom w:val="single" w:sz="4" w:space="0" w:color="auto"/>
              <w:right w:val="single" w:sz="4" w:space="0" w:color="auto"/>
            </w:tcBorders>
            <w:shd w:val="clear" w:color="000000" w:fill="C9C9C9"/>
            <w:vAlign w:val="center"/>
            <w:hideMark/>
          </w:tcPr>
          <w:p w:rsidR="005F74F3" w:rsidRPr="007F42D9" w:rsidRDefault="005F74F3" w:rsidP="00B41252">
            <w:pPr>
              <w:spacing w:after="0" w:line="240" w:lineRule="auto"/>
              <w:jc w:val="center"/>
              <w:rPr>
                <w:rFonts w:ascii="Arial" w:eastAsia="Times New Roman" w:hAnsi="Arial" w:cs="Arial"/>
                <w:sz w:val="18"/>
                <w:szCs w:val="20"/>
                <w:lang w:eastAsia="es-MX"/>
              </w:rPr>
            </w:pPr>
            <w:r w:rsidRPr="007F42D9">
              <w:rPr>
                <w:rFonts w:ascii="Arial" w:eastAsia="Times New Roman" w:hAnsi="Arial" w:cs="Arial"/>
                <w:sz w:val="18"/>
                <w:szCs w:val="20"/>
                <w:lang w:eastAsia="es-MX"/>
              </w:rPr>
              <w:t>25</w:t>
            </w:r>
          </w:p>
        </w:tc>
        <w:tc>
          <w:tcPr>
            <w:tcW w:w="0" w:type="auto"/>
            <w:tcBorders>
              <w:top w:val="nil"/>
              <w:left w:val="nil"/>
              <w:bottom w:val="single" w:sz="4" w:space="0" w:color="auto"/>
              <w:right w:val="single" w:sz="4" w:space="0" w:color="auto"/>
            </w:tcBorders>
            <w:shd w:val="clear" w:color="000000" w:fill="FFFFFF"/>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 xml:space="preserve">Bajo nivel de </w:t>
            </w:r>
            <w:r w:rsidRPr="00B6226F">
              <w:rPr>
                <w:rFonts w:eastAsia="Times New Roman" w:cs="Calibri"/>
                <w:sz w:val="18"/>
                <w:lang w:eastAsia="es-MX"/>
              </w:rPr>
              <w:t>promoción</w:t>
            </w:r>
            <w:r w:rsidRPr="007F42D9">
              <w:rPr>
                <w:rFonts w:eastAsia="Times New Roman" w:cs="Calibri"/>
                <w:sz w:val="18"/>
                <w:lang w:eastAsia="es-MX"/>
              </w:rPr>
              <w:t xml:space="preserve"> y aprovechamiento efectivo de medios de comunicación para </w:t>
            </w:r>
            <w:r w:rsidRPr="007F42D9">
              <w:rPr>
                <w:rFonts w:eastAsia="Times New Roman" w:cs="Calibri"/>
                <w:sz w:val="18"/>
                <w:lang w:eastAsia="es-MX"/>
              </w:rPr>
              <w:br/>
              <w:t xml:space="preserve">prevención de violencia </w:t>
            </w:r>
          </w:p>
        </w:tc>
      </w:tr>
      <w:tr w:rsidR="005F74F3" w:rsidRPr="007F42D9" w:rsidTr="00B41252">
        <w:trPr>
          <w:trHeight w:val="600"/>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sz w:val="18"/>
                <w:szCs w:val="20"/>
                <w:lang w:eastAsia="es-MX"/>
              </w:rPr>
            </w:pPr>
          </w:p>
        </w:tc>
        <w:tc>
          <w:tcPr>
            <w:tcW w:w="0" w:type="auto"/>
            <w:tcBorders>
              <w:top w:val="nil"/>
              <w:left w:val="nil"/>
              <w:bottom w:val="single" w:sz="4" w:space="0" w:color="auto"/>
              <w:right w:val="single" w:sz="4" w:space="0" w:color="auto"/>
            </w:tcBorders>
            <w:shd w:val="clear" w:color="000000" w:fill="C9C9C9"/>
            <w:vAlign w:val="center"/>
            <w:hideMark/>
          </w:tcPr>
          <w:p w:rsidR="005F74F3" w:rsidRPr="007F42D9" w:rsidRDefault="005F74F3" w:rsidP="00B41252">
            <w:pPr>
              <w:spacing w:after="0" w:line="240" w:lineRule="auto"/>
              <w:jc w:val="center"/>
              <w:rPr>
                <w:rFonts w:ascii="Arial" w:eastAsia="Times New Roman" w:hAnsi="Arial" w:cs="Arial"/>
                <w:sz w:val="18"/>
                <w:szCs w:val="20"/>
                <w:lang w:eastAsia="es-MX"/>
              </w:rPr>
            </w:pPr>
            <w:r w:rsidRPr="007F42D9">
              <w:rPr>
                <w:rFonts w:ascii="Arial" w:eastAsia="Times New Roman" w:hAnsi="Arial" w:cs="Arial"/>
                <w:sz w:val="18"/>
                <w:szCs w:val="20"/>
                <w:lang w:eastAsia="es-MX"/>
              </w:rPr>
              <w:t>26</w:t>
            </w:r>
          </w:p>
        </w:tc>
        <w:tc>
          <w:tcPr>
            <w:tcW w:w="0" w:type="auto"/>
            <w:tcBorders>
              <w:top w:val="nil"/>
              <w:left w:val="nil"/>
              <w:bottom w:val="single" w:sz="4" w:space="0" w:color="auto"/>
              <w:right w:val="single" w:sz="4" w:space="0" w:color="auto"/>
            </w:tcBorders>
            <w:shd w:val="clear" w:color="auto" w:fill="auto"/>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Ausencia de programas de apoyo para la reinserción de grupos vulnerables afectados por la violencia</w:t>
            </w:r>
          </w:p>
        </w:tc>
      </w:tr>
      <w:tr w:rsidR="005F74F3" w:rsidRPr="007F42D9" w:rsidTr="00B41252">
        <w:trPr>
          <w:trHeight w:val="660"/>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C9C9C9"/>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2</w:t>
            </w:r>
          </w:p>
        </w:tc>
        <w:tc>
          <w:tcPr>
            <w:tcW w:w="0" w:type="auto"/>
            <w:vMerge w:val="restart"/>
            <w:tcBorders>
              <w:top w:val="nil"/>
              <w:left w:val="single" w:sz="4" w:space="0" w:color="auto"/>
              <w:bottom w:val="single" w:sz="4" w:space="0" w:color="auto"/>
              <w:right w:val="single" w:sz="4" w:space="0" w:color="auto"/>
            </w:tcBorders>
            <w:shd w:val="clear" w:color="000000" w:fill="C9C9C9"/>
            <w:vAlign w:val="center"/>
            <w:hideMark/>
          </w:tcPr>
          <w:p w:rsidR="005F74F3" w:rsidRPr="007F42D9" w:rsidRDefault="005F74F3" w:rsidP="00B41252">
            <w:pPr>
              <w:spacing w:after="0" w:line="240" w:lineRule="auto"/>
              <w:rPr>
                <w:rFonts w:ascii="Arial" w:eastAsia="Times New Roman" w:hAnsi="Arial" w:cs="Arial"/>
                <w:sz w:val="18"/>
                <w:szCs w:val="20"/>
                <w:lang w:eastAsia="es-MX"/>
              </w:rPr>
            </w:pPr>
            <w:r w:rsidRPr="007F42D9">
              <w:rPr>
                <w:rFonts w:ascii="Arial" w:eastAsia="Times New Roman" w:hAnsi="Arial" w:cs="Arial"/>
                <w:sz w:val="18"/>
                <w:szCs w:val="20"/>
                <w:lang w:eastAsia="es-MX"/>
              </w:rPr>
              <w:t xml:space="preserve">Mejorar espacios </w:t>
            </w:r>
            <w:r w:rsidRPr="00B6226F">
              <w:rPr>
                <w:rFonts w:ascii="Arial" w:eastAsia="Times New Roman" w:hAnsi="Arial" w:cs="Arial"/>
                <w:sz w:val="18"/>
                <w:szCs w:val="20"/>
                <w:lang w:eastAsia="es-MX"/>
              </w:rPr>
              <w:t>públicos</w:t>
            </w:r>
            <w:r w:rsidRPr="007F42D9">
              <w:rPr>
                <w:rFonts w:ascii="Arial" w:eastAsia="Times New Roman" w:hAnsi="Arial" w:cs="Arial"/>
                <w:sz w:val="18"/>
                <w:szCs w:val="20"/>
                <w:lang w:eastAsia="es-MX"/>
              </w:rPr>
              <w:t xml:space="preserve"> para la </w:t>
            </w:r>
            <w:r w:rsidRPr="00B6226F">
              <w:rPr>
                <w:rFonts w:ascii="Arial" w:eastAsia="Times New Roman" w:hAnsi="Arial" w:cs="Arial"/>
                <w:sz w:val="18"/>
                <w:szCs w:val="20"/>
                <w:lang w:eastAsia="es-MX"/>
              </w:rPr>
              <w:t>prevención</w:t>
            </w:r>
            <w:r w:rsidRPr="007F42D9">
              <w:rPr>
                <w:rFonts w:ascii="Arial" w:eastAsia="Times New Roman" w:hAnsi="Arial" w:cs="Arial"/>
                <w:sz w:val="18"/>
                <w:szCs w:val="20"/>
                <w:lang w:eastAsia="es-MX"/>
              </w:rPr>
              <w:t xml:space="preserve"> de la violencia</w:t>
            </w:r>
          </w:p>
        </w:tc>
        <w:tc>
          <w:tcPr>
            <w:tcW w:w="0" w:type="auto"/>
            <w:tcBorders>
              <w:top w:val="nil"/>
              <w:left w:val="nil"/>
              <w:bottom w:val="single" w:sz="4" w:space="0" w:color="auto"/>
              <w:right w:val="single" w:sz="4" w:space="0" w:color="auto"/>
            </w:tcBorders>
            <w:shd w:val="clear" w:color="000000" w:fill="C9C9C9"/>
            <w:vAlign w:val="center"/>
            <w:hideMark/>
          </w:tcPr>
          <w:p w:rsidR="005F74F3" w:rsidRPr="007F42D9" w:rsidRDefault="005F74F3" w:rsidP="00B41252">
            <w:pPr>
              <w:spacing w:after="0" w:line="240" w:lineRule="auto"/>
              <w:jc w:val="center"/>
              <w:rPr>
                <w:rFonts w:ascii="Arial" w:eastAsia="Times New Roman" w:hAnsi="Arial" w:cs="Arial"/>
                <w:sz w:val="18"/>
                <w:szCs w:val="20"/>
                <w:lang w:eastAsia="es-MX"/>
              </w:rPr>
            </w:pPr>
            <w:r w:rsidRPr="007F42D9">
              <w:rPr>
                <w:rFonts w:ascii="Arial" w:eastAsia="Times New Roman" w:hAnsi="Arial" w:cs="Arial"/>
                <w:sz w:val="18"/>
                <w:szCs w:val="20"/>
                <w:lang w:eastAsia="es-MX"/>
              </w:rPr>
              <w:t>27</w:t>
            </w:r>
          </w:p>
        </w:tc>
        <w:tc>
          <w:tcPr>
            <w:tcW w:w="0" w:type="auto"/>
            <w:tcBorders>
              <w:top w:val="nil"/>
              <w:left w:val="nil"/>
              <w:bottom w:val="single" w:sz="4" w:space="0" w:color="auto"/>
              <w:right w:val="single" w:sz="4" w:space="0" w:color="auto"/>
            </w:tcBorders>
            <w:shd w:val="clear" w:color="auto" w:fill="auto"/>
            <w:hideMark/>
          </w:tcPr>
          <w:p w:rsidR="005F74F3" w:rsidRPr="007F42D9"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Servicios</w:t>
            </w:r>
            <w:r w:rsidRPr="007F42D9">
              <w:rPr>
                <w:rFonts w:eastAsia="Times New Roman" w:cs="Calibri"/>
                <w:sz w:val="18"/>
                <w:lang w:eastAsia="es-MX"/>
              </w:rPr>
              <w:t xml:space="preserve"> insuficientes para mantener seguridad en centros escolares y lugares de esparcimiento públicos</w:t>
            </w:r>
          </w:p>
        </w:tc>
      </w:tr>
      <w:tr w:rsidR="005F74F3" w:rsidRPr="007F42D9" w:rsidTr="00B41252">
        <w:trPr>
          <w:trHeight w:val="660"/>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sz w:val="18"/>
                <w:szCs w:val="20"/>
                <w:lang w:eastAsia="es-MX"/>
              </w:rPr>
            </w:pPr>
          </w:p>
        </w:tc>
        <w:tc>
          <w:tcPr>
            <w:tcW w:w="0" w:type="auto"/>
            <w:tcBorders>
              <w:top w:val="nil"/>
              <w:left w:val="nil"/>
              <w:bottom w:val="single" w:sz="4" w:space="0" w:color="auto"/>
              <w:right w:val="single" w:sz="4" w:space="0" w:color="auto"/>
            </w:tcBorders>
            <w:shd w:val="clear" w:color="000000" w:fill="C9C9C9"/>
            <w:vAlign w:val="center"/>
            <w:hideMark/>
          </w:tcPr>
          <w:p w:rsidR="005F74F3" w:rsidRPr="007F42D9" w:rsidRDefault="005F74F3" w:rsidP="00B41252">
            <w:pPr>
              <w:spacing w:after="0" w:line="240" w:lineRule="auto"/>
              <w:jc w:val="center"/>
              <w:rPr>
                <w:rFonts w:ascii="Arial" w:eastAsia="Times New Roman" w:hAnsi="Arial" w:cs="Arial"/>
                <w:sz w:val="18"/>
                <w:szCs w:val="20"/>
                <w:lang w:eastAsia="es-MX"/>
              </w:rPr>
            </w:pPr>
            <w:r w:rsidRPr="007F42D9">
              <w:rPr>
                <w:rFonts w:ascii="Arial" w:eastAsia="Times New Roman" w:hAnsi="Arial" w:cs="Arial"/>
                <w:sz w:val="18"/>
                <w:szCs w:val="20"/>
                <w:lang w:eastAsia="es-MX"/>
              </w:rPr>
              <w:t>28</w:t>
            </w:r>
          </w:p>
        </w:tc>
        <w:tc>
          <w:tcPr>
            <w:tcW w:w="0" w:type="auto"/>
            <w:tcBorders>
              <w:top w:val="nil"/>
              <w:left w:val="nil"/>
              <w:bottom w:val="single" w:sz="4" w:space="0" w:color="auto"/>
              <w:right w:val="single" w:sz="4" w:space="0" w:color="auto"/>
            </w:tcBorders>
            <w:shd w:val="clear" w:color="auto" w:fill="auto"/>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 xml:space="preserve">Poca capacidad de la </w:t>
            </w:r>
            <w:r w:rsidRPr="00B6226F">
              <w:rPr>
                <w:rFonts w:eastAsia="Times New Roman" w:cs="Calibri"/>
                <w:sz w:val="18"/>
                <w:lang w:eastAsia="es-MX"/>
              </w:rPr>
              <w:t>policía</w:t>
            </w:r>
            <w:r w:rsidRPr="007F42D9">
              <w:rPr>
                <w:rFonts w:eastAsia="Times New Roman" w:cs="Calibri"/>
                <w:sz w:val="18"/>
                <w:lang w:eastAsia="es-MX"/>
              </w:rPr>
              <w:t xml:space="preserve"> para dar respuesta a la inseguridad, investigación del delito,  crimen organizado en el departamento</w:t>
            </w:r>
          </w:p>
        </w:tc>
      </w:tr>
      <w:tr w:rsidR="005F74F3" w:rsidRPr="007F42D9" w:rsidTr="00B41252">
        <w:trPr>
          <w:trHeight w:val="1230"/>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tcBorders>
              <w:top w:val="nil"/>
              <w:left w:val="nil"/>
              <w:bottom w:val="single" w:sz="4" w:space="0" w:color="auto"/>
              <w:right w:val="single" w:sz="4" w:space="0" w:color="auto"/>
            </w:tcBorders>
            <w:shd w:val="clear" w:color="000000" w:fill="F4B084"/>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 </w:t>
            </w:r>
          </w:p>
        </w:tc>
        <w:tc>
          <w:tcPr>
            <w:tcW w:w="0" w:type="auto"/>
            <w:tcBorders>
              <w:top w:val="nil"/>
              <w:left w:val="nil"/>
              <w:bottom w:val="single" w:sz="4" w:space="0" w:color="auto"/>
              <w:right w:val="single" w:sz="4" w:space="0" w:color="auto"/>
            </w:tcBorders>
            <w:shd w:val="clear" w:color="000000" w:fill="F4B084"/>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lang w:eastAsia="es-MX"/>
              </w:rPr>
              <w:t>Dimensión Logística-Vial</w:t>
            </w:r>
            <w:r w:rsidRPr="007F42D9">
              <w:rPr>
                <w:rFonts w:ascii="Arial" w:eastAsia="Times New Roman" w:hAnsi="Arial" w:cs="Arial"/>
                <w:b/>
                <w:bCs/>
                <w:sz w:val="18"/>
                <w:szCs w:val="20"/>
                <w:lang w:eastAsia="es-MX"/>
              </w:rPr>
              <w:br/>
              <w:t xml:space="preserve">Mejorar infraestructura logística que facilite la conectividad el nivel nacional y regional e interdepartamental  </w:t>
            </w:r>
          </w:p>
        </w:tc>
        <w:tc>
          <w:tcPr>
            <w:tcW w:w="0" w:type="auto"/>
            <w:tcBorders>
              <w:top w:val="nil"/>
              <w:left w:val="nil"/>
              <w:bottom w:val="single" w:sz="4" w:space="0" w:color="auto"/>
              <w:right w:val="single" w:sz="4" w:space="0" w:color="auto"/>
            </w:tcBorders>
            <w:shd w:val="clear" w:color="000000" w:fill="F4B084"/>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29</w:t>
            </w:r>
          </w:p>
        </w:tc>
        <w:tc>
          <w:tcPr>
            <w:tcW w:w="0" w:type="auto"/>
            <w:tcBorders>
              <w:top w:val="nil"/>
              <w:left w:val="nil"/>
              <w:bottom w:val="single" w:sz="4" w:space="0" w:color="auto"/>
              <w:right w:val="single" w:sz="4" w:space="0" w:color="auto"/>
            </w:tcBorders>
            <w:shd w:val="clear" w:color="auto" w:fill="auto"/>
            <w:vAlign w:val="center"/>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 xml:space="preserve">Falta de servicio oportuno de </w:t>
            </w:r>
            <w:r w:rsidRPr="00B6226F">
              <w:rPr>
                <w:rFonts w:eastAsia="Times New Roman" w:cs="Calibri"/>
                <w:sz w:val="18"/>
                <w:lang w:eastAsia="es-MX"/>
              </w:rPr>
              <w:t>construcción</w:t>
            </w:r>
            <w:r w:rsidRPr="007F42D9">
              <w:rPr>
                <w:rFonts w:eastAsia="Times New Roman" w:cs="Calibri"/>
                <w:sz w:val="18"/>
                <w:lang w:eastAsia="es-MX"/>
              </w:rPr>
              <w:t xml:space="preserve">, mantenimiento y reparación de infraestructura </w:t>
            </w:r>
            <w:r w:rsidRPr="00B6226F">
              <w:rPr>
                <w:rFonts w:eastAsia="Times New Roman" w:cs="Calibri"/>
                <w:sz w:val="18"/>
                <w:lang w:eastAsia="es-MX"/>
              </w:rPr>
              <w:t>logística</w:t>
            </w:r>
            <w:r w:rsidRPr="007F42D9">
              <w:rPr>
                <w:rFonts w:eastAsia="Times New Roman" w:cs="Calibri"/>
                <w:sz w:val="18"/>
                <w:lang w:eastAsia="es-MX"/>
              </w:rPr>
              <w:t xml:space="preserve"> calles, caminos, puentes, malecones y muelle)</w:t>
            </w:r>
          </w:p>
        </w:tc>
      </w:tr>
      <w:tr w:rsidR="005F74F3" w:rsidRPr="007F42D9" w:rsidTr="00B41252">
        <w:trPr>
          <w:trHeight w:val="645"/>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tcBorders>
              <w:top w:val="nil"/>
              <w:left w:val="nil"/>
              <w:bottom w:val="single" w:sz="4" w:space="0" w:color="auto"/>
              <w:right w:val="single" w:sz="4" w:space="0" w:color="auto"/>
            </w:tcBorders>
            <w:shd w:val="clear" w:color="000000" w:fill="F4B084"/>
            <w:noWrap/>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1</w:t>
            </w:r>
          </w:p>
        </w:tc>
        <w:tc>
          <w:tcPr>
            <w:tcW w:w="0" w:type="auto"/>
            <w:tcBorders>
              <w:top w:val="nil"/>
              <w:left w:val="nil"/>
              <w:bottom w:val="single" w:sz="4" w:space="0" w:color="auto"/>
              <w:right w:val="single" w:sz="4" w:space="0" w:color="auto"/>
            </w:tcBorders>
            <w:shd w:val="clear" w:color="000000" w:fill="F4B084"/>
            <w:hideMark/>
          </w:tcPr>
          <w:p w:rsidR="005F74F3" w:rsidRPr="007F42D9" w:rsidRDefault="005F74F3" w:rsidP="00B41252">
            <w:pPr>
              <w:spacing w:after="0" w:line="240" w:lineRule="auto"/>
              <w:rPr>
                <w:rFonts w:ascii="Arial" w:eastAsia="Times New Roman" w:hAnsi="Arial" w:cs="Arial"/>
                <w:sz w:val="18"/>
                <w:szCs w:val="20"/>
                <w:lang w:eastAsia="es-MX"/>
              </w:rPr>
            </w:pPr>
            <w:r w:rsidRPr="007F42D9">
              <w:rPr>
                <w:rFonts w:ascii="Arial" w:eastAsia="Times New Roman" w:hAnsi="Arial" w:cs="Arial"/>
                <w:sz w:val="18"/>
                <w:szCs w:val="20"/>
                <w:lang w:eastAsia="es-MX"/>
              </w:rPr>
              <w:t xml:space="preserve">Proporcionar  </w:t>
            </w:r>
            <w:r w:rsidRPr="00B6226F">
              <w:rPr>
                <w:rFonts w:ascii="Arial" w:eastAsia="Times New Roman" w:hAnsi="Arial" w:cs="Arial"/>
                <w:sz w:val="18"/>
                <w:szCs w:val="20"/>
                <w:lang w:eastAsia="es-MX"/>
              </w:rPr>
              <w:t>construcción</w:t>
            </w:r>
            <w:r w:rsidRPr="007F42D9">
              <w:rPr>
                <w:rFonts w:ascii="Arial" w:eastAsia="Times New Roman" w:hAnsi="Arial" w:cs="Arial"/>
                <w:sz w:val="18"/>
                <w:szCs w:val="20"/>
                <w:lang w:eastAsia="es-MX"/>
              </w:rPr>
              <w:t xml:space="preserve">, mantenimiento y </w:t>
            </w:r>
            <w:r w:rsidRPr="00B6226F">
              <w:rPr>
                <w:rFonts w:ascii="Arial" w:eastAsia="Times New Roman" w:hAnsi="Arial" w:cs="Arial"/>
                <w:sz w:val="18"/>
                <w:szCs w:val="20"/>
                <w:lang w:eastAsia="es-MX"/>
              </w:rPr>
              <w:t>reparación</w:t>
            </w:r>
            <w:r w:rsidRPr="007F42D9">
              <w:rPr>
                <w:rFonts w:ascii="Arial" w:eastAsia="Times New Roman" w:hAnsi="Arial" w:cs="Arial"/>
                <w:sz w:val="18"/>
                <w:szCs w:val="20"/>
                <w:lang w:eastAsia="es-MX"/>
              </w:rPr>
              <w:t xml:space="preserve"> </w:t>
            </w:r>
            <w:r w:rsidRPr="00B6226F">
              <w:rPr>
                <w:rFonts w:ascii="Arial" w:eastAsia="Times New Roman" w:hAnsi="Arial" w:cs="Arial"/>
                <w:sz w:val="18"/>
                <w:szCs w:val="20"/>
                <w:lang w:eastAsia="es-MX"/>
              </w:rPr>
              <w:t>oportuna</w:t>
            </w:r>
            <w:r w:rsidRPr="007F42D9">
              <w:rPr>
                <w:rFonts w:ascii="Arial" w:eastAsia="Times New Roman" w:hAnsi="Arial" w:cs="Arial"/>
                <w:sz w:val="18"/>
                <w:szCs w:val="20"/>
                <w:lang w:eastAsia="es-MX"/>
              </w:rPr>
              <w:t xml:space="preserve"> de carreteras y </w:t>
            </w:r>
            <w:r w:rsidRPr="00B6226F">
              <w:rPr>
                <w:rFonts w:ascii="Arial" w:eastAsia="Times New Roman" w:hAnsi="Arial" w:cs="Arial"/>
                <w:sz w:val="18"/>
                <w:szCs w:val="20"/>
                <w:lang w:eastAsia="es-MX"/>
              </w:rPr>
              <w:t>vías</w:t>
            </w:r>
            <w:r w:rsidRPr="007F42D9">
              <w:rPr>
                <w:rFonts w:ascii="Arial" w:eastAsia="Times New Roman" w:hAnsi="Arial" w:cs="Arial"/>
                <w:sz w:val="18"/>
                <w:szCs w:val="20"/>
                <w:lang w:eastAsia="es-MX"/>
              </w:rPr>
              <w:t xml:space="preserve"> rurales </w:t>
            </w:r>
          </w:p>
        </w:tc>
        <w:tc>
          <w:tcPr>
            <w:tcW w:w="0" w:type="auto"/>
            <w:vMerge w:val="restart"/>
            <w:tcBorders>
              <w:top w:val="nil"/>
              <w:left w:val="single" w:sz="4" w:space="0" w:color="auto"/>
              <w:bottom w:val="single" w:sz="4" w:space="0" w:color="auto"/>
              <w:right w:val="single" w:sz="4" w:space="0" w:color="auto"/>
            </w:tcBorders>
            <w:shd w:val="clear" w:color="000000" w:fill="F4B084"/>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30</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 xml:space="preserve">Bajo nivel de apoyo para el desarrollo de la infraestructura productiva con calidad y </w:t>
            </w:r>
            <w:r w:rsidRPr="00B6226F">
              <w:rPr>
                <w:rFonts w:eastAsia="Times New Roman" w:cs="Calibri"/>
                <w:sz w:val="18"/>
                <w:lang w:eastAsia="es-MX"/>
              </w:rPr>
              <w:t>seguridad</w:t>
            </w:r>
            <w:r w:rsidRPr="007F42D9">
              <w:rPr>
                <w:rFonts w:eastAsia="Times New Roman" w:cs="Calibri"/>
                <w:sz w:val="18"/>
                <w:lang w:eastAsia="es-MX"/>
              </w:rPr>
              <w:t xml:space="preserve"> que conecte y genere valor agregado a los sectores con potencial (distrito de riego Lempa Acahuapa, centros de acopio, hoteles, hostales, turicentros, parques, restaurantes, miradores, muelles y malecón)</w:t>
            </w:r>
          </w:p>
        </w:tc>
      </w:tr>
      <w:tr w:rsidR="005F74F3" w:rsidRPr="007F42D9" w:rsidTr="00B41252">
        <w:trPr>
          <w:trHeight w:val="870"/>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tcBorders>
              <w:top w:val="nil"/>
              <w:left w:val="nil"/>
              <w:bottom w:val="single" w:sz="4" w:space="0" w:color="auto"/>
              <w:right w:val="single" w:sz="4" w:space="0" w:color="auto"/>
            </w:tcBorders>
            <w:shd w:val="clear" w:color="000000" w:fill="F4B084"/>
            <w:noWrap/>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2</w:t>
            </w:r>
          </w:p>
        </w:tc>
        <w:tc>
          <w:tcPr>
            <w:tcW w:w="0" w:type="auto"/>
            <w:tcBorders>
              <w:top w:val="nil"/>
              <w:left w:val="nil"/>
              <w:bottom w:val="single" w:sz="4" w:space="0" w:color="auto"/>
              <w:right w:val="single" w:sz="4" w:space="0" w:color="auto"/>
            </w:tcBorders>
            <w:shd w:val="clear" w:color="000000" w:fill="F4B084"/>
            <w:hideMark/>
          </w:tcPr>
          <w:p w:rsidR="005F74F3" w:rsidRPr="007F42D9" w:rsidRDefault="005F74F3" w:rsidP="00B41252">
            <w:pPr>
              <w:spacing w:after="0" w:line="240" w:lineRule="auto"/>
              <w:rPr>
                <w:rFonts w:ascii="Arial" w:eastAsia="Times New Roman" w:hAnsi="Arial" w:cs="Arial"/>
                <w:color w:val="000000"/>
                <w:sz w:val="18"/>
                <w:szCs w:val="20"/>
                <w:lang w:eastAsia="es-MX"/>
              </w:rPr>
            </w:pPr>
            <w:r w:rsidRPr="007F42D9">
              <w:rPr>
                <w:rFonts w:ascii="Arial" w:eastAsia="Times New Roman" w:hAnsi="Arial" w:cs="Arial"/>
                <w:color w:val="000000"/>
                <w:sz w:val="18"/>
                <w:szCs w:val="20"/>
                <w:lang w:eastAsia="es-MX"/>
              </w:rPr>
              <w:t>Impulsar la infraestructura productiva del departamento con base a sus vocaciones y potencialidades productivas</w:t>
            </w:r>
          </w:p>
        </w:tc>
        <w:tc>
          <w:tcPr>
            <w:tcW w:w="0" w:type="auto"/>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eastAsia="Times New Roman" w:cs="Calibri"/>
                <w:sz w:val="18"/>
                <w:lang w:eastAsia="es-MX"/>
              </w:rPr>
            </w:pPr>
          </w:p>
        </w:tc>
      </w:tr>
      <w:tr w:rsidR="005F74F3" w:rsidRPr="007F42D9" w:rsidTr="00B41252">
        <w:trPr>
          <w:trHeight w:val="390"/>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gridSpan w:val="2"/>
            <w:tcBorders>
              <w:top w:val="single" w:sz="4" w:space="0" w:color="auto"/>
              <w:left w:val="nil"/>
              <w:bottom w:val="single" w:sz="4" w:space="0" w:color="auto"/>
              <w:right w:val="single" w:sz="4" w:space="0" w:color="auto"/>
            </w:tcBorders>
            <w:shd w:val="clear" w:color="000000" w:fill="9BC2E6"/>
            <w:hideMark/>
          </w:tcPr>
          <w:p w:rsidR="005F74F3" w:rsidRPr="007F42D9" w:rsidRDefault="005F74F3" w:rsidP="00B41252">
            <w:pPr>
              <w:spacing w:after="0" w:line="240" w:lineRule="auto"/>
              <w:jc w:val="center"/>
              <w:rPr>
                <w:rFonts w:ascii="Arial" w:eastAsia="Times New Roman" w:hAnsi="Arial" w:cs="Arial"/>
                <w:b/>
                <w:bCs/>
                <w:sz w:val="18"/>
                <w:lang w:eastAsia="es-MX"/>
              </w:rPr>
            </w:pPr>
            <w:r w:rsidRPr="007F42D9">
              <w:rPr>
                <w:rFonts w:ascii="Arial" w:eastAsia="Times New Roman" w:hAnsi="Arial" w:cs="Arial"/>
                <w:b/>
                <w:bCs/>
                <w:sz w:val="18"/>
                <w:lang w:eastAsia="es-MX"/>
              </w:rPr>
              <w:t>Dimensión institucional</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30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74F3" w:rsidRPr="007F42D9" w:rsidRDefault="005F74F3" w:rsidP="00B41252">
            <w:pPr>
              <w:spacing w:after="0" w:line="240" w:lineRule="auto"/>
              <w:rPr>
                <w:rFonts w:eastAsia="Times New Roman" w:cs="Calibri"/>
                <w:sz w:val="18"/>
                <w:lang w:eastAsia="es-MX"/>
              </w:rPr>
            </w:pPr>
            <w:r w:rsidRPr="007F42D9">
              <w:rPr>
                <w:rFonts w:eastAsia="Times New Roman" w:cs="Calibri"/>
                <w:sz w:val="18"/>
                <w:lang w:eastAsia="es-MX"/>
              </w:rPr>
              <w:t xml:space="preserve">Falta servicio coordinado entre el gobierno central,  local  y actores del territorio para el desarrollo territorial en manera integral y sostenible </w:t>
            </w:r>
          </w:p>
        </w:tc>
      </w:tr>
      <w:tr w:rsidR="005F74F3" w:rsidRPr="007F42D9" w:rsidTr="00B41252">
        <w:trPr>
          <w:trHeight w:val="795"/>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gridSpan w:val="2"/>
            <w:tcBorders>
              <w:top w:val="single" w:sz="4" w:space="0" w:color="auto"/>
              <w:left w:val="nil"/>
              <w:bottom w:val="single" w:sz="4" w:space="0" w:color="auto"/>
              <w:right w:val="single" w:sz="4" w:space="0" w:color="auto"/>
            </w:tcBorders>
            <w:shd w:val="clear" w:color="000000" w:fill="9BC2E6"/>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Articular la gestión de los diversos agentes desde una perspectiva de planificación territorializada de la inversión pública</w:t>
            </w:r>
          </w:p>
        </w:tc>
        <w:tc>
          <w:tcPr>
            <w:tcW w:w="0" w:type="auto"/>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eastAsia="Times New Roman" w:cs="Calibri"/>
                <w:sz w:val="18"/>
                <w:lang w:eastAsia="es-MX"/>
              </w:rPr>
            </w:pPr>
          </w:p>
        </w:tc>
      </w:tr>
      <w:tr w:rsidR="005F74F3" w:rsidRPr="007F42D9" w:rsidTr="00B41252">
        <w:trPr>
          <w:trHeight w:val="990"/>
        </w:trPr>
        <w:tc>
          <w:tcPr>
            <w:tcW w:w="1331" w:type="dxa"/>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tcBorders>
              <w:top w:val="nil"/>
              <w:left w:val="nil"/>
              <w:bottom w:val="single" w:sz="4" w:space="0" w:color="auto"/>
              <w:right w:val="single" w:sz="4" w:space="0" w:color="auto"/>
            </w:tcBorders>
            <w:shd w:val="clear" w:color="000000" w:fill="9BC2E6"/>
            <w:noWrap/>
            <w:vAlign w:val="center"/>
            <w:hideMark/>
          </w:tcPr>
          <w:p w:rsidR="005F74F3" w:rsidRPr="007F42D9" w:rsidRDefault="005F74F3" w:rsidP="00B41252">
            <w:pPr>
              <w:spacing w:after="0" w:line="240" w:lineRule="auto"/>
              <w:jc w:val="center"/>
              <w:rPr>
                <w:rFonts w:ascii="Arial" w:eastAsia="Times New Roman" w:hAnsi="Arial" w:cs="Arial"/>
                <w:b/>
                <w:bCs/>
                <w:sz w:val="18"/>
                <w:szCs w:val="20"/>
                <w:lang w:eastAsia="es-MX"/>
              </w:rPr>
            </w:pPr>
            <w:r w:rsidRPr="007F42D9">
              <w:rPr>
                <w:rFonts w:ascii="Arial" w:eastAsia="Times New Roman" w:hAnsi="Arial" w:cs="Arial"/>
                <w:b/>
                <w:bCs/>
                <w:sz w:val="18"/>
                <w:szCs w:val="20"/>
                <w:lang w:eastAsia="es-MX"/>
              </w:rPr>
              <w:t>1</w:t>
            </w:r>
          </w:p>
        </w:tc>
        <w:tc>
          <w:tcPr>
            <w:tcW w:w="0" w:type="auto"/>
            <w:tcBorders>
              <w:top w:val="nil"/>
              <w:left w:val="nil"/>
              <w:bottom w:val="single" w:sz="4" w:space="0" w:color="auto"/>
              <w:right w:val="single" w:sz="4" w:space="0" w:color="auto"/>
            </w:tcBorders>
            <w:shd w:val="clear" w:color="000000" w:fill="9BC2E6"/>
            <w:hideMark/>
          </w:tcPr>
          <w:p w:rsidR="005F74F3" w:rsidRPr="007F42D9" w:rsidRDefault="005F74F3" w:rsidP="00B41252">
            <w:pPr>
              <w:spacing w:after="0" w:line="240" w:lineRule="auto"/>
              <w:rPr>
                <w:rFonts w:ascii="Arial" w:eastAsia="Times New Roman" w:hAnsi="Arial" w:cs="Arial"/>
                <w:color w:val="000000"/>
                <w:sz w:val="18"/>
                <w:szCs w:val="20"/>
                <w:lang w:eastAsia="es-MX"/>
              </w:rPr>
            </w:pPr>
            <w:r w:rsidRPr="007F42D9">
              <w:rPr>
                <w:rFonts w:ascii="Arial" w:eastAsia="Times New Roman" w:hAnsi="Arial" w:cs="Arial"/>
                <w:color w:val="000000"/>
                <w:sz w:val="18"/>
                <w:szCs w:val="20"/>
                <w:lang w:eastAsia="es-MX"/>
              </w:rPr>
              <w:t xml:space="preserve">Fortalecer la coordinación integral </w:t>
            </w:r>
            <w:r w:rsidRPr="00B6226F">
              <w:rPr>
                <w:rFonts w:ascii="Arial" w:eastAsia="Times New Roman" w:hAnsi="Arial" w:cs="Arial"/>
                <w:color w:val="000000"/>
                <w:sz w:val="18"/>
                <w:szCs w:val="20"/>
                <w:lang w:eastAsia="es-MX"/>
              </w:rPr>
              <w:t>interinstitucional</w:t>
            </w:r>
            <w:r w:rsidRPr="007F42D9">
              <w:rPr>
                <w:rFonts w:ascii="Arial" w:eastAsia="Times New Roman" w:hAnsi="Arial" w:cs="Arial"/>
                <w:color w:val="000000"/>
                <w:sz w:val="18"/>
                <w:szCs w:val="20"/>
                <w:lang w:eastAsia="es-MX"/>
              </w:rPr>
              <w:t xml:space="preserve"> y con otros sectores para el desarrollo del departamento</w:t>
            </w:r>
          </w:p>
        </w:tc>
        <w:tc>
          <w:tcPr>
            <w:tcW w:w="0" w:type="auto"/>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ascii="Arial" w:eastAsia="Times New Roman" w:hAnsi="Arial" w:cs="Arial"/>
                <w:b/>
                <w:bCs/>
                <w:sz w:val="18"/>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F74F3" w:rsidRPr="007F42D9" w:rsidRDefault="005F74F3" w:rsidP="00B41252">
            <w:pPr>
              <w:spacing w:after="0" w:line="240" w:lineRule="auto"/>
              <w:rPr>
                <w:rFonts w:eastAsia="Times New Roman" w:cs="Calibri"/>
                <w:sz w:val="18"/>
                <w:lang w:eastAsia="es-MX"/>
              </w:rPr>
            </w:pPr>
          </w:p>
        </w:tc>
      </w:tr>
    </w:tbl>
    <w:p w:rsidR="005F74F3" w:rsidRDefault="005F74F3" w:rsidP="005F74F3"/>
    <w:tbl>
      <w:tblPr>
        <w:tblW w:w="4972" w:type="pct"/>
        <w:tblLayout w:type="fixed"/>
        <w:tblCellMar>
          <w:left w:w="70" w:type="dxa"/>
          <w:right w:w="70" w:type="dxa"/>
        </w:tblCellMar>
        <w:tblLook w:val="04A0" w:firstRow="1" w:lastRow="0" w:firstColumn="1" w:lastColumn="0" w:noHBand="0" w:noVBand="1"/>
      </w:tblPr>
      <w:tblGrid>
        <w:gridCol w:w="1746"/>
        <w:gridCol w:w="381"/>
        <w:gridCol w:w="3580"/>
        <w:gridCol w:w="382"/>
        <w:gridCol w:w="2872"/>
        <w:gridCol w:w="382"/>
        <w:gridCol w:w="5116"/>
      </w:tblGrid>
      <w:tr w:rsidR="005F74F3" w:rsidRPr="00B6226F" w:rsidTr="00B41252">
        <w:trPr>
          <w:trHeight w:val="338"/>
        </w:trPr>
        <w:tc>
          <w:tcPr>
            <w:tcW w:w="604" w:type="pct"/>
            <w:tcBorders>
              <w:top w:val="nil"/>
              <w:left w:val="nil"/>
              <w:bottom w:val="nil"/>
              <w:right w:val="nil"/>
            </w:tcBorders>
            <w:shd w:val="clear" w:color="auto" w:fill="auto"/>
            <w:noWrap/>
            <w:vAlign w:val="bottom"/>
            <w:hideMark/>
          </w:tcPr>
          <w:p w:rsidR="005F74F3" w:rsidRPr="00B6226F" w:rsidRDefault="005F74F3" w:rsidP="00B41252">
            <w:pPr>
              <w:spacing w:after="0" w:line="240" w:lineRule="auto"/>
              <w:rPr>
                <w:rFonts w:ascii="Times New Roman" w:eastAsia="Times New Roman" w:hAnsi="Times New Roman"/>
                <w:sz w:val="18"/>
                <w:szCs w:val="24"/>
                <w:lang w:eastAsia="es-MX"/>
              </w:rPr>
            </w:pPr>
          </w:p>
        </w:tc>
        <w:tc>
          <w:tcPr>
            <w:tcW w:w="1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4F3" w:rsidRPr="00B6226F" w:rsidRDefault="005F74F3" w:rsidP="00B41252">
            <w:pPr>
              <w:spacing w:after="0" w:line="240" w:lineRule="auto"/>
              <w:rPr>
                <w:rFonts w:ascii="Arial" w:eastAsia="Times New Roman" w:hAnsi="Arial" w:cs="Arial"/>
                <w:sz w:val="18"/>
                <w:szCs w:val="20"/>
                <w:lang w:eastAsia="es-MX"/>
              </w:rPr>
            </w:pPr>
            <w:r w:rsidRPr="00B6226F">
              <w:rPr>
                <w:rFonts w:ascii="Arial" w:eastAsia="Times New Roman" w:hAnsi="Arial" w:cs="Arial"/>
                <w:sz w:val="18"/>
                <w:szCs w:val="20"/>
                <w:lang w:eastAsia="es-MX"/>
              </w:rPr>
              <w:t> </w:t>
            </w:r>
          </w:p>
        </w:tc>
        <w:tc>
          <w:tcPr>
            <w:tcW w:w="4264" w:type="pct"/>
            <w:gridSpan w:val="5"/>
            <w:tcBorders>
              <w:top w:val="single" w:sz="4" w:space="0" w:color="auto"/>
              <w:left w:val="nil"/>
              <w:bottom w:val="single" w:sz="4" w:space="0" w:color="auto"/>
              <w:right w:val="single" w:sz="4" w:space="0" w:color="000000"/>
            </w:tcBorders>
            <w:shd w:val="clear" w:color="auto" w:fill="auto"/>
            <w:vAlign w:val="bottom"/>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CAUSAS INDIRECTAS</w:t>
            </w:r>
            <w:r>
              <w:rPr>
                <w:rFonts w:ascii="Arial" w:eastAsia="Times New Roman" w:hAnsi="Arial" w:cs="Arial"/>
                <w:b/>
                <w:bCs/>
                <w:sz w:val="18"/>
                <w:szCs w:val="20"/>
                <w:lang w:eastAsia="es-MX"/>
              </w:rPr>
              <w:t xml:space="preserve"> USULUTÁN</w:t>
            </w:r>
          </w:p>
        </w:tc>
      </w:tr>
      <w:tr w:rsidR="005F74F3" w:rsidRPr="00B6226F" w:rsidTr="00B41252">
        <w:trPr>
          <w:trHeight w:val="255"/>
        </w:trPr>
        <w:tc>
          <w:tcPr>
            <w:tcW w:w="604" w:type="pct"/>
            <w:tcBorders>
              <w:top w:val="nil"/>
              <w:left w:val="nil"/>
              <w:bottom w:val="nil"/>
              <w:right w:val="nil"/>
            </w:tcBorders>
            <w:shd w:val="clear" w:color="auto" w:fill="auto"/>
            <w:noWrap/>
            <w:vAlign w:val="bottom"/>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p>
        </w:tc>
        <w:tc>
          <w:tcPr>
            <w:tcW w:w="132" w:type="pct"/>
            <w:tcBorders>
              <w:top w:val="nil"/>
              <w:left w:val="single" w:sz="4" w:space="0" w:color="auto"/>
              <w:bottom w:val="single" w:sz="4" w:space="0" w:color="auto"/>
              <w:right w:val="single" w:sz="4" w:space="0" w:color="auto"/>
            </w:tcBorders>
            <w:shd w:val="clear" w:color="auto" w:fill="auto"/>
            <w:noWrap/>
            <w:vAlign w:val="bottom"/>
            <w:hideMark/>
          </w:tcPr>
          <w:p w:rsidR="005F74F3" w:rsidRPr="00B6226F" w:rsidRDefault="005F74F3" w:rsidP="00B41252">
            <w:pPr>
              <w:spacing w:after="0" w:line="240" w:lineRule="auto"/>
              <w:rPr>
                <w:rFonts w:ascii="Arial" w:eastAsia="Times New Roman" w:hAnsi="Arial" w:cs="Arial"/>
                <w:sz w:val="18"/>
                <w:szCs w:val="20"/>
                <w:lang w:eastAsia="es-MX"/>
              </w:rPr>
            </w:pPr>
            <w:r w:rsidRPr="00B6226F">
              <w:rPr>
                <w:rFonts w:ascii="Arial" w:eastAsia="Times New Roman" w:hAnsi="Arial" w:cs="Arial"/>
                <w:sz w:val="18"/>
                <w:szCs w:val="20"/>
                <w:lang w:eastAsia="es-MX"/>
              </w:rPr>
              <w:t> </w:t>
            </w:r>
          </w:p>
        </w:tc>
        <w:tc>
          <w:tcPr>
            <w:tcW w:w="1238" w:type="pct"/>
            <w:tcBorders>
              <w:top w:val="nil"/>
              <w:left w:val="nil"/>
              <w:bottom w:val="single" w:sz="4" w:space="0" w:color="auto"/>
              <w:right w:val="single" w:sz="4" w:space="0" w:color="auto"/>
            </w:tcBorders>
            <w:shd w:val="clear" w:color="auto" w:fill="auto"/>
            <w:vAlign w:val="bottom"/>
            <w:hideMark/>
          </w:tcPr>
          <w:p w:rsidR="005F74F3" w:rsidRPr="00B6226F" w:rsidRDefault="005F74F3" w:rsidP="00B41252">
            <w:pPr>
              <w:spacing w:after="0" w:line="240" w:lineRule="auto"/>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Inmediatas :</w:t>
            </w:r>
          </w:p>
        </w:tc>
        <w:tc>
          <w:tcPr>
            <w:tcW w:w="132" w:type="pct"/>
            <w:tcBorders>
              <w:top w:val="nil"/>
              <w:left w:val="nil"/>
              <w:bottom w:val="single" w:sz="4" w:space="0" w:color="auto"/>
              <w:right w:val="single" w:sz="4" w:space="0" w:color="auto"/>
            </w:tcBorders>
            <w:shd w:val="clear" w:color="auto" w:fill="auto"/>
            <w:vAlign w:val="bottom"/>
            <w:hideMark/>
          </w:tcPr>
          <w:p w:rsidR="005F74F3" w:rsidRPr="00B6226F" w:rsidRDefault="005F74F3" w:rsidP="00B41252">
            <w:pPr>
              <w:spacing w:after="0" w:line="240" w:lineRule="auto"/>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 </w:t>
            </w:r>
          </w:p>
        </w:tc>
        <w:tc>
          <w:tcPr>
            <w:tcW w:w="993" w:type="pct"/>
            <w:tcBorders>
              <w:top w:val="nil"/>
              <w:left w:val="nil"/>
              <w:bottom w:val="single" w:sz="4" w:space="0" w:color="auto"/>
              <w:right w:val="single" w:sz="4" w:space="0" w:color="auto"/>
            </w:tcBorders>
            <w:shd w:val="clear" w:color="auto" w:fill="auto"/>
            <w:vAlign w:val="bottom"/>
            <w:hideMark/>
          </w:tcPr>
          <w:p w:rsidR="005F74F3" w:rsidRPr="00B6226F" w:rsidRDefault="005F74F3" w:rsidP="00B41252">
            <w:pPr>
              <w:spacing w:after="0" w:line="240" w:lineRule="auto"/>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Mediatas:</w:t>
            </w:r>
          </w:p>
        </w:tc>
        <w:tc>
          <w:tcPr>
            <w:tcW w:w="132" w:type="pct"/>
            <w:tcBorders>
              <w:top w:val="nil"/>
              <w:left w:val="nil"/>
              <w:bottom w:val="single" w:sz="4" w:space="0" w:color="auto"/>
              <w:right w:val="single" w:sz="4" w:space="0" w:color="auto"/>
            </w:tcBorders>
            <w:shd w:val="clear" w:color="auto" w:fill="auto"/>
            <w:vAlign w:val="bottom"/>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 </w:t>
            </w:r>
          </w:p>
        </w:tc>
        <w:tc>
          <w:tcPr>
            <w:tcW w:w="1770" w:type="pct"/>
            <w:tcBorders>
              <w:top w:val="nil"/>
              <w:left w:val="nil"/>
              <w:bottom w:val="single" w:sz="4" w:space="0" w:color="auto"/>
              <w:right w:val="single" w:sz="4" w:space="0" w:color="auto"/>
            </w:tcBorders>
            <w:shd w:val="clear" w:color="000000" w:fill="FFFFFF"/>
            <w:vAlign w:val="bottom"/>
            <w:hideMark/>
          </w:tcPr>
          <w:p w:rsidR="005F74F3" w:rsidRPr="00B6226F" w:rsidRDefault="005F74F3" w:rsidP="00B41252">
            <w:pPr>
              <w:spacing w:after="0" w:line="240" w:lineRule="auto"/>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Profundas:</w:t>
            </w:r>
          </w:p>
        </w:tc>
      </w:tr>
      <w:tr w:rsidR="005F74F3" w:rsidRPr="00B6226F" w:rsidTr="00B41252">
        <w:trPr>
          <w:trHeight w:val="255"/>
        </w:trPr>
        <w:tc>
          <w:tcPr>
            <w:tcW w:w="604" w:type="pct"/>
            <w:tcBorders>
              <w:top w:val="nil"/>
              <w:left w:val="nil"/>
              <w:bottom w:val="nil"/>
              <w:right w:val="nil"/>
            </w:tcBorders>
            <w:shd w:val="clear" w:color="auto" w:fill="auto"/>
            <w:noWrap/>
            <w:vAlign w:val="bottom"/>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32" w:type="pct"/>
            <w:tcBorders>
              <w:top w:val="nil"/>
              <w:left w:val="single" w:sz="4" w:space="0" w:color="auto"/>
              <w:bottom w:val="single" w:sz="4" w:space="0" w:color="auto"/>
              <w:right w:val="single" w:sz="4" w:space="0" w:color="auto"/>
            </w:tcBorders>
            <w:shd w:val="clear" w:color="auto" w:fill="auto"/>
            <w:noWrap/>
            <w:vAlign w:val="bottom"/>
            <w:hideMark/>
          </w:tcPr>
          <w:p w:rsidR="005F74F3" w:rsidRPr="00B6226F" w:rsidRDefault="005F74F3" w:rsidP="00B41252">
            <w:pPr>
              <w:spacing w:after="0" w:line="240" w:lineRule="auto"/>
              <w:rPr>
                <w:rFonts w:ascii="Arial" w:eastAsia="Times New Roman" w:hAnsi="Arial" w:cs="Arial"/>
                <w:sz w:val="18"/>
                <w:szCs w:val="20"/>
                <w:lang w:eastAsia="es-MX"/>
              </w:rPr>
            </w:pPr>
            <w:r w:rsidRPr="00B6226F">
              <w:rPr>
                <w:rFonts w:ascii="Arial" w:eastAsia="Times New Roman" w:hAnsi="Arial" w:cs="Arial"/>
                <w:sz w:val="18"/>
                <w:szCs w:val="20"/>
                <w:lang w:eastAsia="es-MX"/>
              </w:rPr>
              <w:t> </w:t>
            </w:r>
          </w:p>
        </w:tc>
        <w:tc>
          <w:tcPr>
            <w:tcW w:w="1238" w:type="pct"/>
            <w:tcBorders>
              <w:top w:val="nil"/>
              <w:left w:val="nil"/>
              <w:bottom w:val="single" w:sz="4" w:space="0" w:color="auto"/>
              <w:right w:val="single" w:sz="4" w:space="0" w:color="auto"/>
            </w:tcBorders>
            <w:shd w:val="clear" w:color="auto" w:fill="auto"/>
            <w:vAlign w:val="bottom"/>
            <w:hideMark/>
          </w:tcPr>
          <w:p w:rsidR="005F74F3" w:rsidRPr="00B6226F" w:rsidRDefault="005F74F3" w:rsidP="00B41252">
            <w:pPr>
              <w:spacing w:after="0" w:line="240" w:lineRule="auto"/>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Procesos administrativos</w:t>
            </w:r>
          </w:p>
        </w:tc>
        <w:tc>
          <w:tcPr>
            <w:tcW w:w="132" w:type="pct"/>
            <w:tcBorders>
              <w:top w:val="nil"/>
              <w:left w:val="nil"/>
              <w:bottom w:val="single" w:sz="4" w:space="0" w:color="auto"/>
              <w:right w:val="nil"/>
            </w:tcBorders>
            <w:shd w:val="clear" w:color="auto" w:fill="auto"/>
            <w:vAlign w:val="bottom"/>
            <w:hideMark/>
          </w:tcPr>
          <w:p w:rsidR="005F74F3" w:rsidRPr="00B6226F" w:rsidRDefault="005F74F3" w:rsidP="00B41252">
            <w:pPr>
              <w:spacing w:after="0" w:line="240" w:lineRule="auto"/>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 </w:t>
            </w:r>
          </w:p>
        </w:tc>
        <w:tc>
          <w:tcPr>
            <w:tcW w:w="993" w:type="pct"/>
            <w:tcBorders>
              <w:top w:val="nil"/>
              <w:left w:val="single" w:sz="4" w:space="0" w:color="auto"/>
              <w:bottom w:val="single" w:sz="4" w:space="0" w:color="auto"/>
              <w:right w:val="nil"/>
            </w:tcBorders>
            <w:shd w:val="clear" w:color="auto" w:fill="auto"/>
            <w:vAlign w:val="bottom"/>
            <w:hideMark/>
          </w:tcPr>
          <w:p w:rsidR="005F74F3" w:rsidRPr="00B6226F" w:rsidRDefault="005F74F3" w:rsidP="00B41252">
            <w:pPr>
              <w:spacing w:after="0" w:line="240" w:lineRule="auto"/>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Procesos políticos</w:t>
            </w:r>
          </w:p>
        </w:tc>
        <w:tc>
          <w:tcPr>
            <w:tcW w:w="132" w:type="pct"/>
            <w:tcBorders>
              <w:top w:val="nil"/>
              <w:left w:val="single" w:sz="4" w:space="0" w:color="auto"/>
              <w:bottom w:val="single" w:sz="4" w:space="0" w:color="auto"/>
              <w:right w:val="single" w:sz="4" w:space="0" w:color="auto"/>
            </w:tcBorders>
            <w:shd w:val="clear" w:color="auto" w:fill="auto"/>
            <w:vAlign w:val="bottom"/>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 </w:t>
            </w:r>
          </w:p>
        </w:tc>
        <w:tc>
          <w:tcPr>
            <w:tcW w:w="1770" w:type="pct"/>
            <w:tcBorders>
              <w:top w:val="nil"/>
              <w:left w:val="nil"/>
              <w:bottom w:val="single" w:sz="4" w:space="0" w:color="auto"/>
              <w:right w:val="single" w:sz="4" w:space="0" w:color="auto"/>
            </w:tcBorders>
            <w:shd w:val="clear" w:color="000000" w:fill="FFFFFF"/>
            <w:vAlign w:val="bottom"/>
            <w:hideMark/>
          </w:tcPr>
          <w:p w:rsidR="005F74F3" w:rsidRPr="00B6226F" w:rsidRDefault="005F74F3" w:rsidP="00B41252">
            <w:pPr>
              <w:spacing w:after="0" w:line="240" w:lineRule="auto"/>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Estructura de incentivos, interés</w:t>
            </w:r>
          </w:p>
        </w:tc>
      </w:tr>
      <w:tr w:rsidR="005F74F3" w:rsidRPr="00B6226F" w:rsidTr="00B41252">
        <w:trPr>
          <w:trHeight w:val="510"/>
        </w:trPr>
        <w:tc>
          <w:tcPr>
            <w:tcW w:w="604" w:type="pct"/>
            <w:vMerge w:val="restart"/>
            <w:tcBorders>
              <w:top w:val="single" w:sz="4" w:space="0" w:color="auto"/>
              <w:left w:val="single" w:sz="4" w:space="0" w:color="auto"/>
              <w:bottom w:val="single" w:sz="4" w:space="0" w:color="000000"/>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Dimensión Económica-Productiva</w:t>
            </w:r>
          </w:p>
        </w:tc>
        <w:tc>
          <w:tcPr>
            <w:tcW w:w="132"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w:t>
            </w:r>
          </w:p>
        </w:tc>
        <w:tc>
          <w:tcPr>
            <w:tcW w:w="1238"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Limitados productos financieros  acordes a la realidad del departamento   </w:t>
            </w:r>
          </w:p>
        </w:tc>
        <w:tc>
          <w:tcPr>
            <w:tcW w:w="132" w:type="pct"/>
            <w:vMerge w:val="restart"/>
            <w:tcBorders>
              <w:top w:val="nil"/>
              <w:left w:val="single" w:sz="4" w:space="0" w:color="auto"/>
              <w:bottom w:val="single" w:sz="4" w:space="0" w:color="000000"/>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w:t>
            </w:r>
          </w:p>
        </w:tc>
        <w:tc>
          <w:tcPr>
            <w:tcW w:w="993" w:type="pct"/>
            <w:vMerge w:val="restart"/>
            <w:tcBorders>
              <w:top w:val="nil"/>
              <w:left w:val="single" w:sz="4" w:space="0" w:color="auto"/>
              <w:bottom w:val="single" w:sz="4" w:space="0" w:color="000000"/>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Sistema financiero estratificado y poco articulado a la realidad del departamento</w:t>
            </w:r>
          </w:p>
        </w:tc>
        <w:tc>
          <w:tcPr>
            <w:tcW w:w="132" w:type="pct"/>
            <w:vMerge w:val="restart"/>
            <w:tcBorders>
              <w:top w:val="nil"/>
              <w:left w:val="single" w:sz="4" w:space="0" w:color="auto"/>
              <w:bottom w:val="single" w:sz="4" w:space="0" w:color="000000"/>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w:t>
            </w:r>
          </w:p>
        </w:tc>
        <w:tc>
          <w:tcPr>
            <w:tcW w:w="1770" w:type="pct"/>
            <w:vMerge w:val="restart"/>
            <w:tcBorders>
              <w:top w:val="nil"/>
              <w:left w:val="single" w:sz="4" w:space="0" w:color="auto"/>
              <w:bottom w:val="single" w:sz="4" w:space="0" w:color="000000"/>
              <w:right w:val="single" w:sz="4" w:space="0" w:color="auto"/>
            </w:tcBorders>
            <w:shd w:val="clear" w:color="auto" w:fill="auto"/>
            <w:vAlign w:val="center"/>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La normativa de creación de la Banca de Desarrollo está supeditada por las regulaciones de la SSF</w:t>
            </w:r>
          </w:p>
        </w:tc>
      </w:tr>
      <w:tr w:rsidR="005F74F3" w:rsidRPr="00B6226F" w:rsidTr="00B41252">
        <w:trPr>
          <w:trHeight w:val="630"/>
        </w:trPr>
        <w:tc>
          <w:tcPr>
            <w:tcW w:w="604" w:type="pct"/>
            <w:vMerge/>
            <w:tcBorders>
              <w:top w:val="single" w:sz="4" w:space="0" w:color="auto"/>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32"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2</w:t>
            </w:r>
          </w:p>
        </w:tc>
        <w:tc>
          <w:tcPr>
            <w:tcW w:w="1238"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Procesos y procedimientos para tener acceso a banca nacional demasiado burocráticos y lentos </w:t>
            </w:r>
          </w:p>
        </w:tc>
        <w:tc>
          <w:tcPr>
            <w:tcW w:w="132"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993"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eastAsia="Times New Roman" w:cs="Calibri"/>
                <w:sz w:val="18"/>
                <w:lang w:eastAsia="es-MX"/>
              </w:rPr>
            </w:pPr>
          </w:p>
        </w:tc>
        <w:tc>
          <w:tcPr>
            <w:tcW w:w="132"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770"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eastAsia="Times New Roman" w:cs="Calibri"/>
                <w:sz w:val="18"/>
                <w:lang w:eastAsia="es-MX"/>
              </w:rPr>
            </w:pPr>
          </w:p>
        </w:tc>
      </w:tr>
      <w:tr w:rsidR="005F74F3" w:rsidRPr="00B6226F" w:rsidTr="00B41252">
        <w:trPr>
          <w:trHeight w:val="1448"/>
        </w:trPr>
        <w:tc>
          <w:tcPr>
            <w:tcW w:w="604" w:type="pct"/>
            <w:vMerge/>
            <w:tcBorders>
              <w:top w:val="single" w:sz="4" w:space="0" w:color="auto"/>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32"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3</w:t>
            </w:r>
          </w:p>
        </w:tc>
        <w:tc>
          <w:tcPr>
            <w:tcW w:w="1238"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No se tiene un programa de atención integral </w:t>
            </w:r>
            <w:r w:rsidRPr="00B6226F">
              <w:rPr>
                <w:rFonts w:eastAsia="Times New Roman" w:cs="Calibri"/>
                <w:sz w:val="18"/>
                <w:lang w:eastAsia="es-MX"/>
              </w:rPr>
              <w:br/>
              <w:t>(capacitación, talleres de formación, asistencia técnica, infraestructura productiva) a las cadenas productivas con potencial de desarrollo para el departamento</w:t>
            </w:r>
          </w:p>
        </w:tc>
        <w:tc>
          <w:tcPr>
            <w:tcW w:w="132" w:type="pct"/>
            <w:vMerge w:val="restart"/>
            <w:tcBorders>
              <w:top w:val="nil"/>
              <w:left w:val="single" w:sz="4" w:space="0" w:color="auto"/>
              <w:bottom w:val="single" w:sz="4" w:space="0" w:color="000000"/>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2</w:t>
            </w:r>
          </w:p>
        </w:tc>
        <w:tc>
          <w:tcPr>
            <w:tcW w:w="993" w:type="pct"/>
            <w:vMerge w:val="restart"/>
            <w:tcBorders>
              <w:top w:val="nil"/>
              <w:left w:val="single" w:sz="4" w:space="0" w:color="auto"/>
              <w:bottom w:val="single" w:sz="4" w:space="0" w:color="000000"/>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Débil sistema o mecanismo de coordinación entre el Gobierno Central, Gobierno departamental y Gobiernos locales para el desarrollo territorial en base de sus capacidades y potencialidades</w:t>
            </w:r>
          </w:p>
        </w:tc>
        <w:tc>
          <w:tcPr>
            <w:tcW w:w="132" w:type="pct"/>
            <w:vMerge w:val="restart"/>
            <w:tcBorders>
              <w:top w:val="nil"/>
              <w:left w:val="single" w:sz="4" w:space="0" w:color="auto"/>
              <w:bottom w:val="single" w:sz="4" w:space="0" w:color="000000"/>
              <w:right w:val="single" w:sz="4" w:space="0" w:color="auto"/>
            </w:tcBorders>
            <w:shd w:val="clear" w:color="000000" w:fill="9BC2E6"/>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2</w:t>
            </w:r>
          </w:p>
        </w:tc>
        <w:tc>
          <w:tcPr>
            <w:tcW w:w="1770" w:type="pct"/>
            <w:vMerge w:val="restart"/>
            <w:tcBorders>
              <w:top w:val="nil"/>
              <w:left w:val="single" w:sz="4" w:space="0" w:color="auto"/>
              <w:bottom w:val="single" w:sz="4" w:space="0" w:color="000000"/>
              <w:right w:val="single" w:sz="4" w:space="0" w:color="auto"/>
            </w:tcBorders>
            <w:shd w:val="clear" w:color="auto" w:fill="auto"/>
            <w:vAlign w:val="center"/>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Falta de mecanismos de coordinación,  seguimiento  y monitoreo entre diversos actores clave (gubernamentales, no gubernamentales, sociedad civil, sector privado</w:t>
            </w:r>
            <w:r w:rsidRPr="00B6226F">
              <w:rPr>
                <w:rFonts w:eastAsia="Times New Roman" w:cs="Calibri"/>
                <w:strike/>
                <w:sz w:val="18"/>
                <w:lang w:eastAsia="es-MX"/>
              </w:rPr>
              <w:t>s</w:t>
            </w:r>
            <w:r w:rsidRPr="00B6226F">
              <w:rPr>
                <w:rFonts w:eastAsia="Times New Roman" w:cs="Calibri"/>
                <w:sz w:val="18"/>
                <w:lang w:eastAsia="es-MX"/>
              </w:rPr>
              <w:t xml:space="preserve">, academia y cooperación) en el nivel central y territorial que incentiven y promueven el desarrollo de los territorios  de  manera integral y sostenible </w:t>
            </w:r>
          </w:p>
        </w:tc>
      </w:tr>
      <w:tr w:rsidR="005F74F3" w:rsidRPr="00B6226F" w:rsidTr="00B41252">
        <w:trPr>
          <w:trHeight w:val="1590"/>
        </w:trPr>
        <w:tc>
          <w:tcPr>
            <w:tcW w:w="604" w:type="pct"/>
            <w:vMerge/>
            <w:tcBorders>
              <w:top w:val="single" w:sz="4" w:space="0" w:color="auto"/>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32"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4</w:t>
            </w:r>
          </w:p>
        </w:tc>
        <w:tc>
          <w:tcPr>
            <w:tcW w:w="1238"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Débil cobertura de especialistas técnicos y limitados programas de asistencia técnica en</w:t>
            </w:r>
            <w:r w:rsidRPr="00B6226F">
              <w:rPr>
                <w:rFonts w:eastAsia="Times New Roman" w:cs="Calibri"/>
                <w:b/>
                <w:bCs/>
                <w:sz w:val="18"/>
                <w:lang w:eastAsia="es-MX"/>
              </w:rPr>
              <w:t xml:space="preserve"> </w:t>
            </w:r>
            <w:r w:rsidRPr="00B6226F">
              <w:rPr>
                <w:rFonts w:eastAsia="Times New Roman" w:cs="Calibri"/>
                <w:sz w:val="18"/>
                <w:lang w:eastAsia="es-MX"/>
              </w:rPr>
              <w:t>el desarrollo,</w:t>
            </w:r>
            <w:r w:rsidRPr="00B6226F">
              <w:rPr>
                <w:rFonts w:eastAsia="Times New Roman" w:cs="Calibri"/>
                <w:sz w:val="18"/>
                <w:lang w:eastAsia="es-MX"/>
              </w:rPr>
              <w:br/>
              <w:t>innovación y la generación de valor agregado a las cadenas productivas con potencial en el departamento articuladas a las demandas del mercado</w:t>
            </w:r>
          </w:p>
        </w:tc>
        <w:tc>
          <w:tcPr>
            <w:tcW w:w="132"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993"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eastAsia="Times New Roman" w:cs="Calibri"/>
                <w:sz w:val="18"/>
                <w:lang w:eastAsia="es-MX"/>
              </w:rPr>
            </w:pPr>
          </w:p>
        </w:tc>
        <w:tc>
          <w:tcPr>
            <w:tcW w:w="132"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770"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eastAsia="Times New Roman" w:cs="Calibri"/>
                <w:sz w:val="18"/>
                <w:lang w:eastAsia="es-MX"/>
              </w:rPr>
            </w:pPr>
          </w:p>
        </w:tc>
      </w:tr>
      <w:tr w:rsidR="005F74F3" w:rsidRPr="00B6226F" w:rsidTr="00B41252">
        <w:trPr>
          <w:trHeight w:val="1549"/>
        </w:trPr>
        <w:tc>
          <w:tcPr>
            <w:tcW w:w="604" w:type="pct"/>
            <w:vMerge/>
            <w:tcBorders>
              <w:top w:val="single" w:sz="4" w:space="0" w:color="auto"/>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32"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5</w:t>
            </w:r>
          </w:p>
        </w:tc>
        <w:tc>
          <w:tcPr>
            <w:tcW w:w="1238" w:type="pct"/>
            <w:tcBorders>
              <w:top w:val="nil"/>
              <w:left w:val="nil"/>
              <w:bottom w:val="single" w:sz="4" w:space="0" w:color="auto"/>
              <w:right w:val="single" w:sz="4" w:space="0" w:color="auto"/>
            </w:tcBorders>
            <w:shd w:val="clear" w:color="000000" w:fill="FFFFFF"/>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br/>
              <w:t>Lentitud en atención  e Insuficientes equipos técnicos especializados para atender las demandas productivas y empresariales del territorio con énfasis en los centros regionales de atención a la MYPE</w:t>
            </w:r>
          </w:p>
        </w:tc>
        <w:tc>
          <w:tcPr>
            <w:tcW w:w="132"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3</w:t>
            </w:r>
          </w:p>
        </w:tc>
        <w:tc>
          <w:tcPr>
            <w:tcW w:w="993"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Centralización de procesos de toma de decisiones vinculados al desarrollo de los territorios</w:t>
            </w:r>
          </w:p>
        </w:tc>
        <w:tc>
          <w:tcPr>
            <w:tcW w:w="132"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770"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eastAsia="Times New Roman" w:cs="Calibri"/>
                <w:sz w:val="18"/>
                <w:lang w:eastAsia="es-MX"/>
              </w:rPr>
            </w:pPr>
          </w:p>
        </w:tc>
      </w:tr>
      <w:tr w:rsidR="005F74F3" w:rsidRPr="00B6226F" w:rsidTr="00B41252">
        <w:trPr>
          <w:trHeight w:val="1020"/>
        </w:trPr>
        <w:tc>
          <w:tcPr>
            <w:tcW w:w="604" w:type="pct"/>
            <w:vMerge/>
            <w:tcBorders>
              <w:top w:val="single" w:sz="4" w:space="0" w:color="auto"/>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32"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6</w:t>
            </w:r>
          </w:p>
        </w:tc>
        <w:tc>
          <w:tcPr>
            <w:tcW w:w="1238"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Ausencia de programas financieros que incentiven el ahorro y utilización de la remesas para inversión productiva </w:t>
            </w:r>
          </w:p>
        </w:tc>
        <w:tc>
          <w:tcPr>
            <w:tcW w:w="132"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4</w:t>
            </w:r>
          </w:p>
        </w:tc>
        <w:tc>
          <w:tcPr>
            <w:tcW w:w="993"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Débil estrategia de incentivos para facilitar la inversión productiva y la generación de empleo para jóvenes</w:t>
            </w:r>
          </w:p>
        </w:tc>
        <w:tc>
          <w:tcPr>
            <w:tcW w:w="132" w:type="pct"/>
            <w:tcBorders>
              <w:top w:val="nil"/>
              <w:left w:val="nil"/>
              <w:bottom w:val="single" w:sz="4" w:space="0" w:color="auto"/>
              <w:right w:val="single" w:sz="4" w:space="0" w:color="auto"/>
            </w:tcBorders>
            <w:shd w:val="clear" w:color="000000" w:fill="9BC2E6"/>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3</w:t>
            </w:r>
          </w:p>
        </w:tc>
        <w:tc>
          <w:tcPr>
            <w:tcW w:w="1770" w:type="pct"/>
            <w:tcBorders>
              <w:top w:val="nil"/>
              <w:left w:val="nil"/>
              <w:bottom w:val="single" w:sz="4" w:space="0" w:color="auto"/>
              <w:right w:val="single" w:sz="4" w:space="0" w:color="auto"/>
            </w:tcBorders>
            <w:shd w:val="clear" w:color="auto" w:fill="auto"/>
            <w:vAlign w:val="center"/>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Visión inclusiva incipiente de los salvadoreños en el exterior como actores en el proceso de desarrollo del país</w:t>
            </w:r>
          </w:p>
        </w:tc>
      </w:tr>
      <w:tr w:rsidR="005F74F3" w:rsidRPr="00B6226F" w:rsidTr="00B41252">
        <w:trPr>
          <w:trHeight w:val="1290"/>
        </w:trPr>
        <w:tc>
          <w:tcPr>
            <w:tcW w:w="604" w:type="pct"/>
            <w:vMerge/>
            <w:tcBorders>
              <w:top w:val="single" w:sz="4" w:space="0" w:color="auto"/>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32"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 </w:t>
            </w:r>
          </w:p>
        </w:tc>
        <w:tc>
          <w:tcPr>
            <w:tcW w:w="1238"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w:t>
            </w:r>
          </w:p>
        </w:tc>
        <w:tc>
          <w:tcPr>
            <w:tcW w:w="132" w:type="pct"/>
            <w:tcBorders>
              <w:top w:val="nil"/>
              <w:left w:val="nil"/>
              <w:bottom w:val="single" w:sz="4" w:space="0" w:color="auto"/>
              <w:right w:val="single" w:sz="4" w:space="0" w:color="auto"/>
            </w:tcBorders>
            <w:shd w:val="clear" w:color="000000" w:fill="FFD966"/>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5</w:t>
            </w:r>
          </w:p>
        </w:tc>
        <w:tc>
          <w:tcPr>
            <w:tcW w:w="993"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Falta de vincula</w:t>
            </w:r>
            <w:r>
              <w:rPr>
                <w:rFonts w:eastAsia="Times New Roman" w:cs="Calibri"/>
                <w:sz w:val="18"/>
                <w:lang w:eastAsia="es-MX"/>
              </w:rPr>
              <w:t>ción y coordinación entre la for</w:t>
            </w:r>
            <w:r w:rsidRPr="00B6226F">
              <w:rPr>
                <w:rFonts w:eastAsia="Times New Roman" w:cs="Calibri"/>
                <w:sz w:val="18"/>
                <w:lang w:eastAsia="es-MX"/>
              </w:rPr>
              <w:t>mación académica y el sistema educativo con el mercado laboral</w:t>
            </w:r>
          </w:p>
        </w:tc>
        <w:tc>
          <w:tcPr>
            <w:tcW w:w="132" w:type="pct"/>
            <w:tcBorders>
              <w:top w:val="nil"/>
              <w:left w:val="nil"/>
              <w:bottom w:val="single" w:sz="4" w:space="0" w:color="auto"/>
              <w:right w:val="single" w:sz="4" w:space="0" w:color="auto"/>
            </w:tcBorders>
            <w:shd w:val="clear" w:color="000000" w:fill="A9D08E"/>
            <w:noWrap/>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4</w:t>
            </w:r>
          </w:p>
        </w:tc>
        <w:tc>
          <w:tcPr>
            <w:tcW w:w="1770" w:type="pct"/>
            <w:tcBorders>
              <w:top w:val="nil"/>
              <w:left w:val="nil"/>
              <w:bottom w:val="single" w:sz="4" w:space="0" w:color="auto"/>
              <w:right w:val="single" w:sz="4" w:space="0" w:color="auto"/>
            </w:tcBorders>
            <w:shd w:val="clear" w:color="auto" w:fill="auto"/>
            <w:vAlign w:val="center"/>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Falta de acuerdo nacional para fomentar el empleo y la inversión en los territorios </w:t>
            </w:r>
          </w:p>
        </w:tc>
      </w:tr>
      <w:tr w:rsidR="005F74F3" w:rsidRPr="00B6226F" w:rsidTr="00B41252">
        <w:trPr>
          <w:trHeight w:val="1845"/>
        </w:trPr>
        <w:tc>
          <w:tcPr>
            <w:tcW w:w="604" w:type="pct"/>
            <w:vMerge w:val="restart"/>
            <w:tcBorders>
              <w:top w:val="nil"/>
              <w:left w:val="single" w:sz="4" w:space="0" w:color="auto"/>
              <w:bottom w:val="single" w:sz="4" w:space="0" w:color="000000"/>
              <w:right w:val="single" w:sz="4" w:space="0" w:color="auto"/>
            </w:tcBorders>
            <w:shd w:val="clear" w:color="000000" w:fill="8EA9DB"/>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Dimensión Medioambiente</w:t>
            </w:r>
          </w:p>
        </w:tc>
        <w:tc>
          <w:tcPr>
            <w:tcW w:w="132" w:type="pct"/>
            <w:tcBorders>
              <w:top w:val="nil"/>
              <w:left w:val="nil"/>
              <w:bottom w:val="single" w:sz="4" w:space="0" w:color="auto"/>
              <w:right w:val="single" w:sz="4" w:space="0" w:color="auto"/>
            </w:tcBorders>
            <w:shd w:val="clear" w:color="000000" w:fill="8EA9DB"/>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7</w:t>
            </w:r>
          </w:p>
        </w:tc>
        <w:tc>
          <w:tcPr>
            <w:tcW w:w="1238"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Bajo cobertura de programas que incentiven la inversión y diversificación productiva resistente al cambio climático y el desarrollo de programas de agricultura sostenible según las particularidades del departamento</w:t>
            </w:r>
          </w:p>
        </w:tc>
        <w:tc>
          <w:tcPr>
            <w:tcW w:w="132" w:type="pct"/>
            <w:tcBorders>
              <w:top w:val="nil"/>
              <w:left w:val="nil"/>
              <w:bottom w:val="single" w:sz="4" w:space="0" w:color="auto"/>
              <w:right w:val="single" w:sz="4" w:space="0" w:color="auto"/>
            </w:tcBorders>
            <w:shd w:val="clear" w:color="000000" w:fill="8EA9DB"/>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6</w:t>
            </w:r>
          </w:p>
        </w:tc>
        <w:tc>
          <w:tcPr>
            <w:tcW w:w="993" w:type="pct"/>
            <w:tcBorders>
              <w:top w:val="nil"/>
              <w:left w:val="nil"/>
              <w:bottom w:val="nil"/>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Falta de una estrategia de mejorar cumplimiento y aplicabilidad de normativas para protección y </w:t>
            </w:r>
            <w:r w:rsidRPr="00B6226F">
              <w:rPr>
                <w:rFonts w:eastAsia="Times New Roman" w:cs="Calibri"/>
                <w:sz w:val="18"/>
                <w:lang w:eastAsia="es-MX"/>
              </w:rPr>
              <w:br/>
              <w:t xml:space="preserve">conservación de medio ambiente y ecosistemas con mayor importancia como manglares y humedades en el departamento </w:t>
            </w:r>
          </w:p>
        </w:tc>
        <w:tc>
          <w:tcPr>
            <w:tcW w:w="132" w:type="pct"/>
            <w:tcBorders>
              <w:top w:val="nil"/>
              <w:left w:val="nil"/>
              <w:bottom w:val="nil"/>
              <w:right w:val="single" w:sz="4" w:space="0" w:color="auto"/>
            </w:tcBorders>
            <w:shd w:val="clear" w:color="000000" w:fill="FFFFFF"/>
            <w:noWrap/>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 </w:t>
            </w:r>
          </w:p>
        </w:tc>
        <w:tc>
          <w:tcPr>
            <w:tcW w:w="1770"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w:t>
            </w:r>
          </w:p>
        </w:tc>
      </w:tr>
      <w:tr w:rsidR="005F74F3" w:rsidRPr="00B6226F" w:rsidTr="00B41252">
        <w:trPr>
          <w:trHeight w:val="1305"/>
        </w:trPr>
        <w:tc>
          <w:tcPr>
            <w:tcW w:w="604"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32" w:type="pct"/>
            <w:tcBorders>
              <w:top w:val="nil"/>
              <w:left w:val="nil"/>
              <w:bottom w:val="single" w:sz="4" w:space="0" w:color="auto"/>
              <w:right w:val="single" w:sz="4" w:space="0" w:color="auto"/>
            </w:tcBorders>
            <w:shd w:val="clear" w:color="000000" w:fill="8EA9DB"/>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8</w:t>
            </w:r>
          </w:p>
        </w:tc>
        <w:tc>
          <w:tcPr>
            <w:tcW w:w="1238"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Programas limitados de tratamiento adecuado y manejo integral de desechos sólidos, líquidos y aguas residuales lanzados a los mantos acuíferos, cuencas hídricas, ríos, bahías y el mar</w:t>
            </w:r>
          </w:p>
        </w:tc>
        <w:tc>
          <w:tcPr>
            <w:tcW w:w="132" w:type="pct"/>
            <w:vMerge w:val="restart"/>
            <w:tcBorders>
              <w:top w:val="nil"/>
              <w:left w:val="single" w:sz="4" w:space="0" w:color="auto"/>
              <w:bottom w:val="single" w:sz="4" w:space="0" w:color="000000"/>
              <w:right w:val="single" w:sz="4" w:space="0" w:color="auto"/>
            </w:tcBorders>
            <w:shd w:val="clear" w:color="000000" w:fill="8EA9DB"/>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7</w:t>
            </w:r>
          </w:p>
        </w:tc>
        <w:tc>
          <w:tcPr>
            <w:tcW w:w="993"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Débil institucionalidad para la difusión y cumplimiento de las leyes, políticas, estrategias, planes y procesos ambientales en los municipios </w:t>
            </w:r>
          </w:p>
        </w:tc>
        <w:tc>
          <w:tcPr>
            <w:tcW w:w="132" w:type="pct"/>
            <w:vMerge w:val="restart"/>
            <w:tcBorders>
              <w:top w:val="single" w:sz="4" w:space="0" w:color="auto"/>
              <w:left w:val="single" w:sz="4" w:space="0" w:color="auto"/>
              <w:bottom w:val="single" w:sz="4" w:space="0" w:color="000000"/>
              <w:right w:val="single" w:sz="4" w:space="0" w:color="auto"/>
            </w:tcBorders>
            <w:shd w:val="clear" w:color="000000" w:fill="8EA9DB"/>
            <w:noWrap/>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5</w:t>
            </w:r>
          </w:p>
        </w:tc>
        <w:tc>
          <w:tcPr>
            <w:tcW w:w="17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F74F3" w:rsidRPr="00B6226F" w:rsidRDefault="005F74F3" w:rsidP="00B41252">
            <w:pPr>
              <w:spacing w:after="0" w:line="240" w:lineRule="auto"/>
              <w:rPr>
                <w:rFonts w:eastAsia="Times New Roman" w:cs="Calibri"/>
                <w:sz w:val="18"/>
                <w:szCs w:val="20"/>
                <w:lang w:eastAsia="es-MX"/>
              </w:rPr>
            </w:pPr>
            <w:r w:rsidRPr="00B6226F">
              <w:rPr>
                <w:rFonts w:eastAsia="Times New Roman" w:cs="Calibri"/>
                <w:sz w:val="18"/>
                <w:szCs w:val="20"/>
                <w:lang w:eastAsia="es-MX"/>
              </w:rPr>
              <w:t>El país no cuenta con una cultura de responsabilidad y sensibilización ambiental para la protección y conservación de medio ambiente y el manejo integral y sostenible de los recursos naturales</w:t>
            </w:r>
          </w:p>
        </w:tc>
      </w:tr>
      <w:tr w:rsidR="005F74F3" w:rsidRPr="00B6226F" w:rsidTr="00B41252">
        <w:trPr>
          <w:trHeight w:val="1230"/>
        </w:trPr>
        <w:tc>
          <w:tcPr>
            <w:tcW w:w="604"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32" w:type="pct"/>
            <w:tcBorders>
              <w:top w:val="nil"/>
              <w:left w:val="nil"/>
              <w:bottom w:val="single" w:sz="4" w:space="0" w:color="auto"/>
              <w:right w:val="single" w:sz="4" w:space="0" w:color="auto"/>
            </w:tcBorders>
            <w:shd w:val="clear" w:color="000000" w:fill="8EA9DB"/>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9</w:t>
            </w:r>
          </w:p>
        </w:tc>
        <w:tc>
          <w:tcPr>
            <w:tcW w:w="1238" w:type="pct"/>
            <w:tcBorders>
              <w:top w:val="nil"/>
              <w:left w:val="nil"/>
              <w:bottom w:val="single" w:sz="4" w:space="0" w:color="auto"/>
              <w:right w:val="single" w:sz="4" w:space="0" w:color="auto"/>
            </w:tcBorders>
            <w:shd w:val="clear" w:color="000000" w:fill="FFFFFF"/>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Normativas ambientales deficientes y no responden a las dinámicas del territorio e su incumplimiento oportuno</w:t>
            </w:r>
          </w:p>
        </w:tc>
        <w:tc>
          <w:tcPr>
            <w:tcW w:w="132"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993" w:type="pct"/>
            <w:vMerge/>
            <w:tcBorders>
              <w:top w:val="single" w:sz="4" w:space="0" w:color="auto"/>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eastAsia="Times New Roman" w:cs="Calibri"/>
                <w:sz w:val="18"/>
                <w:lang w:eastAsia="es-MX"/>
              </w:rPr>
            </w:pPr>
          </w:p>
        </w:tc>
        <w:tc>
          <w:tcPr>
            <w:tcW w:w="132" w:type="pct"/>
            <w:vMerge/>
            <w:tcBorders>
              <w:top w:val="single" w:sz="4" w:space="0" w:color="auto"/>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770"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eastAsia="Times New Roman" w:cs="Calibri"/>
                <w:sz w:val="18"/>
                <w:szCs w:val="20"/>
                <w:lang w:eastAsia="es-MX"/>
              </w:rPr>
            </w:pPr>
          </w:p>
        </w:tc>
      </w:tr>
      <w:tr w:rsidR="005F74F3" w:rsidRPr="00B6226F" w:rsidTr="00B41252">
        <w:trPr>
          <w:trHeight w:val="2100"/>
        </w:trPr>
        <w:tc>
          <w:tcPr>
            <w:tcW w:w="604" w:type="pct"/>
            <w:vMerge w:val="restart"/>
            <w:tcBorders>
              <w:top w:val="nil"/>
              <w:left w:val="single" w:sz="4" w:space="0" w:color="auto"/>
              <w:bottom w:val="single" w:sz="4" w:space="0" w:color="000000"/>
              <w:right w:val="single" w:sz="4" w:space="0" w:color="auto"/>
            </w:tcBorders>
            <w:shd w:val="clear" w:color="000000" w:fill="FFD966"/>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lastRenderedPageBreak/>
              <w:t>Dimensión Educación-Salud</w:t>
            </w:r>
          </w:p>
        </w:tc>
        <w:tc>
          <w:tcPr>
            <w:tcW w:w="132" w:type="pct"/>
            <w:tcBorders>
              <w:top w:val="nil"/>
              <w:left w:val="nil"/>
              <w:bottom w:val="single" w:sz="4" w:space="0" w:color="auto"/>
              <w:right w:val="single" w:sz="4" w:space="0" w:color="auto"/>
            </w:tcBorders>
            <w:shd w:val="clear" w:color="000000" w:fill="FFD966"/>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10</w:t>
            </w:r>
          </w:p>
        </w:tc>
        <w:tc>
          <w:tcPr>
            <w:tcW w:w="1238" w:type="pct"/>
            <w:tcBorders>
              <w:top w:val="nil"/>
              <w:left w:val="nil"/>
              <w:bottom w:val="single" w:sz="4" w:space="0" w:color="auto"/>
              <w:right w:val="single" w:sz="4" w:space="0" w:color="auto"/>
            </w:tcBorders>
            <w:shd w:val="clear" w:color="auto" w:fill="auto"/>
            <w:vAlign w:val="center"/>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Falta de seguimiento y evaluación del desempeño docente por parte del MINED para mejorar la calidad de la </w:t>
            </w:r>
            <w:r w:rsidRPr="00B6226F">
              <w:rPr>
                <w:rFonts w:eastAsia="Times New Roman" w:cs="Calibri"/>
                <w:sz w:val="18"/>
                <w:lang w:eastAsia="es-MX"/>
              </w:rPr>
              <w:br/>
              <w:t>educación</w:t>
            </w:r>
          </w:p>
        </w:tc>
        <w:tc>
          <w:tcPr>
            <w:tcW w:w="132" w:type="pct"/>
            <w:vMerge w:val="restart"/>
            <w:tcBorders>
              <w:top w:val="nil"/>
              <w:left w:val="single" w:sz="4" w:space="0" w:color="auto"/>
              <w:bottom w:val="single" w:sz="4" w:space="0" w:color="000000"/>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8</w:t>
            </w:r>
          </w:p>
        </w:tc>
        <w:tc>
          <w:tcPr>
            <w:tcW w:w="993" w:type="pct"/>
            <w:vMerge w:val="restart"/>
            <w:tcBorders>
              <w:top w:val="nil"/>
              <w:left w:val="single" w:sz="4" w:space="0" w:color="auto"/>
              <w:bottom w:val="single" w:sz="4" w:space="0" w:color="000000"/>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El sistema de planificación, implementación y MyE de las políticas públicas no está  descentralizado ni alineado con el presupuesto de acuerdo a los diagnósticos y priorización  en los territorios </w:t>
            </w:r>
          </w:p>
        </w:tc>
        <w:tc>
          <w:tcPr>
            <w:tcW w:w="132"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6</w:t>
            </w:r>
          </w:p>
        </w:tc>
        <w:tc>
          <w:tcPr>
            <w:tcW w:w="1770" w:type="pct"/>
            <w:tcBorders>
              <w:top w:val="nil"/>
              <w:left w:val="nil"/>
              <w:bottom w:val="single" w:sz="4" w:space="0" w:color="auto"/>
              <w:right w:val="single" w:sz="4" w:space="0" w:color="auto"/>
            </w:tcBorders>
            <w:shd w:val="clear" w:color="auto" w:fill="auto"/>
            <w:vAlign w:val="center"/>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Falta de vinculación y coordinación entre el sistema educativo de formación académica y mercado laboral </w:t>
            </w:r>
          </w:p>
        </w:tc>
      </w:tr>
      <w:tr w:rsidR="005F74F3" w:rsidRPr="00B6226F" w:rsidTr="00B41252">
        <w:trPr>
          <w:trHeight w:val="1500"/>
        </w:trPr>
        <w:tc>
          <w:tcPr>
            <w:tcW w:w="604"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32" w:type="pct"/>
            <w:tcBorders>
              <w:top w:val="nil"/>
              <w:left w:val="nil"/>
              <w:bottom w:val="nil"/>
              <w:right w:val="single" w:sz="4" w:space="0" w:color="auto"/>
            </w:tcBorders>
            <w:shd w:val="clear" w:color="000000" w:fill="FFD966"/>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11</w:t>
            </w:r>
          </w:p>
        </w:tc>
        <w:tc>
          <w:tcPr>
            <w:tcW w:w="1238" w:type="pct"/>
            <w:tcBorders>
              <w:top w:val="nil"/>
              <w:left w:val="nil"/>
              <w:bottom w:val="single" w:sz="4" w:space="0" w:color="auto"/>
              <w:right w:val="single" w:sz="4" w:space="0" w:color="auto"/>
            </w:tcBorders>
            <w:shd w:val="clear" w:color="auto" w:fill="auto"/>
            <w:vAlign w:val="bottom"/>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Atención ineficiente en los hospitales y centros de salud juntos con  los programas de atención en salud que respondan a las enfermedades características del departamento y epidemias</w:t>
            </w:r>
          </w:p>
        </w:tc>
        <w:tc>
          <w:tcPr>
            <w:tcW w:w="132"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993"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eastAsia="Times New Roman" w:cs="Calibri"/>
                <w:sz w:val="18"/>
                <w:lang w:eastAsia="es-MX"/>
              </w:rPr>
            </w:pPr>
          </w:p>
        </w:tc>
        <w:tc>
          <w:tcPr>
            <w:tcW w:w="132" w:type="pct"/>
            <w:vMerge w:val="restart"/>
            <w:tcBorders>
              <w:top w:val="nil"/>
              <w:left w:val="single" w:sz="4" w:space="0" w:color="auto"/>
              <w:bottom w:val="single" w:sz="4" w:space="0" w:color="000000"/>
              <w:right w:val="single" w:sz="4" w:space="0" w:color="auto"/>
            </w:tcBorders>
            <w:shd w:val="clear" w:color="000000" w:fill="FFD966"/>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7</w:t>
            </w:r>
          </w:p>
        </w:tc>
        <w:tc>
          <w:tcPr>
            <w:tcW w:w="17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F74F3" w:rsidRPr="00B6226F" w:rsidRDefault="005F74F3" w:rsidP="00B41252">
            <w:pPr>
              <w:spacing w:after="0" w:line="240" w:lineRule="auto"/>
              <w:rPr>
                <w:rFonts w:eastAsia="Times New Roman" w:cs="Calibri"/>
                <w:sz w:val="18"/>
                <w:szCs w:val="20"/>
                <w:lang w:eastAsia="es-MX"/>
              </w:rPr>
            </w:pPr>
            <w:r w:rsidRPr="00B6226F">
              <w:rPr>
                <w:rFonts w:eastAsia="Times New Roman" w:cs="Calibri"/>
                <w:sz w:val="18"/>
                <w:szCs w:val="20"/>
                <w:lang w:eastAsia="es-MX"/>
              </w:rPr>
              <w:t xml:space="preserve">Poca priorización de los rubros de inversión en los presupuestos de educación y salud </w:t>
            </w:r>
          </w:p>
        </w:tc>
      </w:tr>
      <w:tr w:rsidR="005F74F3" w:rsidRPr="00B6226F" w:rsidTr="00B41252">
        <w:trPr>
          <w:trHeight w:val="600"/>
        </w:trPr>
        <w:tc>
          <w:tcPr>
            <w:tcW w:w="604"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32" w:type="pct"/>
            <w:tcBorders>
              <w:top w:val="single" w:sz="4" w:space="0" w:color="auto"/>
              <w:left w:val="nil"/>
              <w:bottom w:val="single" w:sz="4" w:space="0" w:color="auto"/>
              <w:right w:val="single" w:sz="4" w:space="0" w:color="auto"/>
            </w:tcBorders>
            <w:shd w:val="clear" w:color="000000" w:fill="FFD966"/>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12</w:t>
            </w:r>
          </w:p>
        </w:tc>
        <w:tc>
          <w:tcPr>
            <w:tcW w:w="1238" w:type="pct"/>
            <w:tcBorders>
              <w:top w:val="nil"/>
              <w:left w:val="nil"/>
              <w:bottom w:val="single" w:sz="4" w:space="0" w:color="auto"/>
              <w:right w:val="single" w:sz="4" w:space="0" w:color="auto"/>
            </w:tcBorders>
            <w:shd w:val="clear" w:color="auto" w:fill="auto"/>
            <w:vAlign w:val="bottom"/>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Cobertura limitada de programas de becas para estudios universitarios </w:t>
            </w:r>
          </w:p>
        </w:tc>
        <w:tc>
          <w:tcPr>
            <w:tcW w:w="132"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993"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eastAsia="Times New Roman" w:cs="Calibri"/>
                <w:sz w:val="18"/>
                <w:lang w:eastAsia="es-MX"/>
              </w:rPr>
            </w:pPr>
          </w:p>
        </w:tc>
        <w:tc>
          <w:tcPr>
            <w:tcW w:w="132"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770"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eastAsia="Times New Roman" w:cs="Calibri"/>
                <w:sz w:val="18"/>
                <w:szCs w:val="20"/>
                <w:lang w:eastAsia="es-MX"/>
              </w:rPr>
            </w:pPr>
          </w:p>
        </w:tc>
      </w:tr>
      <w:tr w:rsidR="005F74F3" w:rsidRPr="00B6226F" w:rsidTr="00B41252">
        <w:trPr>
          <w:trHeight w:val="900"/>
        </w:trPr>
        <w:tc>
          <w:tcPr>
            <w:tcW w:w="604"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32" w:type="pct"/>
            <w:tcBorders>
              <w:top w:val="nil"/>
              <w:left w:val="nil"/>
              <w:bottom w:val="nil"/>
              <w:right w:val="single" w:sz="4" w:space="0" w:color="auto"/>
            </w:tcBorders>
            <w:shd w:val="clear" w:color="000000" w:fill="FFD966"/>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13</w:t>
            </w:r>
          </w:p>
        </w:tc>
        <w:tc>
          <w:tcPr>
            <w:tcW w:w="1238" w:type="pct"/>
            <w:tcBorders>
              <w:top w:val="nil"/>
              <w:left w:val="nil"/>
              <w:bottom w:val="single" w:sz="4" w:space="0" w:color="auto"/>
              <w:right w:val="single" w:sz="4" w:space="0" w:color="auto"/>
            </w:tcBorders>
            <w:shd w:val="clear" w:color="auto" w:fill="auto"/>
            <w:vAlign w:val="bottom"/>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Inexistencia de una estrategia de adecuación de viviendas de acuerdo a las realidades del territorio</w:t>
            </w:r>
          </w:p>
        </w:tc>
        <w:tc>
          <w:tcPr>
            <w:tcW w:w="132"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993"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eastAsia="Times New Roman" w:cs="Calibri"/>
                <w:sz w:val="18"/>
                <w:lang w:eastAsia="es-MX"/>
              </w:rPr>
            </w:pPr>
          </w:p>
        </w:tc>
        <w:tc>
          <w:tcPr>
            <w:tcW w:w="132"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770" w:type="pct"/>
            <w:vMerge/>
            <w:tcBorders>
              <w:top w:val="nil"/>
              <w:left w:val="single" w:sz="4" w:space="0" w:color="auto"/>
              <w:bottom w:val="single" w:sz="4" w:space="0" w:color="000000"/>
              <w:right w:val="single" w:sz="4" w:space="0" w:color="auto"/>
            </w:tcBorders>
            <w:vAlign w:val="center"/>
            <w:hideMark/>
          </w:tcPr>
          <w:p w:rsidR="005F74F3" w:rsidRPr="00B6226F" w:rsidRDefault="005F74F3" w:rsidP="00B41252">
            <w:pPr>
              <w:spacing w:after="0" w:line="240" w:lineRule="auto"/>
              <w:rPr>
                <w:rFonts w:eastAsia="Times New Roman" w:cs="Calibri"/>
                <w:sz w:val="18"/>
                <w:szCs w:val="20"/>
                <w:lang w:eastAsia="es-MX"/>
              </w:rPr>
            </w:pPr>
          </w:p>
        </w:tc>
      </w:tr>
      <w:tr w:rsidR="005F74F3" w:rsidRPr="00B6226F" w:rsidTr="00B41252">
        <w:trPr>
          <w:trHeight w:val="1260"/>
        </w:trPr>
        <w:tc>
          <w:tcPr>
            <w:tcW w:w="604" w:type="pct"/>
            <w:vMerge w:val="restart"/>
            <w:tcBorders>
              <w:top w:val="nil"/>
              <w:left w:val="single" w:sz="4" w:space="0" w:color="auto"/>
              <w:bottom w:val="nil"/>
              <w:right w:val="single" w:sz="4" w:space="0" w:color="auto"/>
            </w:tcBorders>
            <w:shd w:val="clear" w:color="000000" w:fill="C9C9C9"/>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Dimensión de Seguridad</w:t>
            </w:r>
          </w:p>
        </w:tc>
        <w:tc>
          <w:tcPr>
            <w:tcW w:w="132" w:type="pct"/>
            <w:tcBorders>
              <w:top w:val="single" w:sz="4" w:space="0" w:color="auto"/>
              <w:left w:val="nil"/>
              <w:bottom w:val="single" w:sz="4" w:space="0" w:color="auto"/>
              <w:right w:val="single" w:sz="4" w:space="0" w:color="auto"/>
            </w:tcBorders>
            <w:shd w:val="clear" w:color="000000" w:fill="C9C9C9"/>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14</w:t>
            </w:r>
          </w:p>
        </w:tc>
        <w:tc>
          <w:tcPr>
            <w:tcW w:w="1238"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Baja cobertura y poca difusión de los programas de educación en DDHH y resolución de violencia y conflictos en la familia para mujeres y jóvenes </w:t>
            </w:r>
          </w:p>
        </w:tc>
        <w:tc>
          <w:tcPr>
            <w:tcW w:w="132" w:type="pct"/>
            <w:tcBorders>
              <w:top w:val="nil"/>
              <w:left w:val="nil"/>
              <w:bottom w:val="single" w:sz="4" w:space="0" w:color="auto"/>
              <w:right w:val="single" w:sz="4" w:space="0" w:color="auto"/>
            </w:tcBorders>
            <w:shd w:val="clear" w:color="000000" w:fill="D0CEC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9</w:t>
            </w:r>
          </w:p>
        </w:tc>
        <w:tc>
          <w:tcPr>
            <w:tcW w:w="993"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Falta de una estrategia coordinada de sensibilización y formación para la prevención de violencia y delincuencia</w:t>
            </w:r>
          </w:p>
        </w:tc>
        <w:tc>
          <w:tcPr>
            <w:tcW w:w="132" w:type="pct"/>
            <w:tcBorders>
              <w:top w:val="nil"/>
              <w:left w:val="nil"/>
              <w:bottom w:val="single" w:sz="4" w:space="0" w:color="auto"/>
              <w:right w:val="single" w:sz="4" w:space="0" w:color="auto"/>
            </w:tcBorders>
            <w:shd w:val="clear" w:color="000000" w:fill="D0CECE"/>
            <w:noWrap/>
            <w:vAlign w:val="center"/>
            <w:hideMark/>
          </w:tcPr>
          <w:p w:rsidR="005F74F3" w:rsidRPr="00B6226F" w:rsidRDefault="005F74F3" w:rsidP="00B41252">
            <w:pPr>
              <w:spacing w:after="0" w:line="240" w:lineRule="auto"/>
              <w:jc w:val="center"/>
              <w:rPr>
                <w:rFonts w:ascii="Arial" w:eastAsia="Times New Roman" w:hAnsi="Arial" w:cs="Arial"/>
                <w:b/>
                <w:bCs/>
                <w:i/>
                <w:iCs/>
                <w:sz w:val="18"/>
                <w:szCs w:val="20"/>
                <w:lang w:eastAsia="es-MX"/>
              </w:rPr>
            </w:pPr>
            <w:r w:rsidRPr="00B6226F">
              <w:rPr>
                <w:rFonts w:ascii="Arial" w:eastAsia="Times New Roman" w:hAnsi="Arial" w:cs="Arial"/>
                <w:b/>
                <w:bCs/>
                <w:i/>
                <w:iCs/>
                <w:sz w:val="18"/>
                <w:szCs w:val="20"/>
                <w:lang w:eastAsia="es-MX"/>
              </w:rPr>
              <w:t>8</w:t>
            </w:r>
          </w:p>
        </w:tc>
        <w:tc>
          <w:tcPr>
            <w:tcW w:w="1770" w:type="pct"/>
            <w:tcBorders>
              <w:top w:val="nil"/>
              <w:left w:val="nil"/>
              <w:bottom w:val="single" w:sz="4" w:space="0" w:color="auto"/>
              <w:right w:val="single" w:sz="4" w:space="0" w:color="auto"/>
            </w:tcBorders>
            <w:shd w:val="clear" w:color="auto" w:fill="auto"/>
            <w:vAlign w:val="center"/>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Histórico proceso migratorio que ha ocasionado ruptura familiar, debilitando la formación y protección de los niños (as) y jóvenes</w:t>
            </w:r>
          </w:p>
        </w:tc>
      </w:tr>
      <w:tr w:rsidR="005F74F3" w:rsidRPr="00B6226F" w:rsidTr="00B41252">
        <w:trPr>
          <w:trHeight w:val="1905"/>
        </w:trPr>
        <w:tc>
          <w:tcPr>
            <w:tcW w:w="604" w:type="pct"/>
            <w:vMerge/>
            <w:tcBorders>
              <w:top w:val="nil"/>
              <w:left w:val="single" w:sz="4" w:space="0" w:color="auto"/>
              <w:bottom w:val="nil"/>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32" w:type="pct"/>
            <w:tcBorders>
              <w:top w:val="nil"/>
              <w:left w:val="nil"/>
              <w:bottom w:val="nil"/>
              <w:right w:val="single" w:sz="4" w:space="0" w:color="auto"/>
            </w:tcBorders>
            <w:shd w:val="clear" w:color="000000" w:fill="C9C9C9"/>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15</w:t>
            </w:r>
          </w:p>
        </w:tc>
        <w:tc>
          <w:tcPr>
            <w:tcW w:w="1238"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Débil programa de atención (recreativas, deportivas, culturales y artes en el nivel municipal)</w:t>
            </w:r>
            <w:r w:rsidRPr="00B6226F">
              <w:rPr>
                <w:rFonts w:eastAsia="Times New Roman" w:cs="Calibri"/>
                <w:sz w:val="18"/>
                <w:lang w:eastAsia="es-MX"/>
              </w:rPr>
              <w:br/>
              <w:t xml:space="preserve">sensibilización y  prevención de violencia en el departamento  con énfasis en los grupos vulnerables con más impulso y promoción de actividades </w:t>
            </w:r>
          </w:p>
        </w:tc>
        <w:tc>
          <w:tcPr>
            <w:tcW w:w="132" w:type="pct"/>
            <w:tcBorders>
              <w:top w:val="nil"/>
              <w:left w:val="nil"/>
              <w:bottom w:val="single" w:sz="4" w:space="0" w:color="auto"/>
              <w:right w:val="single" w:sz="4" w:space="0" w:color="auto"/>
            </w:tcBorders>
            <w:shd w:val="clear" w:color="000000" w:fill="D0CEC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10</w:t>
            </w:r>
          </w:p>
        </w:tc>
        <w:tc>
          <w:tcPr>
            <w:tcW w:w="993"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Asignación de recursos técnicos y humanos insuficiente para atender las necesidades de seguridad de la </w:t>
            </w:r>
            <w:r w:rsidRPr="00B6226F">
              <w:rPr>
                <w:rFonts w:eastAsia="Times New Roman" w:cs="Calibri"/>
                <w:sz w:val="18"/>
                <w:lang w:eastAsia="es-MX"/>
              </w:rPr>
              <w:br/>
              <w:t xml:space="preserve">población en los territorios </w:t>
            </w:r>
          </w:p>
        </w:tc>
        <w:tc>
          <w:tcPr>
            <w:tcW w:w="132" w:type="pct"/>
            <w:tcBorders>
              <w:top w:val="nil"/>
              <w:left w:val="nil"/>
              <w:bottom w:val="single" w:sz="4" w:space="0" w:color="auto"/>
              <w:right w:val="single" w:sz="4" w:space="0" w:color="auto"/>
            </w:tcBorders>
            <w:shd w:val="clear" w:color="000000" w:fill="D0CECE"/>
            <w:noWrap/>
            <w:vAlign w:val="center"/>
            <w:hideMark/>
          </w:tcPr>
          <w:p w:rsidR="005F74F3" w:rsidRPr="00B6226F" w:rsidRDefault="005F74F3" w:rsidP="00B41252">
            <w:pPr>
              <w:spacing w:after="0" w:line="240" w:lineRule="auto"/>
              <w:jc w:val="center"/>
              <w:rPr>
                <w:rFonts w:ascii="Arial" w:eastAsia="Times New Roman" w:hAnsi="Arial" w:cs="Arial"/>
                <w:b/>
                <w:bCs/>
                <w:i/>
                <w:iCs/>
                <w:sz w:val="18"/>
                <w:szCs w:val="20"/>
                <w:lang w:eastAsia="es-MX"/>
              </w:rPr>
            </w:pPr>
            <w:r w:rsidRPr="00B6226F">
              <w:rPr>
                <w:rFonts w:ascii="Arial" w:eastAsia="Times New Roman" w:hAnsi="Arial" w:cs="Arial"/>
                <w:b/>
                <w:bCs/>
                <w:i/>
                <w:iCs/>
                <w:sz w:val="18"/>
                <w:szCs w:val="20"/>
                <w:lang w:eastAsia="es-MX"/>
              </w:rPr>
              <w:t>9</w:t>
            </w:r>
          </w:p>
        </w:tc>
        <w:tc>
          <w:tcPr>
            <w:tcW w:w="1770" w:type="pct"/>
            <w:tcBorders>
              <w:top w:val="nil"/>
              <w:left w:val="nil"/>
              <w:bottom w:val="nil"/>
              <w:right w:val="single" w:sz="4" w:space="0" w:color="auto"/>
            </w:tcBorders>
            <w:shd w:val="clear" w:color="000000" w:fill="FFFFFF"/>
            <w:vAlign w:val="center"/>
            <w:hideMark/>
          </w:tcPr>
          <w:p w:rsidR="005F74F3" w:rsidRPr="00B6226F" w:rsidRDefault="005F74F3" w:rsidP="00B41252">
            <w:pPr>
              <w:spacing w:after="0" w:line="240" w:lineRule="auto"/>
              <w:rPr>
                <w:rFonts w:eastAsia="Times New Roman" w:cs="Calibri"/>
                <w:sz w:val="18"/>
                <w:szCs w:val="20"/>
                <w:lang w:eastAsia="es-MX"/>
              </w:rPr>
            </w:pPr>
            <w:r w:rsidRPr="00B6226F">
              <w:rPr>
                <w:rFonts w:eastAsia="Times New Roman" w:cs="Calibri"/>
                <w:sz w:val="18"/>
                <w:szCs w:val="20"/>
                <w:lang w:eastAsia="es-MX"/>
              </w:rPr>
              <w:t xml:space="preserve">Falta de confianza en las autoridades encargadas de velar por la seguridad pública y temor de participar y cooperar para sus actividades </w:t>
            </w:r>
          </w:p>
        </w:tc>
      </w:tr>
      <w:tr w:rsidR="005F74F3" w:rsidRPr="00B6226F" w:rsidTr="00B41252">
        <w:trPr>
          <w:trHeight w:val="1710"/>
        </w:trPr>
        <w:tc>
          <w:tcPr>
            <w:tcW w:w="604" w:type="pct"/>
            <w:vMerge/>
            <w:tcBorders>
              <w:top w:val="nil"/>
              <w:left w:val="single" w:sz="4" w:space="0" w:color="auto"/>
              <w:bottom w:val="nil"/>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32" w:type="pct"/>
            <w:tcBorders>
              <w:top w:val="single" w:sz="4" w:space="0" w:color="auto"/>
              <w:left w:val="nil"/>
              <w:bottom w:val="single" w:sz="4" w:space="0" w:color="auto"/>
              <w:right w:val="single" w:sz="4" w:space="0" w:color="auto"/>
            </w:tcBorders>
            <w:shd w:val="clear" w:color="000000" w:fill="C9C9C9"/>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16</w:t>
            </w:r>
          </w:p>
        </w:tc>
        <w:tc>
          <w:tcPr>
            <w:tcW w:w="1238"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Deficiente cobertura, formación y equipamiento de la policia para atender la seguridad en el departamento con  énfásis en los centros escolares y espacios públicos </w:t>
            </w:r>
          </w:p>
        </w:tc>
        <w:tc>
          <w:tcPr>
            <w:tcW w:w="132" w:type="pct"/>
            <w:tcBorders>
              <w:top w:val="nil"/>
              <w:left w:val="nil"/>
              <w:bottom w:val="single" w:sz="4" w:space="0" w:color="auto"/>
              <w:right w:val="single" w:sz="4" w:space="0" w:color="auto"/>
            </w:tcBorders>
            <w:shd w:val="clear" w:color="000000" w:fill="D0CEC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11</w:t>
            </w:r>
          </w:p>
        </w:tc>
        <w:tc>
          <w:tcPr>
            <w:tcW w:w="993"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Hace falta reformas a la Ley de </w:t>
            </w:r>
            <w:r w:rsidRPr="00B6226F">
              <w:rPr>
                <w:rFonts w:eastAsia="Times New Roman" w:cs="Calibri"/>
                <w:sz w:val="18"/>
                <w:lang w:eastAsia="es-MX"/>
              </w:rPr>
              <w:br/>
              <w:t>Espectáculos Públicos para regular la exposición a la violencia a través de medios de comunicación</w:t>
            </w:r>
          </w:p>
        </w:tc>
        <w:tc>
          <w:tcPr>
            <w:tcW w:w="132" w:type="pct"/>
            <w:tcBorders>
              <w:top w:val="nil"/>
              <w:left w:val="nil"/>
              <w:bottom w:val="single" w:sz="4" w:space="0" w:color="auto"/>
              <w:right w:val="single" w:sz="4" w:space="0" w:color="auto"/>
            </w:tcBorders>
            <w:shd w:val="clear" w:color="000000" w:fill="D0CECE"/>
            <w:vAlign w:val="center"/>
            <w:hideMark/>
          </w:tcPr>
          <w:p w:rsidR="005F74F3" w:rsidRPr="00B6226F" w:rsidRDefault="005F74F3" w:rsidP="00B41252">
            <w:pPr>
              <w:spacing w:after="0" w:line="240" w:lineRule="auto"/>
              <w:jc w:val="center"/>
              <w:rPr>
                <w:rFonts w:ascii="Arial" w:eastAsia="Times New Roman" w:hAnsi="Arial" w:cs="Arial"/>
                <w:b/>
                <w:bCs/>
                <w:i/>
                <w:iCs/>
                <w:sz w:val="18"/>
                <w:szCs w:val="20"/>
                <w:lang w:eastAsia="es-MX"/>
              </w:rPr>
            </w:pPr>
            <w:r w:rsidRPr="00B6226F">
              <w:rPr>
                <w:rFonts w:ascii="Arial" w:eastAsia="Times New Roman" w:hAnsi="Arial" w:cs="Arial"/>
                <w:b/>
                <w:bCs/>
                <w:i/>
                <w:iCs/>
                <w:sz w:val="18"/>
                <w:szCs w:val="20"/>
                <w:lang w:eastAsia="es-MX"/>
              </w:rPr>
              <w:t>10</w:t>
            </w:r>
          </w:p>
        </w:tc>
        <w:tc>
          <w:tcPr>
            <w:tcW w:w="1770" w:type="pct"/>
            <w:tcBorders>
              <w:top w:val="single" w:sz="4" w:space="0" w:color="auto"/>
              <w:left w:val="nil"/>
              <w:bottom w:val="single" w:sz="4" w:space="0" w:color="auto"/>
              <w:right w:val="single" w:sz="4" w:space="0" w:color="auto"/>
            </w:tcBorders>
            <w:shd w:val="clear" w:color="auto" w:fill="auto"/>
            <w:vAlign w:val="center"/>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Falta un proceso de diálogo y negociación entre los propietarios de MCS, gobierno y sociedad civil</w:t>
            </w:r>
          </w:p>
        </w:tc>
      </w:tr>
      <w:tr w:rsidR="005F74F3" w:rsidRPr="00B6226F" w:rsidTr="00B41252">
        <w:trPr>
          <w:trHeight w:val="1305"/>
        </w:trPr>
        <w:tc>
          <w:tcPr>
            <w:tcW w:w="604" w:type="pct"/>
            <w:vMerge/>
            <w:tcBorders>
              <w:top w:val="nil"/>
              <w:left w:val="single" w:sz="4" w:space="0" w:color="auto"/>
              <w:bottom w:val="nil"/>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32" w:type="pct"/>
            <w:tcBorders>
              <w:top w:val="nil"/>
              <w:left w:val="nil"/>
              <w:bottom w:val="nil"/>
              <w:right w:val="single" w:sz="4" w:space="0" w:color="auto"/>
            </w:tcBorders>
            <w:shd w:val="clear" w:color="000000" w:fill="C9C9C9"/>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17</w:t>
            </w:r>
          </w:p>
        </w:tc>
        <w:tc>
          <w:tcPr>
            <w:tcW w:w="1238" w:type="pct"/>
            <w:tcBorders>
              <w:top w:val="nil"/>
              <w:left w:val="nil"/>
              <w:bottom w:val="single" w:sz="4" w:space="0" w:color="auto"/>
              <w:right w:val="single" w:sz="4" w:space="0" w:color="auto"/>
            </w:tcBorders>
            <w:shd w:val="clear" w:color="000000" w:fill="FFFFFF"/>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Ineficiente sistema de monitoreo para atender demandas por extorciones, robo,  hurto y violencia que facilite la atención oportuna</w:t>
            </w:r>
          </w:p>
        </w:tc>
        <w:tc>
          <w:tcPr>
            <w:tcW w:w="132" w:type="pct"/>
            <w:tcBorders>
              <w:top w:val="nil"/>
              <w:left w:val="nil"/>
              <w:bottom w:val="single" w:sz="4" w:space="0" w:color="auto"/>
              <w:right w:val="single" w:sz="4" w:space="0" w:color="auto"/>
            </w:tcBorders>
            <w:shd w:val="clear" w:color="000000" w:fill="C9C9C9"/>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12</w:t>
            </w:r>
          </w:p>
        </w:tc>
        <w:tc>
          <w:tcPr>
            <w:tcW w:w="993"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Falta estrategia integral de seguridad que efectivamente contribuya a mejorar el problema de alto nivel de inseguridad</w:t>
            </w:r>
          </w:p>
        </w:tc>
        <w:tc>
          <w:tcPr>
            <w:tcW w:w="132" w:type="pct"/>
            <w:tcBorders>
              <w:top w:val="nil"/>
              <w:left w:val="nil"/>
              <w:bottom w:val="single" w:sz="4" w:space="0" w:color="auto"/>
              <w:right w:val="single" w:sz="4" w:space="0" w:color="auto"/>
            </w:tcBorders>
            <w:shd w:val="clear" w:color="000000" w:fill="C9C9C9"/>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11</w:t>
            </w:r>
          </w:p>
        </w:tc>
        <w:tc>
          <w:tcPr>
            <w:tcW w:w="1770" w:type="pct"/>
            <w:tcBorders>
              <w:top w:val="nil"/>
              <w:left w:val="nil"/>
              <w:bottom w:val="single" w:sz="4" w:space="0" w:color="auto"/>
              <w:right w:val="single" w:sz="4" w:space="0" w:color="auto"/>
            </w:tcBorders>
            <w:shd w:val="clear" w:color="auto" w:fill="auto"/>
            <w:vAlign w:val="center"/>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Sistema judicial y cuerpos de seguridad que resultan inadecuados para los niveles de violencia actuales</w:t>
            </w:r>
          </w:p>
        </w:tc>
      </w:tr>
      <w:tr w:rsidR="005F74F3" w:rsidRPr="00B6226F" w:rsidTr="00B41252">
        <w:trPr>
          <w:trHeight w:val="2505"/>
        </w:trPr>
        <w:tc>
          <w:tcPr>
            <w:tcW w:w="604" w:type="pct"/>
            <w:tcBorders>
              <w:top w:val="single" w:sz="4" w:space="0" w:color="auto"/>
              <w:left w:val="single" w:sz="4" w:space="0" w:color="auto"/>
              <w:bottom w:val="single" w:sz="4" w:space="0" w:color="auto"/>
              <w:right w:val="single" w:sz="4" w:space="0" w:color="auto"/>
            </w:tcBorders>
            <w:shd w:val="clear" w:color="000000" w:fill="F4B084"/>
            <w:noWrap/>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Dimensión Logística-Vial</w:t>
            </w:r>
          </w:p>
        </w:tc>
        <w:tc>
          <w:tcPr>
            <w:tcW w:w="132" w:type="pct"/>
            <w:tcBorders>
              <w:top w:val="single" w:sz="4" w:space="0" w:color="auto"/>
              <w:left w:val="nil"/>
              <w:bottom w:val="single" w:sz="4" w:space="0" w:color="auto"/>
              <w:right w:val="single" w:sz="4" w:space="0" w:color="auto"/>
            </w:tcBorders>
            <w:shd w:val="clear" w:color="000000" w:fill="F4B084"/>
            <w:noWrap/>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18</w:t>
            </w:r>
          </w:p>
        </w:tc>
        <w:tc>
          <w:tcPr>
            <w:tcW w:w="1238"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Programa limitado de apoyo al desarrollo, mantenimiento oportuno y mejoramiento de infraestructura y conectividad logística departamental con calidad y seguridad (calles, caminos, puentes, malecones y puertos) en función de la potencialidad económica productiva y turística, con énfasis en la Sierra Tecapa y zona costera</w:t>
            </w:r>
          </w:p>
        </w:tc>
        <w:tc>
          <w:tcPr>
            <w:tcW w:w="132"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13</w:t>
            </w:r>
          </w:p>
        </w:tc>
        <w:tc>
          <w:tcPr>
            <w:tcW w:w="993"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Falta de elaboración e implementación de una estrategia de construcción, mantenimiento y reparación de infraestructura logística en función de la potencialidad económica de los territorios</w:t>
            </w:r>
          </w:p>
        </w:tc>
        <w:tc>
          <w:tcPr>
            <w:tcW w:w="132"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i/>
                <w:iCs/>
                <w:sz w:val="18"/>
                <w:szCs w:val="20"/>
                <w:lang w:eastAsia="es-MX"/>
              </w:rPr>
            </w:pPr>
            <w:r w:rsidRPr="00B6226F">
              <w:rPr>
                <w:rFonts w:ascii="Arial" w:eastAsia="Times New Roman" w:hAnsi="Arial" w:cs="Arial"/>
                <w:b/>
                <w:bCs/>
                <w:i/>
                <w:iCs/>
                <w:sz w:val="18"/>
                <w:szCs w:val="20"/>
                <w:lang w:eastAsia="es-MX"/>
              </w:rPr>
              <w:t>12</w:t>
            </w:r>
          </w:p>
        </w:tc>
        <w:tc>
          <w:tcPr>
            <w:tcW w:w="1770" w:type="pct"/>
            <w:tcBorders>
              <w:top w:val="nil"/>
              <w:left w:val="nil"/>
              <w:bottom w:val="single" w:sz="4" w:space="0" w:color="auto"/>
              <w:right w:val="single" w:sz="4" w:space="0" w:color="auto"/>
            </w:tcBorders>
            <w:shd w:val="clear" w:color="auto" w:fill="auto"/>
            <w:vAlign w:val="center"/>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Incipiente visión del desarrollo de un sistema integral de conectividad logística como garante del desarrollo económico y productivo</w:t>
            </w:r>
          </w:p>
        </w:tc>
      </w:tr>
      <w:tr w:rsidR="005F74F3" w:rsidRPr="00B6226F" w:rsidTr="00B41252">
        <w:trPr>
          <w:trHeight w:val="990"/>
        </w:trPr>
        <w:tc>
          <w:tcPr>
            <w:tcW w:w="604" w:type="pct"/>
            <w:vMerge w:val="restart"/>
            <w:tcBorders>
              <w:top w:val="nil"/>
              <w:left w:val="single" w:sz="4" w:space="0" w:color="auto"/>
              <w:bottom w:val="single" w:sz="4" w:space="0" w:color="auto"/>
              <w:right w:val="single" w:sz="4" w:space="0" w:color="auto"/>
            </w:tcBorders>
            <w:shd w:val="clear" w:color="000000" w:fill="9BC2E6"/>
            <w:noWrap/>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Dimensión Institucional</w:t>
            </w:r>
          </w:p>
        </w:tc>
        <w:tc>
          <w:tcPr>
            <w:tcW w:w="132" w:type="pct"/>
            <w:tcBorders>
              <w:top w:val="nil"/>
              <w:left w:val="nil"/>
              <w:bottom w:val="single" w:sz="4" w:space="0" w:color="auto"/>
              <w:right w:val="single" w:sz="4" w:space="0" w:color="auto"/>
            </w:tcBorders>
            <w:shd w:val="clear" w:color="000000" w:fill="9BC2E6"/>
            <w:noWrap/>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19</w:t>
            </w:r>
          </w:p>
        </w:tc>
        <w:tc>
          <w:tcPr>
            <w:tcW w:w="1238"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Débil coordinación interinstitucional y con otros actores en función del desarrollo del departamento</w:t>
            </w:r>
          </w:p>
        </w:tc>
        <w:tc>
          <w:tcPr>
            <w:tcW w:w="132" w:type="pct"/>
            <w:vMerge w:val="restart"/>
            <w:tcBorders>
              <w:top w:val="nil"/>
              <w:left w:val="single" w:sz="4" w:space="0" w:color="auto"/>
              <w:bottom w:val="single" w:sz="4" w:space="0" w:color="auto"/>
              <w:right w:val="single" w:sz="4" w:space="0" w:color="auto"/>
            </w:tcBorders>
            <w:shd w:val="clear" w:color="000000" w:fill="9BC2E6"/>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14</w:t>
            </w:r>
          </w:p>
        </w:tc>
        <w:tc>
          <w:tcPr>
            <w:tcW w:w="993" w:type="pct"/>
            <w:vMerge w:val="restart"/>
            <w:tcBorders>
              <w:top w:val="nil"/>
              <w:left w:val="single" w:sz="4" w:space="0" w:color="auto"/>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Falta de una estrategia articulada entre las instituciones del gobierno central para el desarrollo del departamento en coordinación con las gobernaciones departamentales  y gobiernos locales  </w:t>
            </w:r>
          </w:p>
        </w:tc>
        <w:tc>
          <w:tcPr>
            <w:tcW w:w="132" w:type="pct"/>
            <w:vMerge w:val="restart"/>
            <w:tcBorders>
              <w:top w:val="nil"/>
              <w:left w:val="single" w:sz="4" w:space="0" w:color="auto"/>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i/>
                <w:iCs/>
                <w:sz w:val="18"/>
                <w:szCs w:val="20"/>
                <w:lang w:eastAsia="es-MX"/>
              </w:rPr>
            </w:pPr>
            <w:r w:rsidRPr="00B6226F">
              <w:rPr>
                <w:rFonts w:ascii="Arial" w:eastAsia="Times New Roman" w:hAnsi="Arial" w:cs="Arial"/>
                <w:b/>
                <w:bCs/>
                <w:i/>
                <w:iCs/>
                <w:sz w:val="18"/>
                <w:szCs w:val="20"/>
                <w:lang w:eastAsia="es-MX"/>
              </w:rPr>
              <w:t>13</w:t>
            </w:r>
          </w:p>
        </w:tc>
        <w:tc>
          <w:tcPr>
            <w:tcW w:w="1770" w:type="pct"/>
            <w:vMerge w:val="restart"/>
            <w:tcBorders>
              <w:top w:val="nil"/>
              <w:left w:val="single" w:sz="4" w:space="0" w:color="auto"/>
              <w:bottom w:val="single" w:sz="4" w:space="0" w:color="auto"/>
              <w:right w:val="single" w:sz="4" w:space="0" w:color="auto"/>
            </w:tcBorders>
            <w:shd w:val="clear" w:color="auto" w:fill="auto"/>
            <w:vAlign w:val="center"/>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Falta de una apuesta del país con visión integral de desarrollo nacional con enfoque territorial para largo plazo que haya sido construida y compartida con participación ciudadana</w:t>
            </w:r>
          </w:p>
        </w:tc>
      </w:tr>
      <w:tr w:rsidR="005F74F3" w:rsidRPr="00B6226F" w:rsidTr="00B41252">
        <w:trPr>
          <w:trHeight w:val="1485"/>
        </w:trPr>
        <w:tc>
          <w:tcPr>
            <w:tcW w:w="604"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32" w:type="pct"/>
            <w:tcBorders>
              <w:top w:val="nil"/>
              <w:left w:val="nil"/>
              <w:bottom w:val="single" w:sz="4" w:space="0" w:color="auto"/>
              <w:right w:val="single" w:sz="4" w:space="0" w:color="auto"/>
            </w:tcBorders>
            <w:shd w:val="clear" w:color="000000" w:fill="9BC2E6"/>
            <w:noWrap/>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20</w:t>
            </w:r>
          </w:p>
        </w:tc>
        <w:tc>
          <w:tcPr>
            <w:tcW w:w="1238"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i/>
                <w:iCs/>
                <w:sz w:val="18"/>
                <w:lang w:eastAsia="es-MX"/>
              </w:rPr>
              <w:t xml:space="preserve">Ausencia de un sistema de información territorial actualizado que permita generar un sistema de seguimiento, monitoreo y </w:t>
            </w:r>
            <w:r w:rsidRPr="00B6226F">
              <w:rPr>
                <w:rFonts w:eastAsia="Times New Roman" w:cs="Calibri"/>
                <w:sz w:val="18"/>
                <w:lang w:eastAsia="es-MX"/>
              </w:rPr>
              <w:t>evaluación de desempeño de programas y proyectos de desarrollo del territorio</w:t>
            </w:r>
          </w:p>
        </w:tc>
        <w:tc>
          <w:tcPr>
            <w:tcW w:w="132"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993"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eastAsia="Times New Roman" w:cs="Calibri"/>
                <w:sz w:val="18"/>
                <w:lang w:eastAsia="es-MX"/>
              </w:rPr>
            </w:pPr>
          </w:p>
        </w:tc>
        <w:tc>
          <w:tcPr>
            <w:tcW w:w="132"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i/>
                <w:iCs/>
                <w:sz w:val="18"/>
                <w:szCs w:val="20"/>
                <w:lang w:eastAsia="es-MX"/>
              </w:rPr>
            </w:pPr>
          </w:p>
        </w:tc>
        <w:tc>
          <w:tcPr>
            <w:tcW w:w="177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eastAsia="Times New Roman" w:cs="Calibri"/>
                <w:sz w:val="18"/>
                <w:lang w:eastAsia="es-MX"/>
              </w:rPr>
            </w:pPr>
          </w:p>
        </w:tc>
      </w:tr>
      <w:tr w:rsidR="005F74F3" w:rsidRPr="00B6226F" w:rsidTr="00B41252">
        <w:trPr>
          <w:trHeight w:val="1350"/>
        </w:trPr>
        <w:tc>
          <w:tcPr>
            <w:tcW w:w="604"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32" w:type="pct"/>
            <w:tcBorders>
              <w:top w:val="nil"/>
              <w:left w:val="nil"/>
              <w:bottom w:val="single" w:sz="4" w:space="0" w:color="auto"/>
              <w:right w:val="single" w:sz="4" w:space="0" w:color="auto"/>
            </w:tcBorders>
            <w:shd w:val="clear" w:color="000000" w:fill="9BC2E6"/>
            <w:noWrap/>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 </w:t>
            </w:r>
          </w:p>
        </w:tc>
        <w:tc>
          <w:tcPr>
            <w:tcW w:w="1238"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w:t>
            </w:r>
          </w:p>
        </w:tc>
        <w:tc>
          <w:tcPr>
            <w:tcW w:w="132"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15</w:t>
            </w:r>
          </w:p>
        </w:tc>
        <w:tc>
          <w:tcPr>
            <w:tcW w:w="993"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Asignación limitada del presupuesto al sector productivo a  nivel nacional y local y falta de  mecanismos de distribución de recursos territoriales   en función de  los retos de desarrollo actuales</w:t>
            </w:r>
          </w:p>
        </w:tc>
        <w:tc>
          <w:tcPr>
            <w:tcW w:w="132" w:type="pct"/>
            <w:tcBorders>
              <w:top w:val="nil"/>
              <w:left w:val="nil"/>
              <w:bottom w:val="single" w:sz="4" w:space="0" w:color="auto"/>
              <w:right w:val="single" w:sz="4" w:space="0" w:color="auto"/>
            </w:tcBorders>
            <w:shd w:val="clear" w:color="000000" w:fill="9BC2E6"/>
            <w:vAlign w:val="center"/>
            <w:hideMark/>
          </w:tcPr>
          <w:p w:rsidR="005F74F3" w:rsidRPr="00B6226F" w:rsidRDefault="005F74F3" w:rsidP="00B41252">
            <w:pPr>
              <w:spacing w:after="0" w:line="240" w:lineRule="auto"/>
              <w:jc w:val="center"/>
              <w:rPr>
                <w:rFonts w:ascii="Arial" w:eastAsia="Times New Roman" w:hAnsi="Arial" w:cs="Arial"/>
                <w:b/>
                <w:bCs/>
                <w:i/>
                <w:iCs/>
                <w:sz w:val="18"/>
                <w:szCs w:val="20"/>
                <w:lang w:eastAsia="es-MX"/>
              </w:rPr>
            </w:pPr>
            <w:r w:rsidRPr="00B6226F">
              <w:rPr>
                <w:rFonts w:ascii="Arial" w:eastAsia="Times New Roman" w:hAnsi="Arial" w:cs="Arial"/>
                <w:b/>
                <w:bCs/>
                <w:i/>
                <w:iCs/>
                <w:sz w:val="18"/>
                <w:szCs w:val="20"/>
                <w:lang w:eastAsia="es-MX"/>
              </w:rPr>
              <w:t>14</w:t>
            </w:r>
          </w:p>
        </w:tc>
        <w:tc>
          <w:tcPr>
            <w:tcW w:w="1770" w:type="pct"/>
            <w:tcBorders>
              <w:top w:val="nil"/>
              <w:left w:val="nil"/>
              <w:bottom w:val="single" w:sz="4" w:space="0" w:color="auto"/>
              <w:right w:val="single" w:sz="4" w:space="0" w:color="auto"/>
            </w:tcBorders>
            <w:shd w:val="clear" w:color="auto" w:fill="auto"/>
            <w:vAlign w:val="center"/>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Estructura organizativa del Estado que dificulta y/o impide la coordinación para optimizar los recursos</w:t>
            </w:r>
          </w:p>
        </w:tc>
      </w:tr>
    </w:tbl>
    <w:p w:rsidR="005F74F3" w:rsidRDefault="005F74F3" w:rsidP="005F74F3"/>
    <w:p w:rsidR="00B41252" w:rsidRDefault="00B41252">
      <w:pPr>
        <w:spacing w:after="0" w:line="240" w:lineRule="auto"/>
      </w:pPr>
      <w:r>
        <w:br w:type="page"/>
      </w:r>
    </w:p>
    <w:p w:rsidR="00B41252" w:rsidRPr="00B41252" w:rsidRDefault="00B41252" w:rsidP="00B41252">
      <w:pPr>
        <w:jc w:val="center"/>
        <w:rPr>
          <w:b/>
          <w:sz w:val="24"/>
          <w:u w:val="single"/>
        </w:rPr>
      </w:pPr>
      <w:r w:rsidRPr="00B41252">
        <w:rPr>
          <w:b/>
          <w:sz w:val="24"/>
          <w:u w:val="single"/>
        </w:rPr>
        <w:lastRenderedPageBreak/>
        <w:t>Líneas de acción para el departamento de Usulután</w:t>
      </w:r>
    </w:p>
    <w:tbl>
      <w:tblPr>
        <w:tblW w:w="4638" w:type="pct"/>
        <w:tblCellMar>
          <w:left w:w="70" w:type="dxa"/>
          <w:right w:w="70" w:type="dxa"/>
        </w:tblCellMar>
        <w:tblLook w:val="04A0" w:firstRow="1" w:lastRow="0" w:firstColumn="1" w:lastColumn="0" w:noHBand="0" w:noVBand="1"/>
      </w:tblPr>
      <w:tblGrid>
        <w:gridCol w:w="486"/>
        <w:gridCol w:w="11353"/>
        <w:gridCol w:w="1648"/>
      </w:tblGrid>
      <w:tr w:rsidR="00934EAC" w:rsidRPr="00934EAC" w:rsidTr="00934EAC">
        <w:trPr>
          <w:trHeight w:val="315"/>
        </w:trPr>
        <w:tc>
          <w:tcPr>
            <w:tcW w:w="4389" w:type="pct"/>
            <w:gridSpan w:val="2"/>
            <w:tcBorders>
              <w:top w:val="nil"/>
              <w:left w:val="nil"/>
              <w:bottom w:val="nil"/>
              <w:right w:val="nil"/>
            </w:tcBorders>
            <w:shd w:val="clear" w:color="000000" w:fill="FFFFFF"/>
            <w:vAlign w:val="bottom"/>
            <w:hideMark/>
          </w:tcPr>
          <w:p w:rsidR="00934EAC" w:rsidRPr="00934EAC" w:rsidRDefault="00934EAC" w:rsidP="00934EAC">
            <w:pPr>
              <w:spacing w:after="0" w:line="240" w:lineRule="auto"/>
              <w:jc w:val="center"/>
              <w:rPr>
                <w:rFonts w:eastAsia="Times New Roman" w:cs="Calibri"/>
                <w:b/>
                <w:bCs/>
                <w:color w:val="000000"/>
                <w:sz w:val="24"/>
                <w:szCs w:val="24"/>
                <w:lang w:eastAsia="es-MX"/>
              </w:rPr>
            </w:pPr>
            <w:bookmarkStart w:id="460" w:name="RANGE!A1:D36"/>
            <w:r w:rsidRPr="00934EAC">
              <w:rPr>
                <w:rFonts w:eastAsia="Times New Roman" w:cs="Calibri"/>
                <w:b/>
                <w:bCs/>
                <w:color w:val="000000"/>
                <w:sz w:val="24"/>
                <w:szCs w:val="24"/>
                <w:lang w:eastAsia="es-MX"/>
              </w:rPr>
              <w:t>Acciones inmediatas: Medidas administrativas</w:t>
            </w:r>
            <w:bookmarkEnd w:id="460"/>
          </w:p>
        </w:tc>
        <w:tc>
          <w:tcPr>
            <w:tcW w:w="611" w:type="pct"/>
            <w:tcBorders>
              <w:top w:val="nil"/>
              <w:left w:val="nil"/>
              <w:bottom w:val="nil"/>
              <w:right w:val="nil"/>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sz w:val="24"/>
                <w:szCs w:val="24"/>
                <w:lang w:eastAsia="es-MX"/>
              </w:rPr>
            </w:pPr>
          </w:p>
        </w:tc>
      </w:tr>
      <w:tr w:rsidR="00934EAC" w:rsidRPr="00934EAC" w:rsidTr="00934EAC">
        <w:trPr>
          <w:trHeight w:val="1035"/>
        </w:trPr>
        <w:tc>
          <w:tcPr>
            <w:tcW w:w="1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No</w:t>
            </w:r>
          </w:p>
        </w:tc>
        <w:tc>
          <w:tcPr>
            <w:tcW w:w="4209" w:type="pct"/>
            <w:tcBorders>
              <w:top w:val="single" w:sz="4" w:space="0" w:color="auto"/>
              <w:left w:val="nil"/>
              <w:bottom w:val="single" w:sz="4" w:space="0" w:color="auto"/>
              <w:right w:val="single" w:sz="4" w:space="0" w:color="auto"/>
            </w:tcBorders>
            <w:shd w:val="clear" w:color="000000" w:fill="FFFFFF"/>
            <w:vAlign w:val="center"/>
            <w:hideMark/>
          </w:tcPr>
          <w:p w:rsidR="00934EAC" w:rsidRPr="00934EAC" w:rsidRDefault="00934EAC" w:rsidP="00934EAC">
            <w:pPr>
              <w:spacing w:after="0" w:line="240" w:lineRule="auto"/>
              <w:jc w:val="center"/>
              <w:rPr>
                <w:rFonts w:eastAsia="Times New Roman" w:cs="Calibri"/>
                <w:b/>
                <w:bCs/>
                <w:color w:val="000000"/>
                <w:sz w:val="24"/>
                <w:szCs w:val="24"/>
                <w:lang w:eastAsia="es-MX"/>
              </w:rPr>
            </w:pPr>
            <w:r w:rsidRPr="00934EAC">
              <w:rPr>
                <w:rFonts w:eastAsia="Times New Roman" w:cs="Calibri"/>
                <w:b/>
                <w:bCs/>
                <w:color w:val="000000"/>
                <w:sz w:val="24"/>
                <w:szCs w:val="24"/>
                <w:lang w:eastAsia="es-MX"/>
              </w:rPr>
              <w:t>Descripción</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4EAC" w:rsidRPr="00934EAC" w:rsidRDefault="00934EAC" w:rsidP="00934EAC">
            <w:pPr>
              <w:spacing w:after="0" w:line="240" w:lineRule="auto"/>
              <w:jc w:val="center"/>
              <w:rPr>
                <w:rFonts w:eastAsia="Times New Roman" w:cs="Calibri"/>
                <w:b/>
                <w:bCs/>
                <w:lang w:eastAsia="es-MX"/>
              </w:rPr>
            </w:pPr>
            <w:r w:rsidRPr="00934EAC">
              <w:rPr>
                <w:rFonts w:eastAsia="Times New Roman" w:cs="Calibri"/>
                <w:b/>
                <w:bCs/>
                <w:lang w:eastAsia="es-MX"/>
              </w:rPr>
              <w:t># de causa indirecta inmediata correspondiente</w:t>
            </w:r>
          </w:p>
        </w:tc>
      </w:tr>
      <w:tr w:rsidR="00934EAC" w:rsidRPr="00934EAC" w:rsidTr="00934EAC">
        <w:trPr>
          <w:trHeight w:val="975"/>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1</w:t>
            </w:r>
          </w:p>
        </w:tc>
        <w:tc>
          <w:tcPr>
            <w:tcW w:w="4209" w:type="pct"/>
            <w:tcBorders>
              <w:top w:val="nil"/>
              <w:left w:val="nil"/>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xml:space="preserve">Impulsar que la banca de desarrollo genere productos financiero en función de las realidades del territorio, con </w:t>
            </w:r>
            <w:r w:rsidR="004F5971" w:rsidRPr="00934EAC">
              <w:rPr>
                <w:rFonts w:eastAsia="Times New Roman" w:cs="Calibri"/>
                <w:lang w:eastAsia="es-MX"/>
              </w:rPr>
              <w:t>servicio</w:t>
            </w:r>
            <w:r w:rsidRPr="00934EAC">
              <w:rPr>
                <w:rFonts w:eastAsia="Times New Roman" w:cs="Calibri"/>
                <w:lang w:eastAsia="es-MX"/>
              </w:rPr>
              <w:t xml:space="preserve"> de </w:t>
            </w:r>
            <w:r w:rsidR="004F5971" w:rsidRPr="00934EAC">
              <w:rPr>
                <w:rFonts w:eastAsia="Times New Roman" w:cs="Calibri"/>
                <w:lang w:eastAsia="es-MX"/>
              </w:rPr>
              <w:t>atención</w:t>
            </w:r>
            <w:r w:rsidRPr="00934EAC">
              <w:rPr>
                <w:rFonts w:eastAsia="Times New Roman" w:cs="Calibri"/>
                <w:lang w:eastAsia="es-MX"/>
              </w:rPr>
              <w:t xml:space="preserve"> simplificados y  agiles</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1, 2 </w:t>
            </w:r>
          </w:p>
        </w:tc>
      </w:tr>
      <w:tr w:rsidR="00934EAC" w:rsidRPr="00934EAC" w:rsidTr="00934EAC">
        <w:trPr>
          <w:trHeight w:val="825"/>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2</w:t>
            </w:r>
          </w:p>
        </w:tc>
        <w:tc>
          <w:tcPr>
            <w:tcW w:w="4209" w:type="pct"/>
            <w:tcBorders>
              <w:top w:val="nil"/>
              <w:left w:val="nil"/>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Impulsar un programa de atención integral a la cadenas productivas con potencial de desarrollo en el departamento (agrícola, ganadería, café, pesca, acuícultura, camarón, añil y turismo)</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3</w:t>
            </w:r>
          </w:p>
        </w:tc>
      </w:tr>
      <w:tr w:rsidR="00934EAC" w:rsidRPr="00934EAC" w:rsidTr="00934EAC">
        <w:trPr>
          <w:trHeight w:val="138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3</w:t>
            </w:r>
          </w:p>
        </w:tc>
        <w:tc>
          <w:tcPr>
            <w:tcW w:w="4209" w:type="pct"/>
            <w:tcBorders>
              <w:top w:val="nil"/>
              <w:left w:val="nil"/>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xml:space="preserve">Diseñar y Promover programas de asistencias técnicas  y formacion de  equipos técnicos especializados en </w:t>
            </w:r>
            <w:r w:rsidRPr="00934EAC">
              <w:rPr>
                <w:rFonts w:eastAsia="Times New Roman" w:cs="Calibri"/>
                <w:lang w:eastAsia="es-MX"/>
              </w:rPr>
              <w:br/>
              <w:t xml:space="preserve">función de las potencialidades del territorio que promuevan la productividad y la diversificación mediante  la innovación y tecnológica,  generación de valor agregado  y el desarrollo de la industria en función del cambio </w:t>
            </w:r>
            <w:r w:rsidRPr="00934EAC">
              <w:rPr>
                <w:rFonts w:eastAsia="Times New Roman" w:cs="Calibri"/>
                <w:lang w:eastAsia="es-MX"/>
              </w:rPr>
              <w:br/>
              <w:t>climático y asegurar la agricultura sostenible</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4, 7 </w:t>
            </w:r>
          </w:p>
        </w:tc>
      </w:tr>
      <w:tr w:rsidR="00934EAC" w:rsidRPr="00934EAC" w:rsidTr="00934EAC">
        <w:trPr>
          <w:trHeight w:val="141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lang w:eastAsia="es-MX"/>
              </w:rPr>
            </w:pPr>
            <w:r w:rsidRPr="00934EAC">
              <w:rPr>
                <w:rFonts w:eastAsia="Times New Roman" w:cs="Calibri"/>
                <w:b/>
                <w:bCs/>
                <w:lang w:eastAsia="es-MX"/>
              </w:rPr>
              <w:t>4</w:t>
            </w:r>
          </w:p>
        </w:tc>
        <w:tc>
          <w:tcPr>
            <w:tcW w:w="4209" w:type="pct"/>
            <w:tcBorders>
              <w:top w:val="nil"/>
              <w:left w:val="nil"/>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xml:space="preserve">Ampliar la cobertura de atención a los  empresarios  y  fortalcer la institucionalidad correspondiente para  brindar servicios de formación y asesoramiento a los empresarios  de forma agil e integral incluyendo programa de vinculación con los salvadoreños en el exterior incentivando el ahorro y utilización de remesas para inversión productiva </w:t>
            </w:r>
          </w:p>
        </w:tc>
        <w:tc>
          <w:tcPr>
            <w:tcW w:w="611" w:type="pct"/>
            <w:tcBorders>
              <w:top w:val="nil"/>
              <w:left w:val="nil"/>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5, 6 </w:t>
            </w:r>
          </w:p>
        </w:tc>
      </w:tr>
      <w:tr w:rsidR="00934EAC" w:rsidRPr="00934EAC" w:rsidTr="00934EAC">
        <w:trPr>
          <w:trHeight w:val="765"/>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6</w:t>
            </w:r>
          </w:p>
        </w:tc>
        <w:tc>
          <w:tcPr>
            <w:tcW w:w="4209" w:type="pct"/>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Impulsar un programa de manejo integral de desechos sólidos, líquidos  que incluya la  educación y sensibilización ambiental para reducir la contaminación de los mantos acuíferos, cuencas hídricas, ríos, bahías y el mar</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8</w:t>
            </w:r>
          </w:p>
        </w:tc>
      </w:tr>
      <w:tr w:rsidR="00934EAC" w:rsidRPr="00934EAC" w:rsidTr="00934EAC">
        <w:trPr>
          <w:trHeight w:val="81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6</w:t>
            </w:r>
          </w:p>
        </w:tc>
        <w:tc>
          <w:tcPr>
            <w:tcW w:w="4209" w:type="pct"/>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Revisar y modificar las normativas ambientales para que respoden a las dinámicas del territorio y promover la aplicación de las ordenanzas municipales para la protección y conservación de los recursos naturales</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9</w:t>
            </w:r>
          </w:p>
        </w:tc>
      </w:tr>
      <w:tr w:rsidR="00934EAC" w:rsidRPr="00934EAC" w:rsidTr="00934EAC">
        <w:trPr>
          <w:trHeight w:val="72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7</w:t>
            </w:r>
          </w:p>
        </w:tc>
        <w:tc>
          <w:tcPr>
            <w:tcW w:w="4209" w:type="pct"/>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color w:val="000000"/>
                <w:lang w:eastAsia="es-MX"/>
              </w:rPr>
            </w:pPr>
            <w:r w:rsidRPr="00934EAC">
              <w:rPr>
                <w:rFonts w:eastAsia="Times New Roman" w:cs="Calibri"/>
                <w:color w:val="000000"/>
                <w:lang w:eastAsia="es-MX"/>
              </w:rPr>
              <w:t xml:space="preserve">Fortalecer la estrategia de seguimiento y evaluación del desempeño docente que incluya la formación continua de estos para mejorar la calidad </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10</w:t>
            </w:r>
          </w:p>
        </w:tc>
      </w:tr>
      <w:tr w:rsidR="00934EAC" w:rsidRPr="00934EAC" w:rsidTr="00934EAC">
        <w:trPr>
          <w:trHeight w:val="78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8</w:t>
            </w:r>
          </w:p>
        </w:tc>
        <w:tc>
          <w:tcPr>
            <w:tcW w:w="4209" w:type="pct"/>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Impulsar un programa de formación y sensibilización del personal de los hospitales y centro de salud a fin de  mejorar la calidad  en la atencion  al usuario</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11</w:t>
            </w:r>
          </w:p>
        </w:tc>
      </w:tr>
      <w:tr w:rsidR="00934EAC" w:rsidRPr="00934EAC" w:rsidTr="00934EAC">
        <w:trPr>
          <w:trHeight w:val="765"/>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lang w:eastAsia="es-MX"/>
              </w:rPr>
            </w:pPr>
            <w:r w:rsidRPr="00934EAC">
              <w:rPr>
                <w:rFonts w:eastAsia="Times New Roman" w:cs="Calibri"/>
                <w:b/>
                <w:bCs/>
                <w:lang w:eastAsia="es-MX"/>
              </w:rPr>
              <w:lastRenderedPageBreak/>
              <w:t>9</w:t>
            </w:r>
          </w:p>
        </w:tc>
        <w:tc>
          <w:tcPr>
            <w:tcW w:w="4209" w:type="pct"/>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Impulsar un porgrama orientado a investigar y desarrollar estrategais de atención preventiva y curativa de enfermedades carateristicas del departamento</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11</w:t>
            </w:r>
          </w:p>
        </w:tc>
      </w:tr>
      <w:tr w:rsidR="00934EAC" w:rsidRPr="00934EAC" w:rsidTr="00934EAC">
        <w:trPr>
          <w:trHeight w:val="615"/>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lang w:eastAsia="es-MX"/>
              </w:rPr>
            </w:pPr>
            <w:r w:rsidRPr="00934EAC">
              <w:rPr>
                <w:rFonts w:eastAsia="Times New Roman" w:cs="Calibri"/>
                <w:b/>
                <w:bCs/>
                <w:lang w:eastAsia="es-MX"/>
              </w:rPr>
              <w:t>10</w:t>
            </w:r>
          </w:p>
        </w:tc>
        <w:tc>
          <w:tcPr>
            <w:tcW w:w="4209" w:type="pct"/>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Ampliar y promover  la cobertura de programas de becas para estudios universitarios  en el departamento</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12</w:t>
            </w:r>
          </w:p>
        </w:tc>
      </w:tr>
      <w:tr w:rsidR="00934EAC" w:rsidRPr="00934EAC" w:rsidTr="00934EAC">
        <w:trPr>
          <w:trHeight w:val="54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11</w:t>
            </w:r>
          </w:p>
        </w:tc>
        <w:tc>
          <w:tcPr>
            <w:tcW w:w="4209" w:type="pct"/>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color w:val="000000"/>
                <w:lang w:eastAsia="es-MX"/>
              </w:rPr>
            </w:pPr>
            <w:r w:rsidRPr="00934EAC">
              <w:rPr>
                <w:rFonts w:eastAsia="Times New Roman" w:cs="Calibri"/>
                <w:color w:val="000000"/>
                <w:lang w:eastAsia="es-MX"/>
              </w:rPr>
              <w:t>Desarrollar un programa modelo de vivienda accesible y adecuado a la realidad del territorio (Inundaciones)</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13</w:t>
            </w:r>
          </w:p>
        </w:tc>
      </w:tr>
      <w:tr w:rsidR="00934EAC" w:rsidRPr="00934EAC" w:rsidTr="00934EAC">
        <w:trPr>
          <w:trHeight w:val="105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12</w:t>
            </w:r>
          </w:p>
        </w:tc>
        <w:tc>
          <w:tcPr>
            <w:tcW w:w="4209" w:type="pct"/>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Diseñar y promover programa de educación de atención y prevención de violencia que incluya actividades recreativas, deportivas, culturales y artes en el nivel municipal con énfasis en grupos vulnerables del departamento</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15</w:t>
            </w:r>
          </w:p>
        </w:tc>
      </w:tr>
      <w:tr w:rsidR="00934EAC" w:rsidRPr="00934EAC" w:rsidTr="00934EAC">
        <w:trPr>
          <w:trHeight w:val="126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13</w:t>
            </w:r>
          </w:p>
        </w:tc>
        <w:tc>
          <w:tcPr>
            <w:tcW w:w="4209" w:type="pct"/>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xml:space="preserve">Generar un programa de fortalecimiento de la </w:t>
            </w:r>
            <w:r w:rsidR="004F5971" w:rsidRPr="00934EAC">
              <w:rPr>
                <w:rFonts w:eastAsia="Times New Roman" w:cs="Calibri"/>
                <w:lang w:eastAsia="es-MX"/>
              </w:rPr>
              <w:t>policía</w:t>
            </w:r>
            <w:r w:rsidRPr="00934EAC">
              <w:rPr>
                <w:rFonts w:eastAsia="Times New Roman" w:cs="Calibri"/>
                <w:lang w:eastAsia="es-MX"/>
              </w:rPr>
              <w:t xml:space="preserve"> a partir de una </w:t>
            </w:r>
            <w:r w:rsidR="004F5971" w:rsidRPr="00934EAC">
              <w:rPr>
                <w:rFonts w:eastAsia="Times New Roman" w:cs="Calibri"/>
                <w:lang w:eastAsia="es-MX"/>
              </w:rPr>
              <w:t>actualización</w:t>
            </w:r>
            <w:r w:rsidRPr="00934EAC">
              <w:rPr>
                <w:rFonts w:eastAsia="Times New Roman" w:cs="Calibri"/>
                <w:lang w:eastAsia="es-MX"/>
              </w:rPr>
              <w:t xml:space="preserve"> y revisión de los inventarios equipos técnicos y humanos existentes en el departamento y desarrollar y mantener  un </w:t>
            </w:r>
            <w:r w:rsidR="004F5971" w:rsidRPr="00934EAC">
              <w:rPr>
                <w:rFonts w:eastAsia="Times New Roman" w:cs="Calibri"/>
                <w:lang w:eastAsia="es-MX"/>
              </w:rPr>
              <w:t>sistema</w:t>
            </w:r>
            <w:r w:rsidRPr="00934EAC">
              <w:rPr>
                <w:rFonts w:eastAsia="Times New Roman" w:cs="Calibri"/>
                <w:lang w:eastAsia="es-MX"/>
              </w:rPr>
              <w:t xml:space="preserve"> de monitoreo eficaz y efectiva de  atención a la seguridad ciudadana en el departamento más en foque en los centros escolares y espacios públicos </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16</w:t>
            </w:r>
          </w:p>
        </w:tc>
      </w:tr>
      <w:tr w:rsidR="00934EAC" w:rsidRPr="00934EAC" w:rsidTr="00934EAC">
        <w:trPr>
          <w:trHeight w:val="99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lang w:eastAsia="es-MX"/>
              </w:rPr>
            </w:pPr>
            <w:r w:rsidRPr="00934EAC">
              <w:rPr>
                <w:rFonts w:eastAsia="Times New Roman" w:cs="Calibri"/>
                <w:b/>
                <w:bCs/>
                <w:lang w:eastAsia="es-MX"/>
              </w:rPr>
              <w:t>14</w:t>
            </w:r>
          </w:p>
        </w:tc>
        <w:tc>
          <w:tcPr>
            <w:tcW w:w="4209" w:type="pct"/>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Fortalecer y ampliar la cobertura de programa de desarrollo, mantenimiento oportuno y mejoramiento de infraestructura y conectividad logística departamental con calidad y seguridad (calles, caminos, puentes, malecones y puertos) en función de la potencialidad económica productiva y turística</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18</w:t>
            </w:r>
          </w:p>
        </w:tc>
      </w:tr>
      <w:tr w:rsidR="00934EAC" w:rsidRPr="00934EAC" w:rsidTr="00934EAC">
        <w:trPr>
          <w:trHeight w:val="675"/>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15</w:t>
            </w:r>
          </w:p>
        </w:tc>
        <w:tc>
          <w:tcPr>
            <w:tcW w:w="4209" w:type="pct"/>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xml:space="preserve">Crear un sistema de información territorial actualizado para un sistema de seguimiento, monitoreo y evaluación de las políticas públicas </w:t>
            </w:r>
          </w:p>
        </w:tc>
        <w:tc>
          <w:tcPr>
            <w:tcW w:w="611" w:type="pct"/>
            <w:tcBorders>
              <w:top w:val="nil"/>
              <w:left w:val="nil"/>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20</w:t>
            </w:r>
          </w:p>
        </w:tc>
      </w:tr>
      <w:tr w:rsidR="00934EAC" w:rsidRPr="00934EAC" w:rsidTr="00934EAC">
        <w:trPr>
          <w:trHeight w:val="300"/>
        </w:trPr>
        <w:tc>
          <w:tcPr>
            <w:tcW w:w="180" w:type="pct"/>
            <w:tcBorders>
              <w:top w:val="nil"/>
              <w:left w:val="nil"/>
              <w:bottom w:val="nil"/>
              <w:right w:val="nil"/>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p>
        </w:tc>
        <w:tc>
          <w:tcPr>
            <w:tcW w:w="4209" w:type="pct"/>
            <w:tcBorders>
              <w:top w:val="nil"/>
              <w:left w:val="nil"/>
              <w:bottom w:val="nil"/>
              <w:right w:val="nil"/>
            </w:tcBorders>
            <w:shd w:val="clear" w:color="000000" w:fill="FFFFFF"/>
            <w:vAlign w:val="bottom"/>
            <w:hideMark/>
          </w:tcPr>
          <w:p w:rsidR="00934EAC" w:rsidRPr="00934EAC" w:rsidRDefault="00934EAC" w:rsidP="00934EAC">
            <w:pPr>
              <w:spacing w:after="0" w:line="240" w:lineRule="auto"/>
              <w:rPr>
                <w:rFonts w:eastAsia="Times New Roman" w:cs="Calibri"/>
                <w:color w:val="000000"/>
                <w:lang w:eastAsia="es-MX"/>
              </w:rPr>
            </w:pPr>
            <w:r w:rsidRPr="00934EAC">
              <w:rPr>
                <w:rFonts w:eastAsia="Times New Roman" w:cs="Calibri"/>
                <w:color w:val="000000"/>
                <w:lang w:eastAsia="es-MX"/>
              </w:rPr>
              <w:t> </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w:t>
            </w:r>
          </w:p>
        </w:tc>
      </w:tr>
      <w:tr w:rsidR="00934EAC" w:rsidRPr="00934EAC" w:rsidTr="00934EAC">
        <w:trPr>
          <w:trHeight w:val="720"/>
        </w:trPr>
        <w:tc>
          <w:tcPr>
            <w:tcW w:w="4389" w:type="pct"/>
            <w:gridSpan w:val="2"/>
            <w:tcBorders>
              <w:top w:val="nil"/>
              <w:left w:val="nil"/>
              <w:bottom w:val="single" w:sz="4" w:space="0" w:color="auto"/>
              <w:right w:val="nil"/>
            </w:tcBorders>
            <w:shd w:val="clear" w:color="000000" w:fill="FFFFFF"/>
            <w:vAlign w:val="center"/>
            <w:hideMark/>
          </w:tcPr>
          <w:p w:rsidR="00934EAC" w:rsidRPr="00934EAC" w:rsidRDefault="00934EAC" w:rsidP="00934EAC">
            <w:pPr>
              <w:spacing w:after="0" w:line="240" w:lineRule="auto"/>
              <w:jc w:val="center"/>
              <w:rPr>
                <w:rFonts w:eastAsia="Times New Roman" w:cs="Calibri"/>
                <w:b/>
                <w:bCs/>
                <w:color w:val="000000"/>
                <w:sz w:val="24"/>
                <w:szCs w:val="24"/>
                <w:lang w:eastAsia="es-MX"/>
              </w:rPr>
            </w:pPr>
            <w:r w:rsidRPr="00934EAC">
              <w:rPr>
                <w:rFonts w:eastAsia="Times New Roman" w:cs="Calibri"/>
                <w:b/>
                <w:bCs/>
                <w:color w:val="000000"/>
                <w:sz w:val="24"/>
                <w:szCs w:val="24"/>
                <w:lang w:eastAsia="es-MX"/>
              </w:rPr>
              <w:t>Acciones mediatas: procesos políticos</w:t>
            </w:r>
          </w:p>
        </w:tc>
        <w:tc>
          <w:tcPr>
            <w:tcW w:w="611" w:type="pct"/>
            <w:tcBorders>
              <w:top w:val="nil"/>
              <w:left w:val="nil"/>
              <w:bottom w:val="single" w:sz="4" w:space="0" w:color="auto"/>
              <w:right w:val="single" w:sz="4" w:space="0" w:color="auto"/>
            </w:tcBorders>
            <w:shd w:val="clear" w:color="auto" w:fill="auto"/>
            <w:vAlign w:val="center"/>
            <w:hideMark/>
          </w:tcPr>
          <w:p w:rsidR="00934EAC" w:rsidRPr="00934EAC" w:rsidRDefault="00934EAC" w:rsidP="00934EAC">
            <w:pPr>
              <w:spacing w:after="0" w:line="240" w:lineRule="auto"/>
              <w:jc w:val="center"/>
              <w:rPr>
                <w:rFonts w:eastAsia="Times New Roman" w:cs="Calibri"/>
                <w:b/>
                <w:bCs/>
                <w:lang w:eastAsia="es-MX"/>
              </w:rPr>
            </w:pPr>
            <w:r w:rsidRPr="00934EAC">
              <w:rPr>
                <w:rFonts w:eastAsia="Times New Roman" w:cs="Calibri"/>
                <w:b/>
                <w:bCs/>
                <w:lang w:eastAsia="es-MX"/>
              </w:rPr>
              <w:t># de causa indirecta mediata correspondiente</w:t>
            </w:r>
          </w:p>
        </w:tc>
      </w:tr>
      <w:tr w:rsidR="00934EAC" w:rsidRPr="00934EAC" w:rsidTr="00934EAC">
        <w:trPr>
          <w:trHeight w:val="90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16</w:t>
            </w:r>
          </w:p>
        </w:tc>
        <w:tc>
          <w:tcPr>
            <w:tcW w:w="4209" w:type="pct"/>
            <w:tcBorders>
              <w:top w:val="nil"/>
              <w:left w:val="nil"/>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Generar una estrategia de coordinación entre la Banca de Desarrollo (BANDESAL, BFA, BH) que asegure el acceso al financiamiento de acuerdo a la realidad del departamento que incluya una contraloría ciudadana en la atención</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1</w:t>
            </w:r>
          </w:p>
        </w:tc>
      </w:tr>
      <w:tr w:rsidR="00934EAC" w:rsidRPr="00934EAC" w:rsidTr="00934EAC">
        <w:trPr>
          <w:trHeight w:val="96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17</w:t>
            </w:r>
          </w:p>
        </w:tc>
        <w:tc>
          <w:tcPr>
            <w:tcW w:w="4209" w:type="pct"/>
            <w:tcBorders>
              <w:top w:val="nil"/>
              <w:left w:val="nil"/>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Crear mecanismos de coordinación para la formulación, implementanción, monitoreo  y asignación presupuestaria de una estrategia de desarrollo integral y sostenible en función de la realidad del departamento y elaborada con la participación de los actores territoriales</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2</w:t>
            </w:r>
          </w:p>
        </w:tc>
      </w:tr>
      <w:tr w:rsidR="00934EAC" w:rsidRPr="00934EAC" w:rsidTr="00934EAC">
        <w:trPr>
          <w:trHeight w:val="69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18</w:t>
            </w:r>
          </w:p>
        </w:tc>
        <w:tc>
          <w:tcPr>
            <w:tcW w:w="4209" w:type="pct"/>
            <w:tcBorders>
              <w:top w:val="nil"/>
              <w:left w:val="nil"/>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Promover una estrategia de desconcentración que facilite el acceso de servicio a la ciudadania en el departamento</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3</w:t>
            </w:r>
          </w:p>
        </w:tc>
      </w:tr>
      <w:tr w:rsidR="00934EAC" w:rsidRPr="00934EAC" w:rsidTr="00934EAC">
        <w:trPr>
          <w:trHeight w:val="69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lang w:eastAsia="es-MX"/>
              </w:rPr>
            </w:pPr>
            <w:r w:rsidRPr="00934EAC">
              <w:rPr>
                <w:rFonts w:eastAsia="Times New Roman" w:cs="Calibri"/>
                <w:b/>
                <w:bCs/>
                <w:lang w:eastAsia="es-MX"/>
              </w:rPr>
              <w:lastRenderedPageBreak/>
              <w:t>19</w:t>
            </w:r>
          </w:p>
        </w:tc>
        <w:tc>
          <w:tcPr>
            <w:tcW w:w="4209" w:type="pct"/>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Diseño de una curricula educativa y de formación vocacional que responda a las potencialidades de los territorio y a las demandas del mercado laboral</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5</w:t>
            </w:r>
          </w:p>
        </w:tc>
      </w:tr>
      <w:tr w:rsidR="00934EAC" w:rsidRPr="00934EAC" w:rsidTr="00934EAC">
        <w:trPr>
          <w:trHeight w:val="105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lang w:eastAsia="es-MX"/>
              </w:rPr>
            </w:pPr>
            <w:r w:rsidRPr="00934EAC">
              <w:rPr>
                <w:rFonts w:eastAsia="Times New Roman" w:cs="Calibri"/>
                <w:b/>
                <w:bCs/>
                <w:lang w:eastAsia="es-MX"/>
              </w:rPr>
              <w:t>20</w:t>
            </w:r>
          </w:p>
        </w:tc>
        <w:tc>
          <w:tcPr>
            <w:tcW w:w="4209" w:type="pct"/>
            <w:tcBorders>
              <w:top w:val="nil"/>
              <w:left w:val="nil"/>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xml:space="preserve">Impulsar una estrategia orientada en facilitar el cumplimiento y atención oportuna de las normativas para </w:t>
            </w:r>
            <w:r w:rsidRPr="00934EAC">
              <w:rPr>
                <w:rFonts w:eastAsia="Times New Roman" w:cs="Calibri"/>
                <w:lang w:eastAsia="es-MX"/>
              </w:rPr>
              <w:br/>
              <w:t>protección y conservación de medio ambiente y ecosistema con mayor importancia como manglares y humedades en los territorios</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6</w:t>
            </w:r>
          </w:p>
        </w:tc>
      </w:tr>
      <w:tr w:rsidR="00934EAC" w:rsidRPr="00934EAC" w:rsidTr="00934EAC">
        <w:trPr>
          <w:trHeight w:val="675"/>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lang w:eastAsia="es-MX"/>
              </w:rPr>
            </w:pPr>
            <w:r w:rsidRPr="00934EAC">
              <w:rPr>
                <w:rFonts w:eastAsia="Times New Roman" w:cs="Calibri"/>
                <w:b/>
                <w:bCs/>
                <w:lang w:eastAsia="es-MX"/>
              </w:rPr>
              <w:t>21</w:t>
            </w:r>
          </w:p>
        </w:tc>
        <w:tc>
          <w:tcPr>
            <w:tcW w:w="4209" w:type="pct"/>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Fortalecer la institucionalidad judicial para el cumplimiento de las leyes</w:t>
            </w:r>
            <w:r w:rsidRPr="00934EAC">
              <w:rPr>
                <w:rFonts w:eastAsia="Times New Roman" w:cs="Calibri"/>
                <w:i/>
                <w:iCs/>
                <w:lang w:eastAsia="es-MX"/>
              </w:rPr>
              <w:t>, políticas</w:t>
            </w:r>
            <w:r w:rsidRPr="00934EAC">
              <w:rPr>
                <w:rFonts w:eastAsia="Times New Roman" w:cs="Calibri"/>
                <w:lang w:eastAsia="es-MX"/>
              </w:rPr>
              <w:t xml:space="preserve"> y procesos ambientales </w:t>
            </w:r>
            <w:r w:rsidRPr="00934EAC">
              <w:rPr>
                <w:rFonts w:eastAsia="Times New Roman" w:cs="Calibri"/>
                <w:i/>
                <w:iCs/>
                <w:lang w:eastAsia="es-MX"/>
              </w:rPr>
              <w:t>en los municipios</w:t>
            </w:r>
          </w:p>
        </w:tc>
        <w:tc>
          <w:tcPr>
            <w:tcW w:w="611" w:type="pct"/>
            <w:tcBorders>
              <w:top w:val="nil"/>
              <w:left w:val="nil"/>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7</w:t>
            </w:r>
          </w:p>
        </w:tc>
      </w:tr>
      <w:tr w:rsidR="00934EAC" w:rsidRPr="00934EAC" w:rsidTr="00934EAC">
        <w:trPr>
          <w:trHeight w:val="135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lang w:eastAsia="es-MX"/>
              </w:rPr>
            </w:pPr>
            <w:r w:rsidRPr="00934EAC">
              <w:rPr>
                <w:rFonts w:eastAsia="Times New Roman" w:cs="Calibri"/>
                <w:b/>
                <w:bCs/>
                <w:lang w:eastAsia="es-MX"/>
              </w:rPr>
              <w:t>22</w:t>
            </w:r>
          </w:p>
        </w:tc>
        <w:tc>
          <w:tcPr>
            <w:tcW w:w="4209" w:type="pct"/>
            <w:tcBorders>
              <w:top w:val="nil"/>
              <w:left w:val="nil"/>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xml:space="preserve">Desarrollar una estrategia de articulación de institucional para asegurar los recursos técnicos y humanos para atender la demanda de seguridad en alineación a la estrategia de desarrollo integral y sostenible que asegure la asignación y distribución ópitima de presupuesto nacional y local al sector productivo en el departamento de Ususután </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10, 15</w:t>
            </w:r>
          </w:p>
        </w:tc>
      </w:tr>
      <w:tr w:rsidR="00934EAC" w:rsidRPr="00934EAC" w:rsidTr="00934EAC">
        <w:trPr>
          <w:trHeight w:val="69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lang w:eastAsia="es-MX"/>
              </w:rPr>
            </w:pPr>
            <w:r w:rsidRPr="00934EAC">
              <w:rPr>
                <w:rFonts w:eastAsia="Times New Roman" w:cs="Calibri"/>
                <w:b/>
                <w:bCs/>
                <w:lang w:eastAsia="es-MX"/>
              </w:rPr>
              <w:t>23</w:t>
            </w:r>
          </w:p>
        </w:tc>
        <w:tc>
          <w:tcPr>
            <w:tcW w:w="4209" w:type="pct"/>
            <w:tcBorders>
              <w:top w:val="nil"/>
              <w:left w:val="nil"/>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Diseñar e impulsar una estrategia integral de seguridad que contribuya a la reducción y prevención de la violencia y delincuencia en el departamento</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12</w:t>
            </w:r>
          </w:p>
        </w:tc>
      </w:tr>
      <w:tr w:rsidR="00934EAC" w:rsidRPr="00934EAC" w:rsidTr="00934EAC">
        <w:trPr>
          <w:trHeight w:val="69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lang w:eastAsia="es-MX"/>
              </w:rPr>
            </w:pPr>
            <w:r w:rsidRPr="00934EAC">
              <w:rPr>
                <w:rFonts w:eastAsia="Times New Roman" w:cs="Calibri"/>
                <w:b/>
                <w:bCs/>
                <w:lang w:eastAsia="es-MX"/>
              </w:rPr>
              <w:t>24</w:t>
            </w:r>
          </w:p>
        </w:tc>
        <w:tc>
          <w:tcPr>
            <w:tcW w:w="4209" w:type="pct"/>
            <w:tcBorders>
              <w:top w:val="nil"/>
              <w:left w:val="nil"/>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Crear estrategia para el desarrollo de infraestructura productiva y logísticas vinculada a las actividades potenciales del territorio</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13</w:t>
            </w:r>
          </w:p>
        </w:tc>
      </w:tr>
      <w:tr w:rsidR="00934EAC" w:rsidRPr="00934EAC" w:rsidTr="00934EAC">
        <w:trPr>
          <w:trHeight w:val="300"/>
        </w:trPr>
        <w:tc>
          <w:tcPr>
            <w:tcW w:w="180" w:type="pct"/>
            <w:tcBorders>
              <w:top w:val="nil"/>
              <w:left w:val="nil"/>
              <w:bottom w:val="nil"/>
              <w:right w:val="nil"/>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p>
        </w:tc>
        <w:tc>
          <w:tcPr>
            <w:tcW w:w="4209" w:type="pct"/>
            <w:tcBorders>
              <w:top w:val="nil"/>
              <w:left w:val="nil"/>
              <w:bottom w:val="nil"/>
              <w:right w:val="nil"/>
            </w:tcBorders>
            <w:shd w:val="clear" w:color="auto" w:fill="auto"/>
            <w:vAlign w:val="bottom"/>
            <w:hideMark/>
          </w:tcPr>
          <w:p w:rsidR="00934EAC" w:rsidRPr="00934EAC" w:rsidRDefault="00934EAC" w:rsidP="00934EAC">
            <w:pPr>
              <w:spacing w:after="0" w:line="240" w:lineRule="auto"/>
              <w:jc w:val="center"/>
              <w:rPr>
                <w:rFonts w:ascii="Times New Roman" w:eastAsia="Times New Roman" w:hAnsi="Times New Roman"/>
                <w:sz w:val="20"/>
                <w:szCs w:val="20"/>
                <w:lang w:eastAsia="es-MX"/>
              </w:rPr>
            </w:pP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w:t>
            </w:r>
          </w:p>
        </w:tc>
      </w:tr>
      <w:tr w:rsidR="00934EAC" w:rsidRPr="00934EAC" w:rsidTr="00934EAC">
        <w:trPr>
          <w:trHeight w:val="960"/>
        </w:trPr>
        <w:tc>
          <w:tcPr>
            <w:tcW w:w="438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34EAC" w:rsidRPr="00934EAC" w:rsidRDefault="00934EAC" w:rsidP="00934EAC">
            <w:pPr>
              <w:spacing w:after="0" w:line="240" w:lineRule="auto"/>
              <w:jc w:val="center"/>
              <w:rPr>
                <w:rFonts w:eastAsia="Times New Roman" w:cs="Calibri"/>
                <w:b/>
                <w:bCs/>
                <w:color w:val="000000"/>
                <w:sz w:val="24"/>
                <w:szCs w:val="24"/>
                <w:lang w:eastAsia="es-MX"/>
              </w:rPr>
            </w:pPr>
            <w:r w:rsidRPr="00934EAC">
              <w:rPr>
                <w:rFonts w:eastAsia="Times New Roman" w:cs="Calibri"/>
                <w:b/>
                <w:bCs/>
                <w:color w:val="000000"/>
                <w:sz w:val="24"/>
                <w:szCs w:val="24"/>
                <w:lang w:eastAsia="es-MX"/>
              </w:rPr>
              <w:t>Acciones estructurales: Causas profundas</w:t>
            </w:r>
          </w:p>
        </w:tc>
        <w:tc>
          <w:tcPr>
            <w:tcW w:w="611" w:type="pct"/>
            <w:tcBorders>
              <w:top w:val="nil"/>
              <w:left w:val="nil"/>
              <w:bottom w:val="single" w:sz="4" w:space="0" w:color="auto"/>
              <w:right w:val="single" w:sz="4" w:space="0" w:color="auto"/>
            </w:tcBorders>
            <w:shd w:val="clear" w:color="auto" w:fill="auto"/>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de causa indirecta profunda correspondiente</w:t>
            </w:r>
          </w:p>
        </w:tc>
      </w:tr>
      <w:tr w:rsidR="00934EAC" w:rsidRPr="00934EAC" w:rsidTr="00934EAC">
        <w:trPr>
          <w:trHeight w:val="705"/>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25</w:t>
            </w:r>
          </w:p>
        </w:tc>
        <w:tc>
          <w:tcPr>
            <w:tcW w:w="4209" w:type="pct"/>
            <w:tcBorders>
              <w:top w:val="nil"/>
              <w:left w:val="nil"/>
              <w:bottom w:val="single" w:sz="4" w:space="0" w:color="auto"/>
              <w:right w:val="single" w:sz="4" w:space="0" w:color="auto"/>
            </w:tcBorders>
            <w:shd w:val="clear" w:color="000000" w:fill="FFFFFF"/>
            <w:vAlign w:val="center"/>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Mejorar o ajustar la normativa de creación de la Banca de desarrollo para facilitar el desarrollo de productos financieros acordes a la realidad y potencialdad del territorio</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1</w:t>
            </w:r>
          </w:p>
        </w:tc>
      </w:tr>
      <w:tr w:rsidR="00934EAC" w:rsidRPr="00934EAC" w:rsidTr="00934EAC">
        <w:trPr>
          <w:trHeight w:val="1035"/>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26</w:t>
            </w:r>
          </w:p>
        </w:tc>
        <w:tc>
          <w:tcPr>
            <w:tcW w:w="4209" w:type="pct"/>
            <w:tcBorders>
              <w:top w:val="nil"/>
              <w:left w:val="nil"/>
              <w:bottom w:val="single" w:sz="4" w:space="0" w:color="auto"/>
              <w:right w:val="single" w:sz="4" w:space="0" w:color="auto"/>
            </w:tcBorders>
            <w:shd w:val="clear" w:color="000000" w:fill="FFFFFF"/>
            <w:vAlign w:val="center"/>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Crear un mecanismo de coordinación entre los diversos actores (gubernamentales, no gubernamentales, sector privado, academias y cooperantes) en el nivel central y territorial para implementación de los planes y acciones de desarrollo productivo territorial alineado con el presupuesto</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2</w:t>
            </w:r>
          </w:p>
        </w:tc>
      </w:tr>
      <w:tr w:rsidR="00934EAC" w:rsidRPr="00934EAC" w:rsidTr="00934EAC">
        <w:trPr>
          <w:trHeight w:val="765"/>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27</w:t>
            </w:r>
          </w:p>
        </w:tc>
        <w:tc>
          <w:tcPr>
            <w:tcW w:w="4209" w:type="pct"/>
            <w:tcBorders>
              <w:top w:val="nil"/>
              <w:left w:val="nil"/>
              <w:bottom w:val="single" w:sz="4" w:space="0" w:color="auto"/>
              <w:right w:val="single" w:sz="4" w:space="0" w:color="auto"/>
            </w:tcBorders>
            <w:shd w:val="clear" w:color="000000" w:fill="FFFFFF"/>
            <w:vAlign w:val="center"/>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xml:space="preserve">Impulsar un acuerdo del país para generación de empleo e inversión para el desarrollo de los territorios inclusivo la inversión de los salvadoreños en el exterior </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3 y 4</w:t>
            </w:r>
          </w:p>
        </w:tc>
      </w:tr>
      <w:tr w:rsidR="00934EAC" w:rsidRPr="00934EAC" w:rsidTr="00934EAC">
        <w:trPr>
          <w:trHeight w:val="69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lang w:eastAsia="es-MX"/>
              </w:rPr>
            </w:pPr>
            <w:r w:rsidRPr="00934EAC">
              <w:rPr>
                <w:rFonts w:eastAsia="Times New Roman" w:cs="Calibri"/>
                <w:b/>
                <w:bCs/>
                <w:lang w:eastAsia="es-MX"/>
              </w:rPr>
              <w:t>28</w:t>
            </w:r>
          </w:p>
        </w:tc>
        <w:tc>
          <w:tcPr>
            <w:tcW w:w="4209" w:type="pct"/>
            <w:tcBorders>
              <w:top w:val="nil"/>
              <w:left w:val="nil"/>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Establecer mecanismo de vinculación y coordinación entre el sistema educativo de formación académica y el mercado laboral</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5</w:t>
            </w:r>
          </w:p>
        </w:tc>
      </w:tr>
      <w:tr w:rsidR="00934EAC" w:rsidRPr="00934EAC" w:rsidTr="00934EAC">
        <w:trPr>
          <w:trHeight w:val="108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lang w:eastAsia="es-MX"/>
              </w:rPr>
            </w:pPr>
            <w:r w:rsidRPr="00934EAC">
              <w:rPr>
                <w:rFonts w:eastAsia="Times New Roman" w:cs="Calibri"/>
                <w:b/>
                <w:bCs/>
                <w:lang w:eastAsia="es-MX"/>
              </w:rPr>
              <w:lastRenderedPageBreak/>
              <w:t>29</w:t>
            </w:r>
          </w:p>
        </w:tc>
        <w:tc>
          <w:tcPr>
            <w:tcW w:w="4209" w:type="pct"/>
            <w:tcBorders>
              <w:top w:val="nil"/>
              <w:left w:val="nil"/>
              <w:bottom w:val="single" w:sz="4" w:space="0" w:color="auto"/>
              <w:right w:val="single" w:sz="4" w:space="0" w:color="auto"/>
            </w:tcBorders>
            <w:shd w:val="clear" w:color="000000" w:fill="FFFFFF"/>
            <w:vAlign w:val="center"/>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Generar un acuerdo entre las autoridades encargadas de la seguridad pública y el  sector privado (con énfasis en los Medios Másivos de Comunicación Social (MMCS)) que permita visibilizar resultados positivos e impulsar una campaña propositiva de trabajo conjunto y en función de la realidad del territorio</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9</w:t>
            </w:r>
          </w:p>
        </w:tc>
      </w:tr>
      <w:tr w:rsidR="00934EAC" w:rsidRPr="00934EAC" w:rsidTr="00934EAC">
        <w:trPr>
          <w:trHeight w:val="66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lang w:eastAsia="es-MX"/>
              </w:rPr>
            </w:pPr>
            <w:r w:rsidRPr="00934EAC">
              <w:rPr>
                <w:rFonts w:eastAsia="Times New Roman" w:cs="Calibri"/>
                <w:b/>
                <w:bCs/>
                <w:lang w:eastAsia="es-MX"/>
              </w:rPr>
              <w:t>30</w:t>
            </w:r>
          </w:p>
        </w:tc>
        <w:tc>
          <w:tcPr>
            <w:tcW w:w="4209" w:type="pct"/>
            <w:tcBorders>
              <w:top w:val="nil"/>
              <w:left w:val="nil"/>
              <w:bottom w:val="single" w:sz="4" w:space="0" w:color="auto"/>
              <w:right w:val="single" w:sz="4" w:space="0" w:color="auto"/>
            </w:tcBorders>
            <w:shd w:val="clear" w:color="000000" w:fill="FFFFFF"/>
            <w:vAlign w:val="center"/>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xml:space="preserve">Revisar y ajustar el marco de leyes judiciales en función a la realidad actual de seguridad ciudadana de los territorios </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10</w:t>
            </w:r>
          </w:p>
        </w:tc>
      </w:tr>
    </w:tbl>
    <w:p w:rsidR="005F74F3" w:rsidRDefault="005F74F3" w:rsidP="005F74F3">
      <w:r>
        <w:br w:type="page"/>
      </w:r>
    </w:p>
    <w:tbl>
      <w:tblPr>
        <w:tblW w:w="0" w:type="auto"/>
        <w:tblInd w:w="637" w:type="dxa"/>
        <w:tblLayout w:type="fixed"/>
        <w:tblCellMar>
          <w:left w:w="70" w:type="dxa"/>
          <w:right w:w="70" w:type="dxa"/>
        </w:tblCellMar>
        <w:tblLook w:val="04A0" w:firstRow="1" w:lastRow="0" w:firstColumn="1" w:lastColumn="0" w:noHBand="0" w:noVBand="1"/>
      </w:tblPr>
      <w:tblGrid>
        <w:gridCol w:w="374"/>
        <w:gridCol w:w="902"/>
        <w:gridCol w:w="1702"/>
        <w:gridCol w:w="1251"/>
        <w:gridCol w:w="1316"/>
        <w:gridCol w:w="1251"/>
        <w:gridCol w:w="1211"/>
        <w:gridCol w:w="1243"/>
        <w:gridCol w:w="1244"/>
        <w:gridCol w:w="1211"/>
        <w:gridCol w:w="1074"/>
      </w:tblGrid>
      <w:tr w:rsidR="005F74F3" w:rsidRPr="00471F54" w:rsidTr="00B41252">
        <w:trPr>
          <w:trHeight w:val="480"/>
        </w:trPr>
        <w:tc>
          <w:tcPr>
            <w:tcW w:w="12779" w:type="dxa"/>
            <w:gridSpan w:val="11"/>
            <w:tcBorders>
              <w:top w:val="nil"/>
              <w:left w:val="nil"/>
              <w:bottom w:val="single" w:sz="8" w:space="0" w:color="auto"/>
              <w:right w:val="nil"/>
            </w:tcBorders>
            <w:shd w:val="clear" w:color="000000" w:fill="0070C0"/>
            <w:vAlign w:val="center"/>
            <w:hideMark/>
          </w:tcPr>
          <w:p w:rsidR="005F74F3" w:rsidRPr="00471F54" w:rsidRDefault="005F74F3" w:rsidP="00B41252">
            <w:pPr>
              <w:spacing w:after="0" w:line="240" w:lineRule="auto"/>
              <w:jc w:val="center"/>
              <w:rPr>
                <w:rFonts w:eastAsia="Times New Roman" w:cs="Calibri"/>
                <w:b/>
                <w:bCs/>
                <w:color w:val="FFFFFF"/>
                <w:sz w:val="18"/>
                <w:szCs w:val="36"/>
                <w:lang w:eastAsia="es-MX"/>
              </w:rPr>
            </w:pPr>
            <w:r w:rsidRPr="00471F54">
              <w:rPr>
                <w:rFonts w:eastAsia="Times New Roman" w:cs="Calibri"/>
                <w:b/>
                <w:bCs/>
                <w:color w:val="FFFFFF"/>
                <w:sz w:val="18"/>
                <w:szCs w:val="36"/>
                <w:lang w:eastAsia="es-MX"/>
              </w:rPr>
              <w:lastRenderedPageBreak/>
              <w:t>PROGRAMAS Y PROYECTOS PRIORITARIOS DE USULUTÁN</w:t>
            </w:r>
          </w:p>
        </w:tc>
      </w:tr>
      <w:tr w:rsidR="005F74F3" w:rsidRPr="00471F54" w:rsidTr="00B41252">
        <w:trPr>
          <w:trHeight w:val="645"/>
        </w:trPr>
        <w:tc>
          <w:tcPr>
            <w:tcW w:w="374" w:type="dxa"/>
            <w:tcBorders>
              <w:top w:val="nil"/>
              <w:left w:val="single" w:sz="8" w:space="0" w:color="auto"/>
              <w:bottom w:val="single" w:sz="8" w:space="0" w:color="auto"/>
              <w:right w:val="single" w:sz="4" w:space="0" w:color="auto"/>
            </w:tcBorders>
            <w:shd w:val="clear" w:color="auto" w:fill="auto"/>
            <w:noWrap/>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r w:rsidRPr="00471F54">
              <w:rPr>
                <w:rFonts w:eastAsia="Times New Roman" w:cs="Calibri"/>
                <w:b/>
                <w:bCs/>
                <w:color w:val="000000"/>
                <w:sz w:val="18"/>
                <w:szCs w:val="24"/>
                <w:lang w:eastAsia="es-MX"/>
              </w:rPr>
              <w:t xml:space="preserve">No. </w:t>
            </w:r>
          </w:p>
        </w:tc>
        <w:tc>
          <w:tcPr>
            <w:tcW w:w="902" w:type="dxa"/>
            <w:tcBorders>
              <w:top w:val="nil"/>
              <w:left w:val="nil"/>
              <w:bottom w:val="single" w:sz="8" w:space="0" w:color="auto"/>
              <w:right w:val="single" w:sz="4" w:space="0" w:color="auto"/>
            </w:tcBorders>
            <w:shd w:val="clear" w:color="auto" w:fill="auto"/>
            <w:hideMark/>
          </w:tcPr>
          <w:p w:rsidR="005F74F3" w:rsidRPr="00471F54" w:rsidRDefault="005F74F3" w:rsidP="00B41252">
            <w:pPr>
              <w:spacing w:after="0" w:line="240" w:lineRule="auto"/>
              <w:rPr>
                <w:rFonts w:eastAsia="Times New Roman" w:cs="Calibri"/>
                <w:b/>
                <w:bCs/>
                <w:color w:val="000000"/>
                <w:sz w:val="18"/>
                <w:szCs w:val="28"/>
                <w:lang w:eastAsia="es-MX"/>
              </w:rPr>
            </w:pPr>
            <w:r w:rsidRPr="00471F54">
              <w:rPr>
                <w:rFonts w:eastAsia="Times New Roman" w:cs="Calibri"/>
                <w:b/>
                <w:bCs/>
                <w:color w:val="000000"/>
                <w:sz w:val="18"/>
                <w:szCs w:val="28"/>
                <w:lang w:eastAsia="es-MX"/>
              </w:rPr>
              <w:t> </w:t>
            </w:r>
          </w:p>
        </w:tc>
        <w:tc>
          <w:tcPr>
            <w:tcW w:w="1702" w:type="dxa"/>
            <w:tcBorders>
              <w:top w:val="nil"/>
              <w:left w:val="nil"/>
              <w:bottom w:val="single" w:sz="8" w:space="0" w:color="auto"/>
              <w:right w:val="single" w:sz="4" w:space="0" w:color="auto"/>
            </w:tcBorders>
            <w:shd w:val="clear" w:color="000000" w:fill="B4C6E7"/>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Corto Plazo (2015-2019)</w:t>
            </w:r>
          </w:p>
        </w:tc>
        <w:tc>
          <w:tcPr>
            <w:tcW w:w="1251" w:type="dxa"/>
            <w:tcBorders>
              <w:top w:val="nil"/>
              <w:left w:val="nil"/>
              <w:bottom w:val="single" w:sz="8" w:space="0" w:color="auto"/>
              <w:right w:val="single" w:sz="4" w:space="0" w:color="auto"/>
            </w:tcBorders>
            <w:shd w:val="clear" w:color="000000" w:fill="B4C6E7"/>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Responsable</w:t>
            </w:r>
          </w:p>
        </w:tc>
        <w:tc>
          <w:tcPr>
            <w:tcW w:w="1316" w:type="dxa"/>
            <w:tcBorders>
              <w:top w:val="nil"/>
              <w:left w:val="nil"/>
              <w:bottom w:val="single" w:sz="8" w:space="0" w:color="auto"/>
              <w:right w:val="single" w:sz="4" w:space="0" w:color="auto"/>
            </w:tcBorders>
            <w:shd w:val="clear" w:color="000000" w:fill="B4C6E7"/>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 xml:space="preserve"> Monto </w:t>
            </w:r>
          </w:p>
        </w:tc>
        <w:tc>
          <w:tcPr>
            <w:tcW w:w="1251" w:type="dxa"/>
            <w:tcBorders>
              <w:top w:val="nil"/>
              <w:left w:val="nil"/>
              <w:bottom w:val="single" w:sz="8" w:space="0" w:color="auto"/>
              <w:right w:val="single" w:sz="4" w:space="0" w:color="auto"/>
            </w:tcBorders>
            <w:shd w:val="clear" w:color="000000" w:fill="C6E0B4"/>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Mediano Plazo (2019-2022)</w:t>
            </w:r>
          </w:p>
        </w:tc>
        <w:tc>
          <w:tcPr>
            <w:tcW w:w="1211" w:type="dxa"/>
            <w:tcBorders>
              <w:top w:val="nil"/>
              <w:left w:val="nil"/>
              <w:bottom w:val="single" w:sz="8" w:space="0" w:color="auto"/>
              <w:right w:val="single" w:sz="4" w:space="0" w:color="auto"/>
            </w:tcBorders>
            <w:shd w:val="clear" w:color="000000" w:fill="C6E0B4"/>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Responsable</w:t>
            </w:r>
          </w:p>
        </w:tc>
        <w:tc>
          <w:tcPr>
            <w:tcW w:w="1243" w:type="dxa"/>
            <w:tcBorders>
              <w:top w:val="nil"/>
              <w:left w:val="nil"/>
              <w:bottom w:val="single" w:sz="8" w:space="0" w:color="auto"/>
              <w:right w:val="single" w:sz="4" w:space="0" w:color="auto"/>
            </w:tcBorders>
            <w:shd w:val="clear" w:color="000000" w:fill="C6E0B4"/>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 xml:space="preserve"> Monto </w:t>
            </w:r>
          </w:p>
        </w:tc>
        <w:tc>
          <w:tcPr>
            <w:tcW w:w="1244" w:type="dxa"/>
            <w:tcBorders>
              <w:top w:val="nil"/>
              <w:left w:val="nil"/>
              <w:bottom w:val="single" w:sz="8" w:space="0" w:color="auto"/>
              <w:right w:val="single" w:sz="4" w:space="0" w:color="auto"/>
            </w:tcBorders>
            <w:shd w:val="clear" w:color="000000" w:fill="FFF2CC"/>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Largo Plazo (2023-2025)</w:t>
            </w:r>
          </w:p>
        </w:tc>
        <w:tc>
          <w:tcPr>
            <w:tcW w:w="1211" w:type="dxa"/>
            <w:tcBorders>
              <w:top w:val="nil"/>
              <w:left w:val="nil"/>
              <w:bottom w:val="single" w:sz="8" w:space="0" w:color="auto"/>
              <w:right w:val="single" w:sz="4" w:space="0" w:color="auto"/>
            </w:tcBorders>
            <w:shd w:val="clear" w:color="000000" w:fill="FFF2CC"/>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Responsable</w:t>
            </w:r>
          </w:p>
        </w:tc>
        <w:tc>
          <w:tcPr>
            <w:tcW w:w="1074" w:type="dxa"/>
            <w:tcBorders>
              <w:top w:val="nil"/>
              <w:left w:val="nil"/>
              <w:bottom w:val="single" w:sz="8" w:space="0" w:color="auto"/>
              <w:right w:val="single" w:sz="8" w:space="0" w:color="auto"/>
            </w:tcBorders>
            <w:shd w:val="clear" w:color="000000" w:fill="FFF2CC"/>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 xml:space="preserve"> Monto </w:t>
            </w:r>
          </w:p>
        </w:tc>
      </w:tr>
      <w:tr w:rsidR="005F74F3" w:rsidRPr="00471F54" w:rsidTr="00B41252">
        <w:trPr>
          <w:trHeight w:val="540"/>
        </w:trPr>
        <w:tc>
          <w:tcPr>
            <w:tcW w:w="374" w:type="dxa"/>
            <w:tcBorders>
              <w:top w:val="nil"/>
              <w:left w:val="nil"/>
              <w:bottom w:val="nil"/>
              <w:right w:val="nil"/>
            </w:tcBorders>
            <w:shd w:val="clear" w:color="000000" w:fill="0070C0"/>
            <w:noWrap/>
            <w:vAlign w:val="center"/>
            <w:hideMark/>
          </w:tcPr>
          <w:p w:rsidR="005F74F3" w:rsidRPr="00471F54" w:rsidRDefault="005F74F3" w:rsidP="00B41252">
            <w:pPr>
              <w:spacing w:after="0" w:line="240" w:lineRule="auto"/>
              <w:jc w:val="center"/>
              <w:rPr>
                <w:rFonts w:eastAsia="Times New Roman" w:cs="Calibri"/>
                <w:b/>
                <w:bCs/>
                <w:color w:val="FFFFFF"/>
                <w:sz w:val="18"/>
                <w:szCs w:val="40"/>
                <w:lang w:eastAsia="es-MX"/>
              </w:rPr>
            </w:pPr>
            <w:r w:rsidRPr="00471F54">
              <w:rPr>
                <w:rFonts w:eastAsia="Times New Roman" w:cs="Calibri"/>
                <w:b/>
                <w:bCs/>
                <w:color w:val="FFFFFF"/>
                <w:sz w:val="18"/>
                <w:szCs w:val="40"/>
                <w:lang w:eastAsia="es-MX"/>
              </w:rPr>
              <w:t>1</w:t>
            </w:r>
          </w:p>
        </w:tc>
        <w:tc>
          <w:tcPr>
            <w:tcW w:w="12405" w:type="dxa"/>
            <w:gridSpan w:val="10"/>
            <w:tcBorders>
              <w:top w:val="single" w:sz="8" w:space="0" w:color="auto"/>
              <w:left w:val="nil"/>
              <w:bottom w:val="single" w:sz="8" w:space="0" w:color="auto"/>
              <w:right w:val="nil"/>
            </w:tcBorders>
            <w:shd w:val="clear" w:color="000000" w:fill="0070C0"/>
            <w:hideMark/>
          </w:tcPr>
          <w:p w:rsidR="005F74F3" w:rsidRPr="00471F54" w:rsidRDefault="005F74F3" w:rsidP="00B41252">
            <w:pPr>
              <w:spacing w:after="0" w:line="240" w:lineRule="auto"/>
              <w:rPr>
                <w:rFonts w:eastAsia="Times New Roman" w:cs="Calibri"/>
                <w:b/>
                <w:bCs/>
                <w:color w:val="FFFFFF"/>
                <w:sz w:val="18"/>
                <w:szCs w:val="40"/>
                <w:lang w:eastAsia="es-MX"/>
              </w:rPr>
            </w:pPr>
            <w:r w:rsidRPr="00471F54">
              <w:rPr>
                <w:rFonts w:eastAsia="Times New Roman" w:cs="Calibri"/>
                <w:b/>
                <w:bCs/>
                <w:color w:val="FFFFFF"/>
                <w:sz w:val="18"/>
                <w:szCs w:val="40"/>
                <w:lang w:eastAsia="es-MX"/>
              </w:rPr>
              <w:t>Dimensión/ Programa de Desarrollo Económico-Productivo</w:t>
            </w:r>
          </w:p>
        </w:tc>
      </w:tr>
      <w:tr w:rsidR="005F74F3" w:rsidRPr="00471F54" w:rsidTr="00B41252">
        <w:trPr>
          <w:trHeight w:val="1230"/>
        </w:trPr>
        <w:tc>
          <w:tcPr>
            <w:tcW w:w="374"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F74F3" w:rsidRPr="00471F54" w:rsidRDefault="005F74F3" w:rsidP="00B41252">
            <w:pPr>
              <w:spacing w:after="0" w:line="240" w:lineRule="auto"/>
              <w:jc w:val="center"/>
              <w:rPr>
                <w:rFonts w:eastAsia="Times New Roman" w:cs="Calibri"/>
                <w:b/>
                <w:bCs/>
                <w:color w:val="000000"/>
                <w:sz w:val="18"/>
                <w:szCs w:val="24"/>
                <w:lang w:eastAsia="es-MX"/>
              </w:rPr>
            </w:pPr>
            <w:r w:rsidRPr="00471F54">
              <w:rPr>
                <w:rFonts w:eastAsia="Times New Roman" w:cs="Calibri"/>
                <w:b/>
                <w:bCs/>
                <w:color w:val="000000"/>
                <w:sz w:val="18"/>
                <w:szCs w:val="24"/>
                <w:lang w:eastAsia="es-MX"/>
              </w:rPr>
              <w:t>1.1</w:t>
            </w:r>
          </w:p>
        </w:tc>
        <w:tc>
          <w:tcPr>
            <w:tcW w:w="902" w:type="dxa"/>
            <w:vMerge w:val="restart"/>
            <w:tcBorders>
              <w:top w:val="nil"/>
              <w:left w:val="single" w:sz="4" w:space="0" w:color="auto"/>
              <w:bottom w:val="single" w:sz="8" w:space="0" w:color="000000"/>
              <w:right w:val="single" w:sz="4" w:space="0" w:color="auto"/>
            </w:tcBorders>
            <w:shd w:val="clear" w:color="000000" w:fill="FFFFFF"/>
            <w:vAlign w:val="center"/>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Sub-Programa de fortalecimiento de encadenamiento productivo</w:t>
            </w: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Programa de Fortalecimiento a las cadenas productivas (turismo, pesca, acuícola, hortalizas, apícola, añil, café, cereales, y ganadería)</w:t>
            </w:r>
          </w:p>
        </w:tc>
        <w:tc>
          <w:tcPr>
            <w:tcW w:w="1251" w:type="dxa"/>
            <w:tcBorders>
              <w:top w:val="nil"/>
              <w:left w:val="nil"/>
              <w:bottom w:val="single" w:sz="4"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MAG, MINEC, CENDEPESCA, MITUR</w:t>
            </w:r>
          </w:p>
        </w:tc>
        <w:tc>
          <w:tcPr>
            <w:tcW w:w="1316"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51" w:type="dxa"/>
            <w:tcBorders>
              <w:top w:val="nil"/>
              <w:left w:val="nil"/>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2250"/>
        </w:trPr>
        <w:tc>
          <w:tcPr>
            <w:tcW w:w="374" w:type="dxa"/>
            <w:vMerge/>
            <w:tcBorders>
              <w:top w:val="single" w:sz="8" w:space="0" w:color="auto"/>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de desarrollo y mejora de infraestructura productiva:</w:t>
            </w:r>
            <w:r w:rsidRPr="00471F54">
              <w:rPr>
                <w:rFonts w:eastAsia="Times New Roman" w:cs="Calibri"/>
                <w:sz w:val="18"/>
                <w:szCs w:val="28"/>
                <w:lang w:eastAsia="es-MX"/>
              </w:rPr>
              <w:br/>
              <w:t>1. Distrito de Riego Lempa-Acahuapa</w:t>
            </w:r>
            <w:r w:rsidRPr="00471F54">
              <w:rPr>
                <w:rFonts w:eastAsia="Times New Roman" w:cs="Calibri"/>
                <w:sz w:val="18"/>
                <w:szCs w:val="28"/>
                <w:lang w:eastAsia="es-MX"/>
              </w:rPr>
              <w:br/>
              <w:t>2. Captación de agua</w:t>
            </w:r>
            <w:r w:rsidRPr="00471F54">
              <w:rPr>
                <w:rFonts w:eastAsia="Times New Roman" w:cs="Calibri"/>
                <w:sz w:val="18"/>
                <w:szCs w:val="28"/>
                <w:lang w:eastAsia="es-MX"/>
              </w:rPr>
              <w:br/>
              <w:t>3. Construcción y mantenimiento de Muelles artesanales  y malecón en Puerto el Triunfo y Puerto Parada</w:t>
            </w:r>
            <w:r w:rsidRPr="00471F54">
              <w:rPr>
                <w:rFonts w:eastAsia="Times New Roman" w:cs="Calibri"/>
                <w:sz w:val="18"/>
                <w:szCs w:val="28"/>
                <w:lang w:eastAsia="es-MX"/>
              </w:rPr>
              <w:br/>
              <w:t xml:space="preserve">4. Centros de procesamiento de miel </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MAG, CENDEPESCA</w:t>
            </w:r>
          </w:p>
        </w:tc>
        <w:tc>
          <w:tcPr>
            <w:tcW w:w="1316" w:type="dxa"/>
            <w:tcBorders>
              <w:top w:val="nil"/>
              <w:left w:val="single" w:sz="4" w:space="0" w:color="auto"/>
              <w:bottom w:val="single" w:sz="4" w:space="0" w:color="auto"/>
              <w:right w:val="single" w:sz="4" w:space="0" w:color="auto"/>
            </w:tcBorders>
            <w:shd w:val="clear" w:color="000000" w:fill="B4C6E7"/>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4,110,000.00 </w:t>
            </w:r>
          </w:p>
        </w:tc>
        <w:tc>
          <w:tcPr>
            <w:tcW w:w="1251" w:type="dxa"/>
            <w:tcBorders>
              <w:top w:val="nil"/>
              <w:left w:val="nil"/>
              <w:bottom w:val="single" w:sz="4"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de desarrollo y mejora de infraestructura productiva:</w:t>
            </w:r>
            <w:r w:rsidRPr="00471F54">
              <w:rPr>
                <w:rFonts w:eastAsia="Times New Roman" w:cs="Calibri"/>
                <w:sz w:val="18"/>
                <w:szCs w:val="28"/>
                <w:lang w:eastAsia="es-MX"/>
              </w:rPr>
              <w:br/>
              <w:t>5. Beneficio ecológico en Sierra Tecapa</w:t>
            </w:r>
          </w:p>
        </w:tc>
        <w:tc>
          <w:tcPr>
            <w:tcW w:w="1211" w:type="dxa"/>
            <w:tcBorders>
              <w:top w:val="nil"/>
              <w:left w:val="nil"/>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MAG</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500,000.00 </w:t>
            </w:r>
          </w:p>
        </w:tc>
        <w:tc>
          <w:tcPr>
            <w:tcW w:w="1244"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710"/>
        </w:trPr>
        <w:tc>
          <w:tcPr>
            <w:tcW w:w="374" w:type="dxa"/>
            <w:vMerge/>
            <w:tcBorders>
              <w:top w:val="single" w:sz="8" w:space="0" w:color="auto"/>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Asistencia técnica y capacitación para la diversificación </w:t>
            </w:r>
            <w:r w:rsidRPr="00471F54">
              <w:rPr>
                <w:rFonts w:eastAsia="Times New Roman" w:cs="Calibri"/>
                <w:sz w:val="18"/>
                <w:szCs w:val="28"/>
                <w:lang w:eastAsia="es-MX"/>
              </w:rPr>
              <w:br/>
              <w:t>agrícola, asociatividad productiva, agro industria, generación de valor agregado,</w:t>
            </w:r>
            <w:r w:rsidRPr="00471F54">
              <w:rPr>
                <w:rFonts w:eastAsia="Times New Roman" w:cs="Calibri"/>
                <w:i/>
                <w:iCs/>
                <w:sz w:val="18"/>
                <w:szCs w:val="28"/>
                <w:lang w:eastAsia="es-MX"/>
              </w:rPr>
              <w:t xml:space="preserve"> </w:t>
            </w:r>
            <w:r w:rsidRPr="00471F54">
              <w:rPr>
                <w:rFonts w:eastAsia="Times New Roman" w:cs="Calibri"/>
                <w:sz w:val="18"/>
                <w:szCs w:val="28"/>
                <w:lang w:eastAsia="es-MX"/>
              </w:rPr>
              <w:t>agro industrialización, innovación</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MAG, MINEC </w:t>
            </w:r>
          </w:p>
        </w:tc>
        <w:tc>
          <w:tcPr>
            <w:tcW w:w="1316" w:type="dxa"/>
            <w:tcBorders>
              <w:top w:val="nil"/>
              <w:left w:val="single" w:sz="4" w:space="0" w:color="auto"/>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9,000,000.00 </w:t>
            </w:r>
          </w:p>
        </w:tc>
        <w:tc>
          <w:tcPr>
            <w:tcW w:w="1251" w:type="dxa"/>
            <w:tcBorders>
              <w:top w:val="nil"/>
              <w:left w:val="nil"/>
              <w:bottom w:val="single" w:sz="4"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Asistencia técnica y capacitación para la diversificación agrícola, asociatividad productiva, agro industria, </w:t>
            </w:r>
            <w:r w:rsidRPr="00471F54">
              <w:rPr>
                <w:rFonts w:eastAsia="Times New Roman" w:cs="Calibri"/>
                <w:sz w:val="18"/>
                <w:szCs w:val="28"/>
                <w:lang w:eastAsia="es-MX"/>
              </w:rPr>
              <w:br/>
              <w:t>generación de valor agregado,</w:t>
            </w:r>
            <w:r w:rsidRPr="00471F54">
              <w:rPr>
                <w:rFonts w:eastAsia="Times New Roman" w:cs="Calibri"/>
                <w:i/>
                <w:iCs/>
                <w:sz w:val="18"/>
                <w:szCs w:val="28"/>
                <w:lang w:eastAsia="es-MX"/>
              </w:rPr>
              <w:t xml:space="preserve"> </w:t>
            </w:r>
            <w:r w:rsidRPr="00471F54">
              <w:rPr>
                <w:rFonts w:eastAsia="Times New Roman" w:cs="Calibri"/>
                <w:sz w:val="18"/>
                <w:szCs w:val="28"/>
                <w:lang w:eastAsia="es-MX"/>
              </w:rPr>
              <w:t>agro industrialización, innovación</w:t>
            </w:r>
          </w:p>
        </w:tc>
        <w:tc>
          <w:tcPr>
            <w:tcW w:w="1211" w:type="dxa"/>
            <w:tcBorders>
              <w:top w:val="nil"/>
              <w:left w:val="nil"/>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MAG</w:t>
            </w:r>
          </w:p>
        </w:tc>
        <w:tc>
          <w:tcPr>
            <w:tcW w:w="1243" w:type="dxa"/>
            <w:tcBorders>
              <w:top w:val="nil"/>
              <w:left w:val="single" w:sz="4" w:space="0" w:color="auto"/>
              <w:bottom w:val="single" w:sz="4"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$ 10,000,000.00 </w:t>
            </w:r>
          </w:p>
        </w:tc>
        <w:tc>
          <w:tcPr>
            <w:tcW w:w="1244" w:type="dxa"/>
            <w:tcBorders>
              <w:top w:val="nil"/>
              <w:left w:val="nil"/>
              <w:bottom w:val="single" w:sz="4" w:space="0" w:color="auto"/>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Asistencia técnica y capacitación para la diversificación agrícola, asociatividad productiva, agro industria, generación de valor agregado,</w:t>
            </w:r>
            <w:r w:rsidRPr="00471F54">
              <w:rPr>
                <w:rFonts w:eastAsia="Times New Roman" w:cs="Calibri"/>
                <w:i/>
                <w:iCs/>
                <w:sz w:val="18"/>
                <w:szCs w:val="28"/>
                <w:lang w:eastAsia="es-MX"/>
              </w:rPr>
              <w:t xml:space="preserve"> </w:t>
            </w:r>
            <w:r w:rsidRPr="00471F54">
              <w:rPr>
                <w:rFonts w:eastAsia="Times New Roman" w:cs="Calibri"/>
                <w:sz w:val="18"/>
                <w:szCs w:val="28"/>
                <w:lang w:eastAsia="es-MX"/>
              </w:rPr>
              <w:t>agro industrialización, innovación</w:t>
            </w:r>
          </w:p>
        </w:tc>
        <w:tc>
          <w:tcPr>
            <w:tcW w:w="1211" w:type="dxa"/>
            <w:tcBorders>
              <w:top w:val="nil"/>
              <w:left w:val="nil"/>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MAG</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7,600,000.00 </w:t>
            </w:r>
          </w:p>
        </w:tc>
      </w:tr>
      <w:tr w:rsidR="005F74F3" w:rsidRPr="00471F54" w:rsidTr="00B41252">
        <w:trPr>
          <w:trHeight w:val="1425"/>
        </w:trPr>
        <w:tc>
          <w:tcPr>
            <w:tcW w:w="374" w:type="dxa"/>
            <w:vMerge/>
            <w:tcBorders>
              <w:top w:val="single" w:sz="8" w:space="0" w:color="auto"/>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Proyecto de fortalecimiento de la agricultura familiar aplicando tecnologías sostenibles ante el cambio climático en El Salvador (fondo FANTEL)   </w:t>
            </w:r>
          </w:p>
        </w:tc>
        <w:tc>
          <w:tcPr>
            <w:tcW w:w="1251" w:type="dxa"/>
            <w:tcBorders>
              <w:top w:val="nil"/>
              <w:left w:val="nil"/>
              <w:bottom w:val="single" w:sz="4"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MAG, CENTA, FANTEL </w:t>
            </w:r>
          </w:p>
        </w:tc>
        <w:tc>
          <w:tcPr>
            <w:tcW w:w="1316"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825,495.00 </w:t>
            </w:r>
          </w:p>
        </w:tc>
        <w:tc>
          <w:tcPr>
            <w:tcW w:w="1251" w:type="dxa"/>
            <w:tcBorders>
              <w:top w:val="nil"/>
              <w:left w:val="nil"/>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155"/>
        </w:trPr>
        <w:tc>
          <w:tcPr>
            <w:tcW w:w="374" w:type="dxa"/>
            <w:vMerge/>
            <w:tcBorders>
              <w:top w:val="single" w:sz="8" w:space="0" w:color="auto"/>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para la mejora de la rentabilidad de productores de hortalizas en la Región Oriental (JICA)</w:t>
            </w:r>
          </w:p>
        </w:tc>
        <w:tc>
          <w:tcPr>
            <w:tcW w:w="1251" w:type="dxa"/>
            <w:tcBorders>
              <w:top w:val="nil"/>
              <w:left w:val="nil"/>
              <w:bottom w:val="single" w:sz="4"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MAG, CENTA, JICA</w:t>
            </w:r>
          </w:p>
        </w:tc>
        <w:tc>
          <w:tcPr>
            <w:tcW w:w="1316"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800,000.00 </w:t>
            </w:r>
          </w:p>
        </w:tc>
        <w:tc>
          <w:tcPr>
            <w:tcW w:w="125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605"/>
        </w:trPr>
        <w:tc>
          <w:tcPr>
            <w:tcW w:w="374" w:type="dxa"/>
            <w:vMerge/>
            <w:tcBorders>
              <w:top w:val="single" w:sz="8" w:space="0" w:color="auto"/>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Fortalecimiento de los circuitos turísticos de Bahía y montañosa del departamento:</w:t>
            </w:r>
            <w:r w:rsidRPr="00471F54">
              <w:rPr>
                <w:rFonts w:eastAsia="Times New Roman" w:cs="Calibri"/>
                <w:sz w:val="18"/>
                <w:szCs w:val="28"/>
                <w:lang w:eastAsia="es-MX"/>
              </w:rPr>
              <w:br/>
              <w:t>Desarrollo de Artesanías</w:t>
            </w:r>
            <w:r w:rsidRPr="00471F54">
              <w:rPr>
                <w:rFonts w:eastAsia="Times New Roman" w:cs="Calibri"/>
                <w:sz w:val="18"/>
                <w:szCs w:val="28"/>
                <w:lang w:eastAsia="es-MX"/>
              </w:rPr>
              <w:br/>
              <w:t>Miradores turísticos</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MITUR</w:t>
            </w:r>
          </w:p>
        </w:tc>
        <w:tc>
          <w:tcPr>
            <w:tcW w:w="1316" w:type="dxa"/>
            <w:tcBorders>
              <w:top w:val="nil"/>
              <w:left w:val="single" w:sz="4" w:space="0" w:color="auto"/>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200,000.00 </w:t>
            </w:r>
          </w:p>
        </w:tc>
        <w:tc>
          <w:tcPr>
            <w:tcW w:w="1251" w:type="dxa"/>
            <w:tcBorders>
              <w:top w:val="nil"/>
              <w:left w:val="single" w:sz="4" w:space="0" w:color="auto"/>
              <w:bottom w:val="single" w:sz="4"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Fortalecimiento de los circuitos turísticos de Bahía y montañosa del departamento:</w:t>
            </w:r>
            <w:r w:rsidRPr="00471F54">
              <w:rPr>
                <w:rFonts w:eastAsia="Times New Roman" w:cs="Calibri"/>
                <w:sz w:val="18"/>
                <w:szCs w:val="28"/>
                <w:lang w:eastAsia="es-MX"/>
              </w:rPr>
              <w:br/>
              <w:t>Facilitar condiciones para el desarrollo de Hostales, Restaurantes y turicentros</w:t>
            </w:r>
          </w:p>
        </w:tc>
        <w:tc>
          <w:tcPr>
            <w:tcW w:w="1211" w:type="dxa"/>
            <w:tcBorders>
              <w:top w:val="nil"/>
              <w:left w:val="nil"/>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MITUR</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250,000.00 </w:t>
            </w:r>
          </w:p>
        </w:tc>
        <w:tc>
          <w:tcPr>
            <w:tcW w:w="1244"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975"/>
        </w:trPr>
        <w:tc>
          <w:tcPr>
            <w:tcW w:w="374" w:type="dxa"/>
            <w:vMerge/>
            <w:tcBorders>
              <w:top w:val="single" w:sz="8" w:space="0" w:color="auto"/>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Crear un sistema de información de mercado que facilite la comercialización con los productores locales</w:t>
            </w:r>
          </w:p>
        </w:tc>
        <w:tc>
          <w:tcPr>
            <w:tcW w:w="1251" w:type="dxa"/>
            <w:tcBorders>
              <w:top w:val="nil"/>
              <w:left w:val="nil"/>
              <w:bottom w:val="single" w:sz="4"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MAG, MINEC </w:t>
            </w:r>
          </w:p>
        </w:tc>
        <w:tc>
          <w:tcPr>
            <w:tcW w:w="1316"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50,000.00 </w:t>
            </w:r>
          </w:p>
        </w:tc>
        <w:tc>
          <w:tcPr>
            <w:tcW w:w="125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975"/>
        </w:trPr>
        <w:tc>
          <w:tcPr>
            <w:tcW w:w="374" w:type="dxa"/>
            <w:vMerge/>
            <w:tcBorders>
              <w:top w:val="single" w:sz="8" w:space="0" w:color="auto"/>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nil"/>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Fortalecimiento de las capacidades técnicas de los profesionales originarios del departamento</w:t>
            </w:r>
          </w:p>
        </w:tc>
        <w:tc>
          <w:tcPr>
            <w:tcW w:w="1251" w:type="dxa"/>
            <w:tcBorders>
              <w:top w:val="nil"/>
              <w:left w:val="nil"/>
              <w:bottom w:val="nil"/>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MAG</w:t>
            </w:r>
          </w:p>
        </w:tc>
        <w:tc>
          <w:tcPr>
            <w:tcW w:w="1316" w:type="dxa"/>
            <w:tcBorders>
              <w:top w:val="nil"/>
              <w:left w:val="single" w:sz="4" w:space="0" w:color="auto"/>
              <w:bottom w:val="nil"/>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30,000.00 </w:t>
            </w:r>
          </w:p>
        </w:tc>
        <w:tc>
          <w:tcPr>
            <w:tcW w:w="1251" w:type="dxa"/>
            <w:tcBorders>
              <w:top w:val="nil"/>
              <w:left w:val="single" w:sz="4" w:space="0" w:color="auto"/>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nil"/>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nil"/>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nil"/>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975"/>
        </w:trPr>
        <w:tc>
          <w:tcPr>
            <w:tcW w:w="374" w:type="dxa"/>
            <w:vMerge/>
            <w:tcBorders>
              <w:top w:val="single" w:sz="8" w:space="0" w:color="auto"/>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single" w:sz="4" w:space="0" w:color="auto"/>
              <w:left w:val="nil"/>
              <w:bottom w:val="single" w:sz="8"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Fortalecimiento del Centro de Atención al Turista (CAT) en Usulután </w:t>
            </w:r>
          </w:p>
        </w:tc>
        <w:tc>
          <w:tcPr>
            <w:tcW w:w="1251" w:type="dxa"/>
            <w:tcBorders>
              <w:top w:val="single" w:sz="4" w:space="0" w:color="auto"/>
              <w:left w:val="nil"/>
              <w:bottom w:val="single" w:sz="8" w:space="0" w:color="auto"/>
              <w:right w:val="single" w:sz="4" w:space="0" w:color="auto"/>
            </w:tcBorders>
            <w:shd w:val="clear" w:color="000000" w:fill="B4C6E7"/>
            <w:noWrap/>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MITUR</w:t>
            </w:r>
          </w:p>
        </w:tc>
        <w:tc>
          <w:tcPr>
            <w:tcW w:w="1316" w:type="dxa"/>
            <w:tcBorders>
              <w:top w:val="single" w:sz="4" w:space="0" w:color="auto"/>
              <w:left w:val="nil"/>
              <w:bottom w:val="single" w:sz="8" w:space="0" w:color="auto"/>
              <w:right w:val="single" w:sz="4" w:space="0" w:color="auto"/>
            </w:tcBorders>
            <w:shd w:val="clear" w:color="000000" w:fill="B4C6E7"/>
            <w:noWrap/>
            <w:vAlign w:val="center"/>
            <w:hideMark/>
          </w:tcPr>
          <w:p w:rsidR="005F74F3" w:rsidRPr="00471F54" w:rsidRDefault="005F74F3" w:rsidP="00B41252">
            <w:pPr>
              <w:spacing w:after="0" w:line="240" w:lineRule="auto"/>
              <w:rPr>
                <w:rFonts w:eastAsia="Times New Roman" w:cs="Calibri"/>
                <w:sz w:val="18"/>
                <w:szCs w:val="24"/>
                <w:lang w:eastAsia="es-MX"/>
              </w:rPr>
            </w:pPr>
            <w:r w:rsidRPr="00471F54">
              <w:rPr>
                <w:rFonts w:eastAsia="Times New Roman" w:cs="Calibri"/>
                <w:sz w:val="18"/>
                <w:szCs w:val="24"/>
                <w:lang w:eastAsia="es-MX"/>
              </w:rPr>
              <w:t> </w:t>
            </w:r>
          </w:p>
        </w:tc>
        <w:tc>
          <w:tcPr>
            <w:tcW w:w="1251" w:type="dxa"/>
            <w:tcBorders>
              <w:top w:val="single" w:sz="4" w:space="0" w:color="auto"/>
              <w:left w:val="nil"/>
              <w:bottom w:val="single" w:sz="8"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single" w:sz="4" w:space="0" w:color="auto"/>
              <w:left w:val="single" w:sz="4" w:space="0" w:color="auto"/>
              <w:bottom w:val="single" w:sz="8"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single" w:sz="4" w:space="0" w:color="auto"/>
              <w:left w:val="single" w:sz="4" w:space="0" w:color="auto"/>
              <w:bottom w:val="single" w:sz="8"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single" w:sz="4" w:space="0" w:color="auto"/>
              <w:left w:val="single" w:sz="4" w:space="0" w:color="auto"/>
              <w:bottom w:val="single" w:sz="8"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single" w:sz="4" w:space="0" w:color="auto"/>
              <w:left w:val="single" w:sz="4" w:space="0" w:color="auto"/>
              <w:bottom w:val="single" w:sz="8"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single" w:sz="4" w:space="0" w:color="auto"/>
              <w:left w:val="single" w:sz="4" w:space="0" w:color="auto"/>
              <w:bottom w:val="single" w:sz="8"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560"/>
        </w:trPr>
        <w:tc>
          <w:tcPr>
            <w:tcW w:w="37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F74F3" w:rsidRPr="00471F54" w:rsidRDefault="005F74F3" w:rsidP="00B41252">
            <w:pPr>
              <w:spacing w:after="0" w:line="240" w:lineRule="auto"/>
              <w:jc w:val="center"/>
              <w:rPr>
                <w:rFonts w:eastAsia="Times New Roman" w:cs="Calibri"/>
                <w:b/>
                <w:bCs/>
                <w:color w:val="000000"/>
                <w:sz w:val="18"/>
                <w:szCs w:val="24"/>
                <w:lang w:eastAsia="es-MX"/>
              </w:rPr>
            </w:pPr>
            <w:r w:rsidRPr="00471F54">
              <w:rPr>
                <w:rFonts w:eastAsia="Times New Roman" w:cs="Calibri"/>
                <w:b/>
                <w:bCs/>
                <w:color w:val="000000"/>
                <w:sz w:val="18"/>
                <w:szCs w:val="24"/>
                <w:lang w:eastAsia="es-MX"/>
              </w:rPr>
              <w:t>1.2</w:t>
            </w:r>
          </w:p>
        </w:tc>
        <w:tc>
          <w:tcPr>
            <w:tcW w:w="902" w:type="dxa"/>
            <w:vMerge w:val="restart"/>
            <w:tcBorders>
              <w:top w:val="nil"/>
              <w:left w:val="single" w:sz="4" w:space="0" w:color="auto"/>
              <w:bottom w:val="single" w:sz="8" w:space="0" w:color="000000"/>
              <w:right w:val="single" w:sz="4" w:space="0" w:color="auto"/>
            </w:tcBorders>
            <w:shd w:val="clear" w:color="000000" w:fill="FFFFFF"/>
            <w:vAlign w:val="center"/>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 xml:space="preserve">Sub-Programa de mejoramiento de atención integral a MIPYMES </w:t>
            </w: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Apertura del Sistema Integral de Trámites Empresariales en San Miguel</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STPP, MIGOBDT, MINEC, CONAMYPE</w:t>
            </w:r>
          </w:p>
        </w:tc>
        <w:tc>
          <w:tcPr>
            <w:tcW w:w="1316" w:type="dxa"/>
            <w:tcBorders>
              <w:top w:val="nil"/>
              <w:left w:val="single" w:sz="4" w:space="0" w:color="auto"/>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PIR* </w:t>
            </w:r>
          </w:p>
        </w:tc>
        <w:tc>
          <w:tcPr>
            <w:tcW w:w="125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840"/>
        </w:trPr>
        <w:tc>
          <w:tcPr>
            <w:tcW w:w="374" w:type="dxa"/>
            <w:vMerge/>
            <w:tcBorders>
              <w:top w:val="nil"/>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Desarrollo y fortalecimiento del modelo de un Pueblo un Producto y articulación con Pueblo Vivos (JICA) </w:t>
            </w:r>
          </w:p>
        </w:tc>
        <w:tc>
          <w:tcPr>
            <w:tcW w:w="1251" w:type="dxa"/>
            <w:tcBorders>
              <w:top w:val="nil"/>
              <w:left w:val="nil"/>
              <w:bottom w:val="single" w:sz="4"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CONAMYPE, MITUR, JICA</w:t>
            </w:r>
          </w:p>
        </w:tc>
        <w:tc>
          <w:tcPr>
            <w:tcW w:w="1316"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65,250.00 </w:t>
            </w:r>
          </w:p>
        </w:tc>
        <w:tc>
          <w:tcPr>
            <w:tcW w:w="125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515"/>
        </w:trPr>
        <w:tc>
          <w:tcPr>
            <w:tcW w:w="374" w:type="dxa"/>
            <w:vMerge/>
            <w:tcBorders>
              <w:top w:val="nil"/>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nil"/>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Proyecto de atención integral a las MIPYMES (Crédito, capacitación, asistencia técnica en buenas prácticas, </w:t>
            </w:r>
            <w:r w:rsidRPr="00471F54">
              <w:rPr>
                <w:rFonts w:eastAsia="Times New Roman" w:cs="Calibri"/>
                <w:sz w:val="18"/>
                <w:szCs w:val="28"/>
                <w:lang w:eastAsia="es-MX"/>
              </w:rPr>
              <w:br/>
              <w:t xml:space="preserve">innovación, calidad, generación de valor agregado, </w:t>
            </w:r>
            <w:r w:rsidRPr="00471F54">
              <w:rPr>
                <w:rFonts w:eastAsia="Times New Roman" w:cs="Calibri"/>
                <w:sz w:val="18"/>
                <w:szCs w:val="28"/>
                <w:lang w:eastAsia="es-MX"/>
              </w:rPr>
              <w:br/>
              <w:t>formalización)</w:t>
            </w:r>
          </w:p>
        </w:tc>
        <w:tc>
          <w:tcPr>
            <w:tcW w:w="1251" w:type="dxa"/>
            <w:tcBorders>
              <w:top w:val="nil"/>
              <w:left w:val="nil"/>
              <w:bottom w:val="single" w:sz="8"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MINEC, CONAMYPE</w:t>
            </w:r>
          </w:p>
        </w:tc>
        <w:tc>
          <w:tcPr>
            <w:tcW w:w="1316" w:type="dxa"/>
            <w:tcBorders>
              <w:top w:val="nil"/>
              <w:left w:val="nil"/>
              <w:bottom w:val="nil"/>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300,000.00 </w:t>
            </w:r>
          </w:p>
        </w:tc>
        <w:tc>
          <w:tcPr>
            <w:tcW w:w="1251" w:type="dxa"/>
            <w:tcBorders>
              <w:top w:val="nil"/>
              <w:left w:val="single" w:sz="4" w:space="0" w:color="auto"/>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8"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nil"/>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nil"/>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8" w:space="0" w:color="auto"/>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nil"/>
              <w:bottom w:val="nil"/>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830"/>
        </w:trPr>
        <w:tc>
          <w:tcPr>
            <w:tcW w:w="37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F74F3" w:rsidRPr="00471F54" w:rsidRDefault="005F74F3" w:rsidP="00B41252">
            <w:pPr>
              <w:spacing w:after="0" w:line="240" w:lineRule="auto"/>
              <w:jc w:val="center"/>
              <w:rPr>
                <w:rFonts w:eastAsia="Times New Roman" w:cs="Calibri"/>
                <w:b/>
                <w:bCs/>
                <w:color w:val="000000"/>
                <w:sz w:val="18"/>
                <w:szCs w:val="24"/>
                <w:lang w:eastAsia="es-MX"/>
              </w:rPr>
            </w:pPr>
            <w:r w:rsidRPr="00471F54">
              <w:rPr>
                <w:rFonts w:eastAsia="Times New Roman" w:cs="Calibri"/>
                <w:b/>
                <w:bCs/>
                <w:color w:val="000000"/>
                <w:sz w:val="18"/>
                <w:szCs w:val="24"/>
                <w:lang w:eastAsia="es-MX"/>
              </w:rPr>
              <w:t>1.3</w:t>
            </w:r>
          </w:p>
        </w:tc>
        <w:tc>
          <w:tcPr>
            <w:tcW w:w="902" w:type="dxa"/>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Sub-Programa de promoción de formación vocacional</w:t>
            </w:r>
          </w:p>
        </w:tc>
        <w:tc>
          <w:tcPr>
            <w:tcW w:w="1702" w:type="dxa"/>
            <w:tcBorders>
              <w:top w:val="single" w:sz="8" w:space="0" w:color="auto"/>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integral de formación vocacional vinculadas a la demanda del territorio con énfasis en jóvenes y mujeres</w:t>
            </w:r>
          </w:p>
        </w:tc>
        <w:tc>
          <w:tcPr>
            <w:tcW w:w="1251" w:type="dxa"/>
            <w:tcBorders>
              <w:top w:val="nil"/>
              <w:left w:val="nil"/>
              <w:bottom w:val="single" w:sz="4"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val="en-US" w:eastAsia="es-MX"/>
              </w:rPr>
            </w:pPr>
            <w:r w:rsidRPr="00471F54">
              <w:rPr>
                <w:rFonts w:eastAsia="Times New Roman" w:cs="Calibri"/>
                <w:sz w:val="18"/>
                <w:szCs w:val="28"/>
                <w:lang w:val="en-US" w:eastAsia="es-MX"/>
              </w:rPr>
              <w:t xml:space="preserve">MINED, INSAFORP, MEGATEC, MIGOBDT, </w:t>
            </w:r>
            <w:r w:rsidRPr="00471F54">
              <w:rPr>
                <w:rFonts w:eastAsia="Times New Roman" w:cs="Calibri"/>
                <w:sz w:val="18"/>
                <w:szCs w:val="28"/>
                <w:lang w:val="en-US" w:eastAsia="es-MX"/>
              </w:rPr>
              <w:br/>
              <w:t xml:space="preserve">Alcaldías </w:t>
            </w:r>
          </w:p>
        </w:tc>
        <w:tc>
          <w:tcPr>
            <w:tcW w:w="1316" w:type="dxa"/>
            <w:tcBorders>
              <w:top w:val="single" w:sz="8" w:space="0" w:color="auto"/>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val="en-US" w:eastAsia="es-MX"/>
              </w:rPr>
              <w:t xml:space="preserve"> </w:t>
            </w:r>
            <w:r w:rsidRPr="00471F54">
              <w:rPr>
                <w:rFonts w:eastAsia="Times New Roman" w:cs="Calibri"/>
                <w:sz w:val="18"/>
                <w:szCs w:val="28"/>
                <w:lang w:eastAsia="es-MX"/>
              </w:rPr>
              <w:t xml:space="preserve">$           80,000.00 </w:t>
            </w:r>
          </w:p>
        </w:tc>
        <w:tc>
          <w:tcPr>
            <w:tcW w:w="1251" w:type="dxa"/>
            <w:tcBorders>
              <w:top w:val="single" w:sz="8" w:space="0" w:color="auto"/>
              <w:left w:val="single" w:sz="4" w:space="0" w:color="auto"/>
              <w:bottom w:val="single" w:sz="4"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integral de formación vocacional vinculadas a la demanda del territorio con énfasis en jóvenes y mujeres</w:t>
            </w:r>
          </w:p>
        </w:tc>
        <w:tc>
          <w:tcPr>
            <w:tcW w:w="1211" w:type="dxa"/>
            <w:tcBorders>
              <w:top w:val="nil"/>
              <w:left w:val="nil"/>
              <w:bottom w:val="single" w:sz="4" w:space="0" w:color="auto"/>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val="en-US" w:eastAsia="es-MX"/>
              </w:rPr>
            </w:pPr>
            <w:r w:rsidRPr="00471F54">
              <w:rPr>
                <w:rFonts w:eastAsia="Times New Roman" w:cs="Calibri"/>
                <w:sz w:val="18"/>
                <w:szCs w:val="28"/>
                <w:lang w:val="en-US" w:eastAsia="es-MX"/>
              </w:rPr>
              <w:t xml:space="preserve">MINED, INSAFORP, MEGATEC, MIGOBDT, </w:t>
            </w:r>
            <w:r w:rsidRPr="00471F54">
              <w:rPr>
                <w:rFonts w:eastAsia="Times New Roman" w:cs="Calibri"/>
                <w:sz w:val="18"/>
                <w:szCs w:val="28"/>
                <w:lang w:val="en-US" w:eastAsia="es-MX"/>
              </w:rPr>
              <w:br/>
              <w:t xml:space="preserve">Alcaldías </w:t>
            </w:r>
          </w:p>
        </w:tc>
        <w:tc>
          <w:tcPr>
            <w:tcW w:w="1243" w:type="dxa"/>
            <w:tcBorders>
              <w:top w:val="single" w:sz="8" w:space="0" w:color="auto"/>
              <w:left w:val="nil"/>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val="en-US" w:eastAsia="es-MX"/>
              </w:rPr>
              <w:t xml:space="preserve"> </w:t>
            </w:r>
            <w:r w:rsidRPr="00471F54">
              <w:rPr>
                <w:rFonts w:eastAsia="Times New Roman" w:cs="Calibri"/>
                <w:sz w:val="18"/>
                <w:szCs w:val="28"/>
                <w:lang w:eastAsia="es-MX"/>
              </w:rPr>
              <w:t xml:space="preserve">$          80,000.00 </w:t>
            </w:r>
          </w:p>
        </w:tc>
        <w:tc>
          <w:tcPr>
            <w:tcW w:w="1244" w:type="dxa"/>
            <w:tcBorders>
              <w:top w:val="single" w:sz="8" w:space="0" w:color="auto"/>
              <w:left w:val="single" w:sz="4" w:space="0" w:color="auto"/>
              <w:bottom w:val="single" w:sz="4" w:space="0" w:color="auto"/>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integral de formación vocacional vinculadas a la demanda del territorio con énfasis en jóvenes y mujeres</w:t>
            </w:r>
          </w:p>
        </w:tc>
        <w:tc>
          <w:tcPr>
            <w:tcW w:w="1211" w:type="dxa"/>
            <w:tcBorders>
              <w:top w:val="nil"/>
              <w:left w:val="nil"/>
              <w:bottom w:val="single" w:sz="4" w:space="0" w:color="auto"/>
              <w:right w:val="single" w:sz="4" w:space="0" w:color="auto"/>
            </w:tcBorders>
            <w:shd w:val="clear" w:color="000000" w:fill="FFE699"/>
            <w:vAlign w:val="center"/>
            <w:hideMark/>
          </w:tcPr>
          <w:p w:rsidR="005F74F3" w:rsidRPr="00471F54" w:rsidRDefault="005F74F3" w:rsidP="00B41252">
            <w:pPr>
              <w:spacing w:after="0" w:line="240" w:lineRule="auto"/>
              <w:rPr>
                <w:rFonts w:eastAsia="Times New Roman" w:cs="Calibri"/>
                <w:sz w:val="18"/>
                <w:szCs w:val="28"/>
                <w:lang w:val="en-US" w:eastAsia="es-MX"/>
              </w:rPr>
            </w:pPr>
            <w:r w:rsidRPr="00471F54">
              <w:rPr>
                <w:rFonts w:eastAsia="Times New Roman" w:cs="Calibri"/>
                <w:sz w:val="18"/>
                <w:szCs w:val="28"/>
                <w:lang w:val="en-US" w:eastAsia="es-MX"/>
              </w:rPr>
              <w:t xml:space="preserve">MINED, INSAFORP, MEGATEC, MIGOBDT, </w:t>
            </w:r>
            <w:r w:rsidRPr="00471F54">
              <w:rPr>
                <w:rFonts w:eastAsia="Times New Roman" w:cs="Calibri"/>
                <w:sz w:val="18"/>
                <w:szCs w:val="28"/>
                <w:lang w:val="en-US" w:eastAsia="es-MX"/>
              </w:rPr>
              <w:br/>
              <w:t xml:space="preserve">Alcaldías </w:t>
            </w:r>
          </w:p>
        </w:tc>
        <w:tc>
          <w:tcPr>
            <w:tcW w:w="1074" w:type="dxa"/>
            <w:tcBorders>
              <w:top w:val="single" w:sz="8" w:space="0" w:color="auto"/>
              <w:left w:val="nil"/>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val="en-US" w:eastAsia="es-MX"/>
              </w:rPr>
              <w:t xml:space="preserve"> </w:t>
            </w:r>
            <w:r w:rsidRPr="00471F54">
              <w:rPr>
                <w:rFonts w:eastAsia="Times New Roman" w:cs="Calibri"/>
                <w:sz w:val="18"/>
                <w:szCs w:val="28"/>
                <w:lang w:eastAsia="es-MX"/>
              </w:rPr>
              <w:t xml:space="preserve">$         20,000.00 </w:t>
            </w:r>
          </w:p>
        </w:tc>
      </w:tr>
      <w:tr w:rsidR="005F74F3" w:rsidRPr="00471F54" w:rsidTr="00B41252">
        <w:trPr>
          <w:trHeight w:val="1095"/>
        </w:trPr>
        <w:tc>
          <w:tcPr>
            <w:tcW w:w="374" w:type="dxa"/>
            <w:vMerge/>
            <w:tcBorders>
              <w:top w:val="nil"/>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de becas para la formación vocacional</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MINED, INSAFORP, MECATEC</w:t>
            </w:r>
          </w:p>
        </w:tc>
        <w:tc>
          <w:tcPr>
            <w:tcW w:w="1316" w:type="dxa"/>
            <w:tcBorders>
              <w:top w:val="nil"/>
              <w:left w:val="single" w:sz="4" w:space="0" w:color="auto"/>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25,000.00 </w:t>
            </w:r>
          </w:p>
        </w:tc>
        <w:tc>
          <w:tcPr>
            <w:tcW w:w="125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860"/>
        </w:trPr>
        <w:tc>
          <w:tcPr>
            <w:tcW w:w="374" w:type="dxa"/>
            <w:vMerge/>
            <w:tcBorders>
              <w:top w:val="nil"/>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8"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51" w:type="dxa"/>
            <w:tcBorders>
              <w:top w:val="nil"/>
              <w:left w:val="nil"/>
              <w:bottom w:val="single" w:sz="8"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316" w:type="dxa"/>
            <w:tcBorders>
              <w:top w:val="nil"/>
              <w:left w:val="single" w:sz="4" w:space="0" w:color="auto"/>
              <w:bottom w:val="single" w:sz="8"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51" w:type="dxa"/>
            <w:tcBorders>
              <w:top w:val="nil"/>
              <w:left w:val="single" w:sz="4" w:space="0" w:color="auto"/>
              <w:bottom w:val="single" w:sz="8"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de diversificación de currículas de formación vocacionales de acuerdo a la demanda laboral</w:t>
            </w:r>
          </w:p>
        </w:tc>
        <w:tc>
          <w:tcPr>
            <w:tcW w:w="1211" w:type="dxa"/>
            <w:tcBorders>
              <w:top w:val="nil"/>
              <w:left w:val="nil"/>
              <w:bottom w:val="single" w:sz="8" w:space="0" w:color="auto"/>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val="en-US" w:eastAsia="es-MX"/>
              </w:rPr>
            </w:pPr>
            <w:r w:rsidRPr="00471F54">
              <w:rPr>
                <w:rFonts w:eastAsia="Times New Roman" w:cs="Calibri"/>
                <w:sz w:val="18"/>
                <w:szCs w:val="28"/>
                <w:lang w:val="en-US" w:eastAsia="es-MX"/>
              </w:rPr>
              <w:t xml:space="preserve">MINED, INSAFORP, MEGATEC, MIGOBDT, </w:t>
            </w:r>
            <w:r w:rsidRPr="00471F54">
              <w:rPr>
                <w:rFonts w:eastAsia="Times New Roman" w:cs="Calibri"/>
                <w:sz w:val="18"/>
                <w:szCs w:val="28"/>
                <w:lang w:val="en-US" w:eastAsia="es-MX"/>
              </w:rPr>
              <w:br/>
              <w:t xml:space="preserve">Alcaldías </w:t>
            </w:r>
          </w:p>
        </w:tc>
        <w:tc>
          <w:tcPr>
            <w:tcW w:w="1243" w:type="dxa"/>
            <w:tcBorders>
              <w:top w:val="nil"/>
              <w:left w:val="nil"/>
              <w:bottom w:val="single" w:sz="8"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val="en-US" w:eastAsia="es-MX"/>
              </w:rPr>
              <w:t xml:space="preserve"> </w:t>
            </w:r>
            <w:r w:rsidRPr="00471F54">
              <w:rPr>
                <w:rFonts w:eastAsia="Times New Roman" w:cs="Calibri"/>
                <w:sz w:val="18"/>
                <w:szCs w:val="28"/>
                <w:lang w:eastAsia="es-MX"/>
              </w:rPr>
              <w:t xml:space="preserve">$          75,000.00 </w:t>
            </w:r>
          </w:p>
        </w:tc>
        <w:tc>
          <w:tcPr>
            <w:tcW w:w="1244" w:type="dxa"/>
            <w:tcBorders>
              <w:top w:val="nil"/>
              <w:left w:val="single" w:sz="4" w:space="0" w:color="auto"/>
              <w:bottom w:val="single" w:sz="8"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8"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8"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260"/>
        </w:trPr>
        <w:tc>
          <w:tcPr>
            <w:tcW w:w="374" w:type="dxa"/>
            <w:tcBorders>
              <w:top w:val="nil"/>
              <w:left w:val="single" w:sz="8" w:space="0" w:color="auto"/>
              <w:bottom w:val="single" w:sz="8" w:space="0" w:color="auto"/>
              <w:right w:val="single" w:sz="4" w:space="0" w:color="auto"/>
            </w:tcBorders>
            <w:shd w:val="clear" w:color="auto" w:fill="auto"/>
            <w:noWrap/>
            <w:vAlign w:val="center"/>
            <w:hideMark/>
          </w:tcPr>
          <w:p w:rsidR="005F74F3" w:rsidRPr="00471F54" w:rsidRDefault="005F74F3" w:rsidP="00B41252">
            <w:pPr>
              <w:spacing w:after="0" w:line="240" w:lineRule="auto"/>
              <w:jc w:val="center"/>
              <w:rPr>
                <w:rFonts w:eastAsia="Times New Roman" w:cs="Calibri"/>
                <w:b/>
                <w:bCs/>
                <w:color w:val="000000"/>
                <w:sz w:val="18"/>
                <w:szCs w:val="24"/>
                <w:lang w:eastAsia="es-MX"/>
              </w:rPr>
            </w:pPr>
            <w:r w:rsidRPr="00471F54">
              <w:rPr>
                <w:rFonts w:eastAsia="Times New Roman" w:cs="Calibri"/>
                <w:b/>
                <w:bCs/>
                <w:color w:val="000000"/>
                <w:sz w:val="18"/>
                <w:szCs w:val="24"/>
                <w:lang w:eastAsia="es-MX"/>
              </w:rPr>
              <w:t>1.4</w:t>
            </w:r>
          </w:p>
        </w:tc>
        <w:tc>
          <w:tcPr>
            <w:tcW w:w="902" w:type="dxa"/>
            <w:tcBorders>
              <w:top w:val="nil"/>
              <w:left w:val="nil"/>
              <w:bottom w:val="single" w:sz="4" w:space="0" w:color="auto"/>
              <w:right w:val="single" w:sz="4" w:space="0" w:color="auto"/>
            </w:tcBorders>
            <w:shd w:val="clear" w:color="auto" w:fill="auto"/>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Sub-Programa de mejora de financiamiento para el desarrollo económico</w:t>
            </w:r>
          </w:p>
        </w:tc>
        <w:tc>
          <w:tcPr>
            <w:tcW w:w="1702" w:type="dxa"/>
            <w:tcBorders>
              <w:top w:val="nil"/>
              <w:left w:val="nil"/>
              <w:bottom w:val="single" w:sz="8"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Apertura de una Agencia de BANDESAL en San Miguel </w:t>
            </w:r>
          </w:p>
        </w:tc>
        <w:tc>
          <w:tcPr>
            <w:tcW w:w="1251" w:type="dxa"/>
            <w:tcBorders>
              <w:top w:val="nil"/>
              <w:left w:val="nil"/>
              <w:bottom w:val="single" w:sz="8"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BANDESAL</w:t>
            </w:r>
          </w:p>
        </w:tc>
        <w:tc>
          <w:tcPr>
            <w:tcW w:w="1316" w:type="dxa"/>
            <w:tcBorders>
              <w:top w:val="nil"/>
              <w:left w:val="nil"/>
              <w:bottom w:val="single" w:sz="8"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PIR* </w:t>
            </w:r>
          </w:p>
        </w:tc>
        <w:tc>
          <w:tcPr>
            <w:tcW w:w="1251" w:type="dxa"/>
            <w:tcBorders>
              <w:top w:val="single" w:sz="4" w:space="0" w:color="auto"/>
              <w:left w:val="nil"/>
              <w:bottom w:val="single" w:sz="8"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Proyecto de generación de productos financieros de acuerdo a las demandas del territorio </w:t>
            </w:r>
          </w:p>
        </w:tc>
        <w:tc>
          <w:tcPr>
            <w:tcW w:w="1211" w:type="dxa"/>
            <w:tcBorders>
              <w:top w:val="single" w:sz="4" w:space="0" w:color="auto"/>
              <w:left w:val="single" w:sz="4" w:space="0" w:color="auto"/>
              <w:bottom w:val="single" w:sz="8" w:space="0" w:color="auto"/>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Banca Nacional, BANDESAL</w:t>
            </w:r>
          </w:p>
        </w:tc>
        <w:tc>
          <w:tcPr>
            <w:tcW w:w="1243" w:type="dxa"/>
            <w:tcBorders>
              <w:top w:val="single" w:sz="4" w:space="0" w:color="auto"/>
              <w:left w:val="nil"/>
              <w:bottom w:val="single" w:sz="8"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30,000.00 </w:t>
            </w:r>
          </w:p>
        </w:tc>
        <w:tc>
          <w:tcPr>
            <w:tcW w:w="1244" w:type="dxa"/>
            <w:tcBorders>
              <w:top w:val="single" w:sz="4" w:space="0" w:color="auto"/>
              <w:left w:val="single" w:sz="4" w:space="0" w:color="auto"/>
              <w:bottom w:val="single" w:sz="8"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single" w:sz="4" w:space="0" w:color="auto"/>
              <w:left w:val="single" w:sz="4" w:space="0" w:color="auto"/>
              <w:bottom w:val="single" w:sz="8"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single" w:sz="4" w:space="0" w:color="auto"/>
              <w:left w:val="single" w:sz="4" w:space="0" w:color="auto"/>
              <w:bottom w:val="single" w:sz="8"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110"/>
        </w:trPr>
        <w:tc>
          <w:tcPr>
            <w:tcW w:w="37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F74F3" w:rsidRPr="00471F54" w:rsidRDefault="005F74F3" w:rsidP="00B41252">
            <w:pPr>
              <w:spacing w:after="0" w:line="240" w:lineRule="auto"/>
              <w:jc w:val="center"/>
              <w:rPr>
                <w:rFonts w:eastAsia="Times New Roman" w:cs="Calibri"/>
                <w:b/>
                <w:bCs/>
                <w:color w:val="000000"/>
                <w:sz w:val="18"/>
                <w:szCs w:val="24"/>
                <w:lang w:eastAsia="es-MX"/>
              </w:rPr>
            </w:pPr>
            <w:r w:rsidRPr="00471F54">
              <w:rPr>
                <w:rFonts w:eastAsia="Times New Roman" w:cs="Calibri"/>
                <w:b/>
                <w:bCs/>
                <w:color w:val="000000"/>
                <w:sz w:val="18"/>
                <w:szCs w:val="24"/>
                <w:lang w:eastAsia="es-MX"/>
              </w:rPr>
              <w:t>1.5</w:t>
            </w:r>
          </w:p>
        </w:tc>
        <w:tc>
          <w:tcPr>
            <w:tcW w:w="90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Sub-Programa de mejoramiento del entorno de la inversión y generación de empleo en el territorio</w:t>
            </w: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Impulsar un proyecto de vinculación entres salvadoreños del exterior con empresarios locales</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RREE, MINEC, CONAMYPE,  PROESA</w:t>
            </w:r>
          </w:p>
        </w:tc>
        <w:tc>
          <w:tcPr>
            <w:tcW w:w="1316" w:type="dxa"/>
            <w:tcBorders>
              <w:top w:val="nil"/>
              <w:left w:val="single" w:sz="4" w:space="0" w:color="auto"/>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75,000.00 </w:t>
            </w:r>
          </w:p>
        </w:tc>
        <w:tc>
          <w:tcPr>
            <w:tcW w:w="1251" w:type="dxa"/>
            <w:tcBorders>
              <w:top w:val="single" w:sz="4" w:space="0" w:color="auto"/>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single" w:sz="4" w:space="0" w:color="auto"/>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single" w:sz="4" w:space="0" w:color="auto"/>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single" w:sz="4" w:space="0" w:color="auto"/>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single" w:sz="4" w:space="0" w:color="auto"/>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single" w:sz="4" w:space="0" w:color="auto"/>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245"/>
        </w:trPr>
        <w:tc>
          <w:tcPr>
            <w:tcW w:w="374" w:type="dxa"/>
            <w:vMerge/>
            <w:tcBorders>
              <w:top w:val="nil"/>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single" w:sz="8" w:space="0" w:color="auto"/>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Promover la creación de una agencia de atracción de inversiones y exportaciones para la Región Oriental en San Miguel </w:t>
            </w:r>
          </w:p>
        </w:tc>
        <w:tc>
          <w:tcPr>
            <w:tcW w:w="1251" w:type="dxa"/>
            <w:tcBorders>
              <w:top w:val="nil"/>
              <w:left w:val="nil"/>
              <w:bottom w:val="single" w:sz="4"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MINEC-PROESA</w:t>
            </w:r>
          </w:p>
        </w:tc>
        <w:tc>
          <w:tcPr>
            <w:tcW w:w="1316" w:type="dxa"/>
            <w:tcBorders>
              <w:top w:val="nil"/>
              <w:left w:val="nil"/>
              <w:bottom w:val="single" w:sz="4"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PIR* </w:t>
            </w:r>
          </w:p>
        </w:tc>
        <w:tc>
          <w:tcPr>
            <w:tcW w:w="1251" w:type="dxa"/>
            <w:tcBorders>
              <w:top w:val="nil"/>
              <w:left w:val="nil"/>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Crear un mecanismo de incentivos fiscales para la </w:t>
            </w:r>
            <w:r w:rsidRPr="00471F54">
              <w:rPr>
                <w:rFonts w:eastAsia="Times New Roman" w:cs="Calibri"/>
                <w:sz w:val="18"/>
                <w:szCs w:val="28"/>
                <w:lang w:eastAsia="es-MX"/>
              </w:rPr>
              <w:br/>
              <w:t>atracción de inversión para la región</w:t>
            </w:r>
          </w:p>
        </w:tc>
        <w:tc>
          <w:tcPr>
            <w:tcW w:w="1211" w:type="dxa"/>
            <w:tcBorders>
              <w:top w:val="nil"/>
              <w:left w:val="single" w:sz="4" w:space="0" w:color="auto"/>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MINEC-PROESA</w:t>
            </w:r>
          </w:p>
        </w:tc>
        <w:tc>
          <w:tcPr>
            <w:tcW w:w="1243" w:type="dxa"/>
            <w:tcBorders>
              <w:top w:val="nil"/>
              <w:left w:val="single" w:sz="4" w:space="0" w:color="auto"/>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20,000.00 </w:t>
            </w:r>
          </w:p>
        </w:tc>
        <w:tc>
          <w:tcPr>
            <w:tcW w:w="1244" w:type="dxa"/>
            <w:tcBorders>
              <w:top w:val="nil"/>
              <w:left w:val="single" w:sz="4" w:space="0" w:color="auto"/>
              <w:bottom w:val="nil"/>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nil"/>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nil"/>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080"/>
        </w:trPr>
        <w:tc>
          <w:tcPr>
            <w:tcW w:w="374" w:type="dxa"/>
            <w:vMerge/>
            <w:tcBorders>
              <w:top w:val="nil"/>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single" w:sz="8" w:space="0" w:color="auto"/>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8"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Fortalecimiento de las bolsas de empleo en el departamento</w:t>
            </w:r>
          </w:p>
        </w:tc>
        <w:tc>
          <w:tcPr>
            <w:tcW w:w="1251" w:type="dxa"/>
            <w:tcBorders>
              <w:top w:val="nil"/>
              <w:left w:val="nil"/>
              <w:bottom w:val="single" w:sz="8"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MTPS, INSAFORP</w:t>
            </w:r>
          </w:p>
        </w:tc>
        <w:tc>
          <w:tcPr>
            <w:tcW w:w="1316" w:type="dxa"/>
            <w:tcBorders>
              <w:top w:val="nil"/>
              <w:left w:val="single" w:sz="4" w:space="0" w:color="auto"/>
              <w:bottom w:val="single" w:sz="8"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10,000.00 </w:t>
            </w:r>
          </w:p>
        </w:tc>
        <w:tc>
          <w:tcPr>
            <w:tcW w:w="1251" w:type="dxa"/>
            <w:tcBorders>
              <w:top w:val="nil"/>
              <w:left w:val="single" w:sz="4" w:space="0" w:color="auto"/>
              <w:bottom w:val="single" w:sz="8"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single" w:sz="4" w:space="0" w:color="auto"/>
              <w:left w:val="nil"/>
              <w:bottom w:val="single" w:sz="8"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single" w:sz="4" w:space="0" w:color="auto"/>
              <w:left w:val="single" w:sz="4" w:space="0" w:color="auto"/>
              <w:bottom w:val="single" w:sz="8"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single" w:sz="4" w:space="0" w:color="auto"/>
              <w:left w:val="single" w:sz="4" w:space="0" w:color="auto"/>
              <w:bottom w:val="single" w:sz="8"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single" w:sz="4" w:space="0" w:color="auto"/>
              <w:left w:val="single" w:sz="4" w:space="0" w:color="auto"/>
              <w:bottom w:val="single" w:sz="8"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single" w:sz="4" w:space="0" w:color="auto"/>
              <w:left w:val="single" w:sz="4" w:space="0" w:color="auto"/>
              <w:bottom w:val="single" w:sz="8"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495"/>
        </w:trPr>
        <w:tc>
          <w:tcPr>
            <w:tcW w:w="374" w:type="dxa"/>
            <w:tcBorders>
              <w:top w:val="nil"/>
              <w:left w:val="single" w:sz="8" w:space="0" w:color="auto"/>
              <w:bottom w:val="single" w:sz="8" w:space="0" w:color="auto"/>
              <w:right w:val="nil"/>
            </w:tcBorders>
            <w:shd w:val="clear" w:color="000000" w:fill="0070C0"/>
            <w:noWrap/>
            <w:vAlign w:val="center"/>
            <w:hideMark/>
          </w:tcPr>
          <w:p w:rsidR="005F74F3" w:rsidRPr="00471F54" w:rsidRDefault="005F74F3" w:rsidP="00B41252">
            <w:pPr>
              <w:spacing w:after="0" w:line="240" w:lineRule="auto"/>
              <w:jc w:val="center"/>
              <w:rPr>
                <w:rFonts w:eastAsia="Times New Roman" w:cs="Calibri"/>
                <w:b/>
                <w:bCs/>
                <w:color w:val="FFFFFF"/>
                <w:sz w:val="18"/>
                <w:szCs w:val="40"/>
                <w:lang w:eastAsia="es-MX"/>
              </w:rPr>
            </w:pPr>
            <w:r w:rsidRPr="00471F54">
              <w:rPr>
                <w:rFonts w:eastAsia="Times New Roman" w:cs="Calibri"/>
                <w:b/>
                <w:bCs/>
                <w:color w:val="FFFFFF"/>
                <w:sz w:val="18"/>
                <w:szCs w:val="40"/>
                <w:lang w:eastAsia="es-MX"/>
              </w:rPr>
              <w:t>2</w:t>
            </w:r>
          </w:p>
        </w:tc>
        <w:tc>
          <w:tcPr>
            <w:tcW w:w="12405" w:type="dxa"/>
            <w:gridSpan w:val="10"/>
            <w:tcBorders>
              <w:top w:val="single" w:sz="8" w:space="0" w:color="auto"/>
              <w:left w:val="nil"/>
              <w:bottom w:val="single" w:sz="8" w:space="0" w:color="auto"/>
              <w:right w:val="single" w:sz="8" w:space="0" w:color="000000"/>
            </w:tcBorders>
            <w:shd w:val="clear" w:color="000000" w:fill="0070C0"/>
            <w:hideMark/>
          </w:tcPr>
          <w:p w:rsidR="005F74F3" w:rsidRPr="00471F54" w:rsidRDefault="005F74F3" w:rsidP="00B41252">
            <w:pPr>
              <w:spacing w:after="0" w:line="240" w:lineRule="auto"/>
              <w:rPr>
                <w:rFonts w:eastAsia="Times New Roman" w:cs="Calibri"/>
                <w:b/>
                <w:bCs/>
                <w:color w:val="FFFFFF"/>
                <w:sz w:val="18"/>
                <w:szCs w:val="40"/>
                <w:lang w:eastAsia="es-MX"/>
              </w:rPr>
            </w:pPr>
            <w:r w:rsidRPr="00471F54">
              <w:rPr>
                <w:rFonts w:eastAsia="Times New Roman" w:cs="Calibri"/>
                <w:b/>
                <w:bCs/>
                <w:color w:val="FFFFFF"/>
                <w:sz w:val="18"/>
                <w:szCs w:val="40"/>
                <w:lang w:eastAsia="es-MX"/>
              </w:rPr>
              <w:t>Dimensión/ Programa de Conservación y Protección de Medio Ambiente y Gestión de Riesgos</w:t>
            </w:r>
          </w:p>
        </w:tc>
      </w:tr>
      <w:tr w:rsidR="005F74F3" w:rsidRPr="00471F54" w:rsidTr="00B41252">
        <w:trPr>
          <w:trHeight w:val="1185"/>
        </w:trPr>
        <w:tc>
          <w:tcPr>
            <w:tcW w:w="374" w:type="dxa"/>
            <w:vMerge w:val="restart"/>
            <w:tcBorders>
              <w:top w:val="nil"/>
              <w:left w:val="nil"/>
              <w:bottom w:val="single" w:sz="8" w:space="0" w:color="000000"/>
              <w:right w:val="single" w:sz="4" w:space="0" w:color="auto"/>
            </w:tcBorders>
            <w:shd w:val="clear" w:color="auto" w:fill="auto"/>
            <w:noWrap/>
            <w:vAlign w:val="center"/>
            <w:hideMark/>
          </w:tcPr>
          <w:p w:rsidR="005F74F3" w:rsidRPr="00471F54" w:rsidRDefault="005F74F3" w:rsidP="00B41252">
            <w:pPr>
              <w:spacing w:after="0" w:line="240" w:lineRule="auto"/>
              <w:jc w:val="center"/>
              <w:rPr>
                <w:rFonts w:eastAsia="Times New Roman" w:cs="Calibri"/>
                <w:b/>
                <w:bCs/>
                <w:color w:val="000000"/>
                <w:sz w:val="18"/>
                <w:szCs w:val="24"/>
                <w:lang w:eastAsia="es-MX"/>
              </w:rPr>
            </w:pPr>
            <w:r w:rsidRPr="00471F54">
              <w:rPr>
                <w:rFonts w:eastAsia="Times New Roman" w:cs="Calibri"/>
                <w:b/>
                <w:bCs/>
                <w:color w:val="000000"/>
                <w:sz w:val="18"/>
                <w:szCs w:val="24"/>
                <w:lang w:eastAsia="es-MX"/>
              </w:rPr>
              <w:t>2.1</w:t>
            </w:r>
          </w:p>
        </w:tc>
        <w:tc>
          <w:tcPr>
            <w:tcW w:w="902" w:type="dxa"/>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471F54" w:rsidRDefault="005F74F3" w:rsidP="00B41252">
            <w:pPr>
              <w:spacing w:after="0" w:line="240" w:lineRule="auto"/>
              <w:jc w:val="center"/>
              <w:rPr>
                <w:rFonts w:eastAsia="Times New Roman" w:cs="Calibri"/>
                <w:b/>
                <w:bCs/>
                <w:color w:val="000000"/>
                <w:sz w:val="18"/>
                <w:szCs w:val="28"/>
                <w:lang w:eastAsia="es-MX"/>
              </w:rPr>
            </w:pPr>
            <w:r w:rsidRPr="00471F54">
              <w:rPr>
                <w:rFonts w:eastAsia="Times New Roman" w:cs="Calibri"/>
                <w:b/>
                <w:bCs/>
                <w:color w:val="000000"/>
                <w:sz w:val="18"/>
                <w:szCs w:val="28"/>
                <w:lang w:eastAsia="es-MX"/>
              </w:rPr>
              <w:t>Sub-Programa integral de tratamien</w:t>
            </w:r>
            <w:r w:rsidRPr="00471F54">
              <w:rPr>
                <w:rFonts w:eastAsia="Times New Roman" w:cs="Calibri"/>
                <w:b/>
                <w:bCs/>
                <w:color w:val="000000"/>
                <w:sz w:val="18"/>
                <w:szCs w:val="28"/>
                <w:lang w:eastAsia="es-MX"/>
              </w:rPr>
              <w:lastRenderedPageBreak/>
              <w:t>to de desechos sólidos y líquidos</w:t>
            </w: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lastRenderedPageBreak/>
              <w:t>Proyecto de manejo integral de desechos sólidos y líquidos</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MARN, ANDA, Alcaldías</w:t>
            </w:r>
          </w:p>
        </w:tc>
        <w:tc>
          <w:tcPr>
            <w:tcW w:w="1316" w:type="dxa"/>
            <w:tcBorders>
              <w:top w:val="nil"/>
              <w:left w:val="single" w:sz="4" w:space="0" w:color="auto"/>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3,000,000.00 </w:t>
            </w:r>
          </w:p>
        </w:tc>
        <w:tc>
          <w:tcPr>
            <w:tcW w:w="125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095"/>
        </w:trPr>
        <w:tc>
          <w:tcPr>
            <w:tcW w:w="374" w:type="dxa"/>
            <w:vMerge/>
            <w:tcBorders>
              <w:top w:val="nil"/>
              <w:left w:val="nil"/>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Elaboración de planes de monitoreo de los recursos hídricos aledaños a rellenos sanitarios de  Usulután</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MARN</w:t>
            </w:r>
          </w:p>
        </w:tc>
        <w:tc>
          <w:tcPr>
            <w:tcW w:w="1316" w:type="dxa"/>
            <w:tcBorders>
              <w:top w:val="nil"/>
              <w:left w:val="single" w:sz="4" w:space="0" w:color="auto"/>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5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975"/>
        </w:trPr>
        <w:tc>
          <w:tcPr>
            <w:tcW w:w="374" w:type="dxa"/>
            <w:vMerge/>
            <w:tcBorders>
              <w:top w:val="nil"/>
              <w:left w:val="nil"/>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8"/>
                <w:lang w:eastAsia="es-MX"/>
              </w:rPr>
            </w:pPr>
          </w:p>
        </w:tc>
        <w:tc>
          <w:tcPr>
            <w:tcW w:w="1702" w:type="dxa"/>
            <w:tcBorders>
              <w:top w:val="nil"/>
              <w:left w:val="nil"/>
              <w:bottom w:val="nil"/>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Elaboración de Lineamiento de remediación para el sitio contaminado Las Marías.</w:t>
            </w:r>
          </w:p>
        </w:tc>
        <w:tc>
          <w:tcPr>
            <w:tcW w:w="1251" w:type="dxa"/>
            <w:tcBorders>
              <w:top w:val="nil"/>
              <w:left w:val="nil"/>
              <w:bottom w:val="nil"/>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MARN</w:t>
            </w:r>
          </w:p>
        </w:tc>
        <w:tc>
          <w:tcPr>
            <w:tcW w:w="1316" w:type="dxa"/>
            <w:tcBorders>
              <w:top w:val="nil"/>
              <w:left w:val="single" w:sz="4" w:space="0" w:color="auto"/>
              <w:bottom w:val="nil"/>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51" w:type="dxa"/>
            <w:tcBorders>
              <w:top w:val="nil"/>
              <w:left w:val="single" w:sz="4" w:space="0" w:color="auto"/>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nil"/>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nil"/>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nil"/>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960"/>
        </w:trPr>
        <w:tc>
          <w:tcPr>
            <w:tcW w:w="37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F74F3" w:rsidRPr="00471F54" w:rsidRDefault="005F74F3" w:rsidP="00B41252">
            <w:pPr>
              <w:spacing w:after="0" w:line="240" w:lineRule="auto"/>
              <w:jc w:val="center"/>
              <w:rPr>
                <w:rFonts w:eastAsia="Times New Roman" w:cs="Calibri"/>
                <w:b/>
                <w:bCs/>
                <w:color w:val="000000"/>
                <w:sz w:val="18"/>
                <w:szCs w:val="24"/>
                <w:lang w:eastAsia="es-MX"/>
              </w:rPr>
            </w:pPr>
            <w:r w:rsidRPr="00471F54">
              <w:rPr>
                <w:rFonts w:eastAsia="Times New Roman" w:cs="Calibri"/>
                <w:b/>
                <w:bCs/>
                <w:color w:val="000000"/>
                <w:sz w:val="18"/>
                <w:szCs w:val="24"/>
                <w:lang w:eastAsia="es-MX"/>
              </w:rPr>
              <w:t>2.2</w:t>
            </w:r>
          </w:p>
        </w:tc>
        <w:tc>
          <w:tcPr>
            <w:tcW w:w="902" w:type="dxa"/>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471F54" w:rsidRDefault="005F74F3" w:rsidP="00B41252">
            <w:pPr>
              <w:spacing w:after="0" w:line="240" w:lineRule="auto"/>
              <w:jc w:val="center"/>
              <w:rPr>
                <w:rFonts w:eastAsia="Times New Roman" w:cs="Calibri"/>
                <w:b/>
                <w:bCs/>
                <w:color w:val="000000"/>
                <w:sz w:val="18"/>
                <w:szCs w:val="28"/>
                <w:lang w:eastAsia="es-MX"/>
              </w:rPr>
            </w:pPr>
            <w:r w:rsidRPr="00471F54">
              <w:rPr>
                <w:rFonts w:eastAsia="Times New Roman" w:cs="Calibri"/>
                <w:b/>
                <w:bCs/>
                <w:color w:val="000000"/>
                <w:sz w:val="18"/>
                <w:szCs w:val="28"/>
                <w:lang w:eastAsia="es-MX"/>
              </w:rPr>
              <w:t>Sub-Programa de manejo de cuenca hídrica</w:t>
            </w:r>
          </w:p>
        </w:tc>
        <w:tc>
          <w:tcPr>
            <w:tcW w:w="1702" w:type="dxa"/>
            <w:tcBorders>
              <w:top w:val="single" w:sz="8" w:space="0" w:color="auto"/>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de recuperación y reforestación de áreas de bosque manglar y la reserva de biosfera y humedades</w:t>
            </w:r>
          </w:p>
        </w:tc>
        <w:tc>
          <w:tcPr>
            <w:tcW w:w="1251" w:type="dxa"/>
            <w:tcBorders>
              <w:top w:val="single" w:sz="8" w:space="0" w:color="auto"/>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MARN</w:t>
            </w:r>
          </w:p>
        </w:tc>
        <w:tc>
          <w:tcPr>
            <w:tcW w:w="1316" w:type="dxa"/>
            <w:tcBorders>
              <w:top w:val="single" w:sz="8" w:space="0" w:color="auto"/>
              <w:left w:val="single" w:sz="4" w:space="0" w:color="auto"/>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1,000,000.00 </w:t>
            </w:r>
          </w:p>
        </w:tc>
        <w:tc>
          <w:tcPr>
            <w:tcW w:w="1251" w:type="dxa"/>
            <w:tcBorders>
              <w:top w:val="single" w:sz="8" w:space="0" w:color="auto"/>
              <w:left w:val="single" w:sz="4" w:space="0" w:color="auto"/>
              <w:bottom w:val="single" w:sz="4"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de recuperación y reforestación de áreas de bosque manglar y la reserva de biosfera y humedades</w:t>
            </w:r>
          </w:p>
        </w:tc>
        <w:tc>
          <w:tcPr>
            <w:tcW w:w="1211" w:type="dxa"/>
            <w:tcBorders>
              <w:top w:val="single" w:sz="8" w:space="0" w:color="auto"/>
              <w:left w:val="nil"/>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MARN</w:t>
            </w:r>
          </w:p>
        </w:tc>
        <w:tc>
          <w:tcPr>
            <w:tcW w:w="1243" w:type="dxa"/>
            <w:tcBorders>
              <w:top w:val="single" w:sz="8" w:space="0" w:color="auto"/>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1,000,000.00 </w:t>
            </w:r>
          </w:p>
        </w:tc>
        <w:tc>
          <w:tcPr>
            <w:tcW w:w="1244" w:type="dxa"/>
            <w:tcBorders>
              <w:top w:val="single" w:sz="8" w:space="0" w:color="auto"/>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single" w:sz="8" w:space="0" w:color="auto"/>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single" w:sz="8" w:space="0" w:color="auto"/>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945"/>
        </w:trPr>
        <w:tc>
          <w:tcPr>
            <w:tcW w:w="374" w:type="dxa"/>
            <w:vMerge/>
            <w:tcBorders>
              <w:top w:val="nil"/>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color w:val="000000"/>
                <w:sz w:val="18"/>
                <w:szCs w:val="28"/>
                <w:lang w:eastAsia="es-MX"/>
              </w:rPr>
            </w:pPr>
            <w:r w:rsidRPr="00471F54">
              <w:rPr>
                <w:rFonts w:eastAsia="Times New Roman" w:cs="Calibri"/>
                <w:color w:val="000000"/>
                <w:sz w:val="18"/>
                <w:szCs w:val="28"/>
                <w:lang w:eastAsia="es-MX"/>
              </w:rPr>
              <w:t>Proyecto Creación y Consolidación de la mesa de la Bahía de Jiquilisco para la implementación de la GIRH</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color w:val="000000"/>
                <w:sz w:val="18"/>
                <w:szCs w:val="28"/>
                <w:lang w:eastAsia="es-MX"/>
              </w:rPr>
            </w:pPr>
            <w:r w:rsidRPr="00471F54">
              <w:rPr>
                <w:rFonts w:eastAsia="Times New Roman" w:cs="Calibri"/>
                <w:color w:val="000000"/>
                <w:sz w:val="18"/>
                <w:szCs w:val="28"/>
                <w:lang w:eastAsia="es-MX"/>
              </w:rPr>
              <w:t>MARN</w:t>
            </w:r>
          </w:p>
        </w:tc>
        <w:tc>
          <w:tcPr>
            <w:tcW w:w="1316" w:type="dxa"/>
            <w:tcBorders>
              <w:top w:val="nil"/>
              <w:left w:val="single" w:sz="4" w:space="0" w:color="auto"/>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color w:val="000000"/>
                <w:sz w:val="18"/>
                <w:szCs w:val="28"/>
                <w:lang w:eastAsia="es-MX"/>
              </w:rPr>
            </w:pPr>
            <w:r w:rsidRPr="00471F54">
              <w:rPr>
                <w:rFonts w:eastAsia="Times New Roman" w:cs="Calibri"/>
                <w:color w:val="000000"/>
                <w:sz w:val="18"/>
                <w:szCs w:val="28"/>
                <w:lang w:eastAsia="es-MX"/>
              </w:rPr>
              <w:t xml:space="preserve"> $           90,000.00 </w:t>
            </w:r>
          </w:p>
        </w:tc>
        <w:tc>
          <w:tcPr>
            <w:tcW w:w="125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990"/>
        </w:trPr>
        <w:tc>
          <w:tcPr>
            <w:tcW w:w="374" w:type="dxa"/>
            <w:vMerge/>
            <w:tcBorders>
              <w:top w:val="nil"/>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8"/>
                <w:lang w:eastAsia="es-MX"/>
              </w:rPr>
            </w:pPr>
          </w:p>
        </w:tc>
        <w:tc>
          <w:tcPr>
            <w:tcW w:w="1702" w:type="dxa"/>
            <w:tcBorders>
              <w:top w:val="nil"/>
              <w:left w:val="nil"/>
              <w:bottom w:val="nil"/>
              <w:right w:val="single" w:sz="4" w:space="0" w:color="auto"/>
            </w:tcBorders>
            <w:shd w:val="clear" w:color="000000" w:fill="B4C6E7"/>
            <w:hideMark/>
          </w:tcPr>
          <w:p w:rsidR="005F74F3" w:rsidRPr="00471F54" w:rsidRDefault="005F74F3" w:rsidP="00B41252">
            <w:pPr>
              <w:spacing w:after="0" w:line="240" w:lineRule="auto"/>
              <w:rPr>
                <w:rFonts w:eastAsia="Times New Roman" w:cs="Calibri"/>
                <w:color w:val="000000"/>
                <w:sz w:val="18"/>
                <w:szCs w:val="28"/>
                <w:lang w:eastAsia="es-MX"/>
              </w:rPr>
            </w:pPr>
            <w:r w:rsidRPr="00471F54">
              <w:rPr>
                <w:rFonts w:eastAsia="Times New Roman" w:cs="Calibri"/>
                <w:color w:val="000000"/>
                <w:sz w:val="18"/>
                <w:szCs w:val="28"/>
                <w:lang w:eastAsia="es-MX"/>
              </w:rPr>
              <w:t>Proyecto Implementación de Redes de monitoreo de Bahía de Jiquilisco,  Estero Jaltepeque</w:t>
            </w:r>
          </w:p>
        </w:tc>
        <w:tc>
          <w:tcPr>
            <w:tcW w:w="1251" w:type="dxa"/>
            <w:tcBorders>
              <w:top w:val="nil"/>
              <w:left w:val="nil"/>
              <w:bottom w:val="nil"/>
              <w:right w:val="nil"/>
            </w:tcBorders>
            <w:shd w:val="clear" w:color="000000" w:fill="B4C6E7"/>
            <w:hideMark/>
          </w:tcPr>
          <w:p w:rsidR="005F74F3" w:rsidRPr="00471F54" w:rsidRDefault="005F74F3" w:rsidP="00B41252">
            <w:pPr>
              <w:spacing w:after="0" w:line="240" w:lineRule="auto"/>
              <w:rPr>
                <w:rFonts w:eastAsia="Times New Roman" w:cs="Calibri"/>
                <w:color w:val="000000"/>
                <w:sz w:val="18"/>
                <w:szCs w:val="28"/>
                <w:lang w:eastAsia="es-MX"/>
              </w:rPr>
            </w:pPr>
            <w:r w:rsidRPr="00471F54">
              <w:rPr>
                <w:rFonts w:eastAsia="Times New Roman" w:cs="Calibri"/>
                <w:color w:val="000000"/>
                <w:sz w:val="18"/>
                <w:szCs w:val="28"/>
                <w:lang w:eastAsia="es-MX"/>
              </w:rPr>
              <w:t>MARN</w:t>
            </w:r>
          </w:p>
        </w:tc>
        <w:tc>
          <w:tcPr>
            <w:tcW w:w="1316" w:type="dxa"/>
            <w:tcBorders>
              <w:top w:val="nil"/>
              <w:left w:val="single" w:sz="4" w:space="0" w:color="auto"/>
              <w:bottom w:val="nil"/>
              <w:right w:val="nil"/>
            </w:tcBorders>
            <w:shd w:val="clear" w:color="000000" w:fill="B4C6E7"/>
            <w:hideMark/>
          </w:tcPr>
          <w:p w:rsidR="005F74F3" w:rsidRPr="00471F54" w:rsidRDefault="005F74F3" w:rsidP="00B41252">
            <w:pPr>
              <w:spacing w:after="0" w:line="240" w:lineRule="auto"/>
              <w:rPr>
                <w:rFonts w:eastAsia="Times New Roman" w:cs="Calibri"/>
                <w:color w:val="000000"/>
                <w:sz w:val="18"/>
                <w:szCs w:val="28"/>
                <w:lang w:eastAsia="es-MX"/>
              </w:rPr>
            </w:pPr>
            <w:r w:rsidRPr="00471F54">
              <w:rPr>
                <w:rFonts w:eastAsia="Times New Roman" w:cs="Calibri"/>
                <w:color w:val="000000"/>
                <w:sz w:val="18"/>
                <w:szCs w:val="28"/>
                <w:lang w:eastAsia="es-MX"/>
              </w:rPr>
              <w:t xml:space="preserve"> $         112,000.00 </w:t>
            </w:r>
          </w:p>
        </w:tc>
        <w:tc>
          <w:tcPr>
            <w:tcW w:w="1251" w:type="dxa"/>
            <w:tcBorders>
              <w:top w:val="nil"/>
              <w:left w:val="single" w:sz="4" w:space="0" w:color="auto"/>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nil"/>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nil"/>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nil"/>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275"/>
        </w:trPr>
        <w:tc>
          <w:tcPr>
            <w:tcW w:w="374" w:type="dxa"/>
            <w:tcBorders>
              <w:top w:val="nil"/>
              <w:left w:val="single" w:sz="8" w:space="0" w:color="auto"/>
              <w:bottom w:val="single" w:sz="8" w:space="0" w:color="auto"/>
              <w:right w:val="single" w:sz="4" w:space="0" w:color="auto"/>
            </w:tcBorders>
            <w:shd w:val="clear" w:color="auto" w:fill="auto"/>
            <w:noWrap/>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r w:rsidRPr="00471F54">
              <w:rPr>
                <w:rFonts w:eastAsia="Times New Roman" w:cs="Calibri"/>
                <w:b/>
                <w:bCs/>
                <w:color w:val="000000"/>
                <w:sz w:val="18"/>
                <w:szCs w:val="24"/>
                <w:lang w:eastAsia="es-MX"/>
              </w:rPr>
              <w:t>2.3</w:t>
            </w:r>
          </w:p>
        </w:tc>
        <w:tc>
          <w:tcPr>
            <w:tcW w:w="902" w:type="dxa"/>
            <w:tcBorders>
              <w:top w:val="nil"/>
              <w:left w:val="nil"/>
              <w:bottom w:val="single" w:sz="8" w:space="0" w:color="auto"/>
              <w:right w:val="single" w:sz="4" w:space="0" w:color="auto"/>
            </w:tcBorders>
            <w:shd w:val="clear" w:color="auto" w:fill="auto"/>
            <w:vAlign w:val="center"/>
            <w:hideMark/>
          </w:tcPr>
          <w:p w:rsidR="005F74F3" w:rsidRPr="00471F54" w:rsidRDefault="005F74F3" w:rsidP="00B41252">
            <w:pPr>
              <w:spacing w:after="0" w:line="240" w:lineRule="auto"/>
              <w:jc w:val="center"/>
              <w:rPr>
                <w:rFonts w:eastAsia="Times New Roman" w:cs="Calibri"/>
                <w:b/>
                <w:bCs/>
                <w:color w:val="000000"/>
                <w:sz w:val="18"/>
                <w:szCs w:val="28"/>
                <w:lang w:eastAsia="es-MX"/>
              </w:rPr>
            </w:pPr>
            <w:r w:rsidRPr="00471F54">
              <w:rPr>
                <w:rFonts w:eastAsia="Times New Roman" w:cs="Calibri"/>
                <w:b/>
                <w:bCs/>
                <w:color w:val="000000"/>
                <w:sz w:val="18"/>
                <w:szCs w:val="28"/>
                <w:lang w:eastAsia="es-MX"/>
              </w:rPr>
              <w:t>Sub-Programa de formación, sensibilización y protección medioambiental</w:t>
            </w:r>
          </w:p>
        </w:tc>
        <w:tc>
          <w:tcPr>
            <w:tcW w:w="1702" w:type="dxa"/>
            <w:tcBorders>
              <w:top w:val="single" w:sz="8" w:space="0" w:color="auto"/>
              <w:left w:val="nil"/>
              <w:bottom w:val="single" w:sz="8"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de sensibilización y educación ambiental para la reducción de contaminación en la cuenca hídrica, ríos, bahía y mar</w:t>
            </w:r>
          </w:p>
        </w:tc>
        <w:tc>
          <w:tcPr>
            <w:tcW w:w="1251" w:type="dxa"/>
            <w:tcBorders>
              <w:top w:val="single" w:sz="8" w:space="0" w:color="auto"/>
              <w:left w:val="nil"/>
              <w:bottom w:val="single" w:sz="8"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MARN, FONAES, Alcaldías</w:t>
            </w:r>
          </w:p>
        </w:tc>
        <w:tc>
          <w:tcPr>
            <w:tcW w:w="1316" w:type="dxa"/>
            <w:tcBorders>
              <w:top w:val="single" w:sz="8" w:space="0" w:color="auto"/>
              <w:left w:val="single" w:sz="4" w:space="0" w:color="auto"/>
              <w:bottom w:val="single" w:sz="8"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60,000.00 </w:t>
            </w:r>
          </w:p>
        </w:tc>
        <w:tc>
          <w:tcPr>
            <w:tcW w:w="1251" w:type="dxa"/>
            <w:tcBorders>
              <w:top w:val="single" w:sz="8" w:space="0" w:color="auto"/>
              <w:left w:val="single" w:sz="4" w:space="0" w:color="auto"/>
              <w:bottom w:val="single" w:sz="8"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single" w:sz="8" w:space="0" w:color="auto"/>
              <w:left w:val="single" w:sz="4" w:space="0" w:color="auto"/>
              <w:bottom w:val="single" w:sz="8"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single" w:sz="8" w:space="0" w:color="auto"/>
              <w:left w:val="single" w:sz="4" w:space="0" w:color="auto"/>
              <w:bottom w:val="single" w:sz="8"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single" w:sz="8" w:space="0" w:color="auto"/>
              <w:left w:val="single" w:sz="4" w:space="0" w:color="auto"/>
              <w:bottom w:val="single" w:sz="8"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single" w:sz="8" w:space="0" w:color="auto"/>
              <w:left w:val="single" w:sz="4" w:space="0" w:color="auto"/>
              <w:bottom w:val="single" w:sz="8"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single" w:sz="8" w:space="0" w:color="auto"/>
              <w:left w:val="single" w:sz="4" w:space="0" w:color="auto"/>
              <w:bottom w:val="single" w:sz="8"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350"/>
        </w:trPr>
        <w:tc>
          <w:tcPr>
            <w:tcW w:w="37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F74F3" w:rsidRPr="00471F54" w:rsidRDefault="005F74F3" w:rsidP="00B41252">
            <w:pPr>
              <w:spacing w:after="0" w:line="240" w:lineRule="auto"/>
              <w:jc w:val="center"/>
              <w:rPr>
                <w:rFonts w:eastAsia="Times New Roman" w:cs="Calibri"/>
                <w:b/>
                <w:bCs/>
                <w:color w:val="000000"/>
                <w:sz w:val="18"/>
                <w:szCs w:val="24"/>
                <w:lang w:eastAsia="es-MX"/>
              </w:rPr>
            </w:pPr>
            <w:r w:rsidRPr="00471F54">
              <w:rPr>
                <w:rFonts w:eastAsia="Times New Roman" w:cs="Calibri"/>
                <w:b/>
                <w:bCs/>
                <w:color w:val="000000"/>
                <w:sz w:val="18"/>
                <w:szCs w:val="24"/>
                <w:lang w:eastAsia="es-MX"/>
              </w:rPr>
              <w:lastRenderedPageBreak/>
              <w:t>2.4</w:t>
            </w:r>
          </w:p>
        </w:tc>
        <w:tc>
          <w:tcPr>
            <w:tcW w:w="902" w:type="dxa"/>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 xml:space="preserve">Sub-Programa de fortalecimiento de alianzas para la protección medioambiental y gestión de riesgos </w:t>
            </w: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de fortalecimiento de las unidades ambientales en las alcaidías para la aplicación de normativas ambientales con incentivos para su cumplimiento</w:t>
            </w:r>
          </w:p>
        </w:tc>
        <w:tc>
          <w:tcPr>
            <w:tcW w:w="1251"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MARN, Alcaldías</w:t>
            </w:r>
          </w:p>
        </w:tc>
        <w:tc>
          <w:tcPr>
            <w:tcW w:w="1316"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40,000.00 </w:t>
            </w:r>
          </w:p>
        </w:tc>
        <w:tc>
          <w:tcPr>
            <w:tcW w:w="1251" w:type="dxa"/>
            <w:tcBorders>
              <w:top w:val="nil"/>
              <w:left w:val="single" w:sz="4" w:space="0" w:color="auto"/>
              <w:bottom w:val="single" w:sz="4"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de fortalecimiento de las unidades ambientales en las alcaidías para la aplicación de normativas ambientales con incentivos para su cumplimiento</w:t>
            </w:r>
          </w:p>
        </w:tc>
        <w:tc>
          <w:tcPr>
            <w:tcW w:w="1211" w:type="dxa"/>
            <w:tcBorders>
              <w:top w:val="nil"/>
              <w:left w:val="nil"/>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MARN, Alcaldías</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40,000.00 </w:t>
            </w:r>
          </w:p>
        </w:tc>
        <w:tc>
          <w:tcPr>
            <w:tcW w:w="1244"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975"/>
        </w:trPr>
        <w:tc>
          <w:tcPr>
            <w:tcW w:w="374" w:type="dxa"/>
            <w:vMerge/>
            <w:tcBorders>
              <w:top w:val="nil"/>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de desconcentración y simplificación de trámites ambientales</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MARN, Alcaldías</w:t>
            </w:r>
          </w:p>
        </w:tc>
        <w:tc>
          <w:tcPr>
            <w:tcW w:w="1316" w:type="dxa"/>
            <w:tcBorders>
              <w:top w:val="nil"/>
              <w:left w:val="single" w:sz="4" w:space="0" w:color="auto"/>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PIR </w:t>
            </w:r>
          </w:p>
        </w:tc>
        <w:tc>
          <w:tcPr>
            <w:tcW w:w="125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4" w:space="0" w:color="auto"/>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nil"/>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020"/>
        </w:trPr>
        <w:tc>
          <w:tcPr>
            <w:tcW w:w="374" w:type="dxa"/>
            <w:vMerge/>
            <w:tcBorders>
              <w:top w:val="nil"/>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Recuperación ante desastres naturales</w:t>
            </w:r>
          </w:p>
        </w:tc>
        <w:tc>
          <w:tcPr>
            <w:tcW w:w="1251" w:type="dxa"/>
            <w:tcBorders>
              <w:top w:val="nil"/>
              <w:left w:val="nil"/>
              <w:bottom w:val="single" w:sz="4"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MH, MARN, Municipalidades</w:t>
            </w:r>
          </w:p>
        </w:tc>
        <w:tc>
          <w:tcPr>
            <w:tcW w:w="1316" w:type="dxa"/>
            <w:tcBorders>
              <w:top w:val="nil"/>
              <w:left w:val="nil"/>
              <w:bottom w:val="single" w:sz="4"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11,330,000.00 </w:t>
            </w:r>
          </w:p>
        </w:tc>
        <w:tc>
          <w:tcPr>
            <w:tcW w:w="1251" w:type="dxa"/>
            <w:tcBorders>
              <w:top w:val="nil"/>
              <w:left w:val="nil"/>
              <w:bottom w:val="single" w:sz="8"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8"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8"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8"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8"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8"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900"/>
        </w:trPr>
        <w:tc>
          <w:tcPr>
            <w:tcW w:w="374" w:type="dxa"/>
            <w:vMerge w:val="restart"/>
            <w:tcBorders>
              <w:top w:val="nil"/>
              <w:left w:val="nil"/>
              <w:bottom w:val="single" w:sz="8" w:space="0" w:color="000000"/>
              <w:right w:val="single" w:sz="4" w:space="0" w:color="auto"/>
            </w:tcBorders>
            <w:shd w:val="clear" w:color="auto" w:fill="auto"/>
            <w:noWrap/>
            <w:vAlign w:val="center"/>
            <w:hideMark/>
          </w:tcPr>
          <w:p w:rsidR="005F74F3" w:rsidRPr="00471F54" w:rsidRDefault="005F74F3" w:rsidP="00B41252">
            <w:pPr>
              <w:spacing w:after="0" w:line="240" w:lineRule="auto"/>
              <w:jc w:val="center"/>
              <w:rPr>
                <w:rFonts w:eastAsia="Times New Roman" w:cs="Calibri"/>
                <w:b/>
                <w:bCs/>
                <w:color w:val="000000"/>
                <w:sz w:val="18"/>
                <w:szCs w:val="24"/>
                <w:lang w:eastAsia="es-MX"/>
              </w:rPr>
            </w:pPr>
            <w:r w:rsidRPr="00471F54">
              <w:rPr>
                <w:rFonts w:eastAsia="Times New Roman" w:cs="Calibri"/>
                <w:b/>
                <w:bCs/>
                <w:color w:val="000000"/>
                <w:sz w:val="18"/>
                <w:szCs w:val="24"/>
                <w:lang w:eastAsia="es-MX"/>
              </w:rPr>
              <w:t>2.5</w:t>
            </w:r>
          </w:p>
        </w:tc>
        <w:tc>
          <w:tcPr>
            <w:tcW w:w="902" w:type="dxa"/>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Sub-Programa de ordenamiento territorial ambiental</w:t>
            </w:r>
          </w:p>
        </w:tc>
        <w:tc>
          <w:tcPr>
            <w:tcW w:w="1702" w:type="dxa"/>
            <w:tcBorders>
              <w:top w:val="single" w:sz="8" w:space="0" w:color="auto"/>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b/>
                <w:bCs/>
                <w:sz w:val="18"/>
                <w:szCs w:val="28"/>
                <w:lang w:eastAsia="es-MX"/>
              </w:rPr>
            </w:pPr>
            <w:r w:rsidRPr="00471F54">
              <w:rPr>
                <w:rFonts w:eastAsia="Times New Roman" w:cs="Calibri"/>
                <w:b/>
                <w:bCs/>
                <w:sz w:val="18"/>
                <w:szCs w:val="28"/>
                <w:lang w:eastAsia="es-MX"/>
              </w:rPr>
              <w:t>Proyecto Elaboración de la zonificación ambiental de la franja costero-marina.</w:t>
            </w:r>
          </w:p>
        </w:tc>
        <w:tc>
          <w:tcPr>
            <w:tcW w:w="1251" w:type="dxa"/>
            <w:tcBorders>
              <w:top w:val="single" w:sz="8" w:space="0" w:color="auto"/>
              <w:left w:val="single" w:sz="4" w:space="0" w:color="auto"/>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b/>
                <w:bCs/>
                <w:sz w:val="18"/>
                <w:szCs w:val="28"/>
                <w:lang w:eastAsia="es-MX"/>
              </w:rPr>
            </w:pPr>
            <w:r w:rsidRPr="00471F54">
              <w:rPr>
                <w:rFonts w:eastAsia="Times New Roman" w:cs="Calibri"/>
                <w:b/>
                <w:bCs/>
                <w:sz w:val="18"/>
                <w:szCs w:val="28"/>
                <w:lang w:eastAsia="es-MX"/>
              </w:rPr>
              <w:t>MARN</w:t>
            </w:r>
          </w:p>
        </w:tc>
        <w:tc>
          <w:tcPr>
            <w:tcW w:w="1316" w:type="dxa"/>
            <w:tcBorders>
              <w:top w:val="single" w:sz="8" w:space="0" w:color="auto"/>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b/>
                <w:bCs/>
                <w:sz w:val="18"/>
                <w:szCs w:val="28"/>
                <w:lang w:eastAsia="es-MX"/>
              </w:rPr>
            </w:pPr>
            <w:r w:rsidRPr="00471F54">
              <w:rPr>
                <w:rFonts w:eastAsia="Times New Roman" w:cs="Calibri"/>
                <w:b/>
                <w:bCs/>
                <w:sz w:val="18"/>
                <w:szCs w:val="28"/>
                <w:lang w:eastAsia="es-MX"/>
              </w:rPr>
              <w:t> </w:t>
            </w:r>
          </w:p>
        </w:tc>
        <w:tc>
          <w:tcPr>
            <w:tcW w:w="1251" w:type="dxa"/>
            <w:tcBorders>
              <w:top w:val="nil"/>
              <w:left w:val="nil"/>
              <w:bottom w:val="single" w:sz="4"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nil"/>
              <w:bottom w:val="single" w:sz="4"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nil"/>
              <w:bottom w:val="single" w:sz="4"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nil"/>
              <w:bottom w:val="single" w:sz="4" w:space="0" w:color="auto"/>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nil"/>
              <w:bottom w:val="single" w:sz="4" w:space="0" w:color="auto"/>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nil"/>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365"/>
        </w:trPr>
        <w:tc>
          <w:tcPr>
            <w:tcW w:w="374" w:type="dxa"/>
            <w:vMerge/>
            <w:tcBorders>
              <w:top w:val="nil"/>
              <w:left w:val="nil"/>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8" w:space="0" w:color="auto"/>
              <w:right w:val="nil"/>
            </w:tcBorders>
            <w:shd w:val="clear" w:color="000000" w:fill="B4C6E7"/>
            <w:vAlign w:val="center"/>
            <w:hideMark/>
          </w:tcPr>
          <w:p w:rsidR="005F74F3" w:rsidRPr="00471F54" w:rsidRDefault="005F74F3" w:rsidP="00B41252">
            <w:pPr>
              <w:spacing w:after="0" w:line="240" w:lineRule="auto"/>
              <w:rPr>
                <w:rFonts w:eastAsia="Times New Roman" w:cs="Calibri"/>
                <w:b/>
                <w:bCs/>
                <w:sz w:val="18"/>
                <w:szCs w:val="28"/>
                <w:lang w:eastAsia="es-MX"/>
              </w:rPr>
            </w:pPr>
            <w:r w:rsidRPr="00471F54">
              <w:rPr>
                <w:rFonts w:eastAsia="Times New Roman" w:cs="Calibri"/>
                <w:b/>
                <w:bCs/>
                <w:sz w:val="18"/>
                <w:szCs w:val="28"/>
                <w:lang w:eastAsia="es-MX"/>
              </w:rPr>
              <w:t>Proyecto Formulación de la zonificación ambiental de la región nor-oriental del país:  Usulután (9 municipios)</w:t>
            </w:r>
          </w:p>
        </w:tc>
        <w:tc>
          <w:tcPr>
            <w:tcW w:w="1251" w:type="dxa"/>
            <w:tcBorders>
              <w:top w:val="nil"/>
              <w:left w:val="single" w:sz="4" w:space="0" w:color="auto"/>
              <w:bottom w:val="single" w:sz="8"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b/>
                <w:bCs/>
                <w:sz w:val="18"/>
                <w:szCs w:val="28"/>
                <w:lang w:eastAsia="es-MX"/>
              </w:rPr>
            </w:pPr>
            <w:r w:rsidRPr="00471F54">
              <w:rPr>
                <w:rFonts w:eastAsia="Times New Roman" w:cs="Calibri"/>
                <w:b/>
                <w:bCs/>
                <w:sz w:val="18"/>
                <w:szCs w:val="28"/>
                <w:lang w:eastAsia="es-MX"/>
              </w:rPr>
              <w:t xml:space="preserve"> MARN </w:t>
            </w:r>
          </w:p>
        </w:tc>
        <w:tc>
          <w:tcPr>
            <w:tcW w:w="1316" w:type="dxa"/>
            <w:tcBorders>
              <w:top w:val="nil"/>
              <w:left w:val="nil"/>
              <w:bottom w:val="single" w:sz="8"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b/>
                <w:bCs/>
                <w:sz w:val="18"/>
                <w:szCs w:val="28"/>
                <w:lang w:eastAsia="es-MX"/>
              </w:rPr>
            </w:pPr>
            <w:r w:rsidRPr="00471F54">
              <w:rPr>
                <w:rFonts w:eastAsia="Times New Roman" w:cs="Calibri"/>
                <w:b/>
                <w:bCs/>
                <w:sz w:val="18"/>
                <w:szCs w:val="28"/>
                <w:lang w:eastAsia="es-MX"/>
              </w:rPr>
              <w:t> </w:t>
            </w:r>
          </w:p>
        </w:tc>
        <w:tc>
          <w:tcPr>
            <w:tcW w:w="1251" w:type="dxa"/>
            <w:tcBorders>
              <w:top w:val="nil"/>
              <w:left w:val="nil"/>
              <w:bottom w:val="single" w:sz="8" w:space="0" w:color="auto"/>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nil"/>
              <w:bottom w:val="single" w:sz="8" w:space="0" w:color="auto"/>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nil"/>
              <w:bottom w:val="single" w:sz="8" w:space="0" w:color="auto"/>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nil"/>
              <w:bottom w:val="single" w:sz="8" w:space="0" w:color="auto"/>
              <w:right w:val="single" w:sz="4" w:space="0" w:color="auto"/>
            </w:tcBorders>
            <w:shd w:val="clear" w:color="000000" w:fill="FFE699"/>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nil"/>
              <w:bottom w:val="single" w:sz="8" w:space="0" w:color="auto"/>
              <w:right w:val="single" w:sz="4" w:space="0" w:color="auto"/>
            </w:tcBorders>
            <w:shd w:val="clear" w:color="000000" w:fill="FFE699"/>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nil"/>
              <w:bottom w:val="single" w:sz="8" w:space="0" w:color="auto"/>
              <w:right w:val="single" w:sz="4" w:space="0" w:color="auto"/>
            </w:tcBorders>
            <w:shd w:val="clear" w:color="000000" w:fill="FFE699"/>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545"/>
        </w:trPr>
        <w:tc>
          <w:tcPr>
            <w:tcW w:w="374" w:type="dxa"/>
            <w:vMerge w:val="restart"/>
            <w:tcBorders>
              <w:top w:val="nil"/>
              <w:left w:val="nil"/>
              <w:bottom w:val="nil"/>
              <w:right w:val="single" w:sz="4" w:space="0" w:color="auto"/>
            </w:tcBorders>
            <w:shd w:val="clear" w:color="auto" w:fill="auto"/>
            <w:noWrap/>
            <w:vAlign w:val="center"/>
            <w:hideMark/>
          </w:tcPr>
          <w:p w:rsidR="005F74F3" w:rsidRPr="00471F54" w:rsidRDefault="005F74F3" w:rsidP="00B41252">
            <w:pPr>
              <w:spacing w:after="0" w:line="240" w:lineRule="auto"/>
              <w:jc w:val="center"/>
              <w:rPr>
                <w:rFonts w:eastAsia="Times New Roman" w:cs="Calibri"/>
                <w:b/>
                <w:bCs/>
                <w:color w:val="000000"/>
                <w:sz w:val="18"/>
                <w:szCs w:val="24"/>
                <w:lang w:eastAsia="es-MX"/>
              </w:rPr>
            </w:pPr>
            <w:r w:rsidRPr="00471F54">
              <w:rPr>
                <w:rFonts w:eastAsia="Times New Roman" w:cs="Calibri"/>
                <w:b/>
                <w:bCs/>
                <w:color w:val="000000"/>
                <w:sz w:val="18"/>
                <w:szCs w:val="24"/>
                <w:lang w:eastAsia="es-MX"/>
              </w:rPr>
              <w:t>2.6</w:t>
            </w:r>
          </w:p>
        </w:tc>
        <w:tc>
          <w:tcPr>
            <w:tcW w:w="902" w:type="dxa"/>
            <w:vMerge w:val="restart"/>
            <w:tcBorders>
              <w:top w:val="nil"/>
              <w:left w:val="single" w:sz="4" w:space="0" w:color="auto"/>
              <w:bottom w:val="nil"/>
              <w:right w:val="single" w:sz="4" w:space="0" w:color="auto"/>
            </w:tcBorders>
            <w:shd w:val="clear" w:color="auto" w:fill="auto"/>
            <w:vAlign w:val="center"/>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 xml:space="preserve">Sub-Programa de </w:t>
            </w:r>
            <w:r w:rsidRPr="00471F54">
              <w:rPr>
                <w:rFonts w:eastAsia="Times New Roman" w:cs="Calibri"/>
                <w:b/>
                <w:bCs/>
                <w:sz w:val="18"/>
                <w:szCs w:val="28"/>
                <w:lang w:eastAsia="es-MX"/>
              </w:rPr>
              <w:br/>
              <w:t>restauración de ecosistemas y paisajes</w:t>
            </w:r>
          </w:p>
        </w:tc>
        <w:tc>
          <w:tcPr>
            <w:tcW w:w="1702" w:type="dxa"/>
            <w:tcBorders>
              <w:top w:val="nil"/>
              <w:left w:val="nil"/>
              <w:bottom w:val="single" w:sz="4"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b/>
                <w:bCs/>
                <w:sz w:val="18"/>
                <w:szCs w:val="28"/>
                <w:lang w:eastAsia="es-MX"/>
              </w:rPr>
            </w:pPr>
            <w:r w:rsidRPr="00471F54">
              <w:rPr>
                <w:rFonts w:eastAsia="Times New Roman" w:cs="Calibri"/>
                <w:b/>
                <w:bCs/>
                <w:sz w:val="18"/>
                <w:szCs w:val="28"/>
                <w:lang w:eastAsia="es-MX"/>
              </w:rPr>
              <w:t>Proyecto Mecanismos de participación de actores para el fortalecimiento del sistema de áreas protegidas terrestres y acuáticas</w:t>
            </w:r>
          </w:p>
        </w:tc>
        <w:tc>
          <w:tcPr>
            <w:tcW w:w="1251" w:type="dxa"/>
            <w:tcBorders>
              <w:top w:val="nil"/>
              <w:left w:val="nil"/>
              <w:bottom w:val="single" w:sz="4"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b/>
                <w:bCs/>
                <w:sz w:val="18"/>
                <w:szCs w:val="28"/>
                <w:lang w:eastAsia="es-MX"/>
              </w:rPr>
            </w:pPr>
            <w:r w:rsidRPr="00471F54">
              <w:rPr>
                <w:rFonts w:eastAsia="Times New Roman" w:cs="Calibri"/>
                <w:b/>
                <w:bCs/>
                <w:sz w:val="18"/>
                <w:szCs w:val="28"/>
                <w:lang w:eastAsia="es-MX"/>
              </w:rPr>
              <w:t xml:space="preserve"> MARN </w:t>
            </w:r>
          </w:p>
        </w:tc>
        <w:tc>
          <w:tcPr>
            <w:tcW w:w="1316" w:type="dxa"/>
            <w:tcBorders>
              <w:top w:val="nil"/>
              <w:left w:val="nil"/>
              <w:bottom w:val="single" w:sz="4" w:space="0" w:color="auto"/>
              <w:right w:val="nil"/>
            </w:tcBorders>
            <w:shd w:val="clear" w:color="000000" w:fill="B4C6E7"/>
            <w:vAlign w:val="center"/>
            <w:hideMark/>
          </w:tcPr>
          <w:p w:rsidR="005F74F3" w:rsidRPr="00471F54" w:rsidRDefault="005F74F3" w:rsidP="00B41252">
            <w:pPr>
              <w:spacing w:after="0" w:line="240" w:lineRule="auto"/>
              <w:rPr>
                <w:rFonts w:eastAsia="Times New Roman" w:cs="Calibri"/>
                <w:b/>
                <w:bCs/>
                <w:sz w:val="18"/>
                <w:szCs w:val="28"/>
                <w:lang w:eastAsia="es-MX"/>
              </w:rPr>
            </w:pPr>
            <w:r w:rsidRPr="00471F54">
              <w:rPr>
                <w:rFonts w:eastAsia="Times New Roman" w:cs="Calibri"/>
                <w:b/>
                <w:bCs/>
                <w:sz w:val="18"/>
                <w:szCs w:val="28"/>
                <w:lang w:eastAsia="es-MX"/>
              </w:rPr>
              <w:t> </w:t>
            </w:r>
          </w:p>
        </w:tc>
        <w:tc>
          <w:tcPr>
            <w:tcW w:w="1251" w:type="dxa"/>
            <w:tcBorders>
              <w:top w:val="nil"/>
              <w:left w:val="single" w:sz="4" w:space="0" w:color="auto"/>
              <w:bottom w:val="single" w:sz="4" w:space="0" w:color="auto"/>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nil"/>
              <w:bottom w:val="single" w:sz="4" w:space="0" w:color="auto"/>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nil"/>
              <w:bottom w:val="single" w:sz="4" w:space="0" w:color="auto"/>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nil"/>
              <w:bottom w:val="single" w:sz="4" w:space="0" w:color="auto"/>
              <w:right w:val="single" w:sz="4" w:space="0" w:color="auto"/>
            </w:tcBorders>
            <w:shd w:val="clear" w:color="000000" w:fill="FFE699"/>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nil"/>
              <w:bottom w:val="single" w:sz="4" w:space="0" w:color="auto"/>
              <w:right w:val="single" w:sz="4" w:space="0" w:color="auto"/>
            </w:tcBorders>
            <w:shd w:val="clear" w:color="000000" w:fill="FFE699"/>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nil"/>
              <w:bottom w:val="single" w:sz="4" w:space="0" w:color="auto"/>
              <w:right w:val="nil"/>
            </w:tcBorders>
            <w:shd w:val="clear" w:color="000000" w:fill="FFE699"/>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545"/>
        </w:trPr>
        <w:tc>
          <w:tcPr>
            <w:tcW w:w="374" w:type="dxa"/>
            <w:vMerge/>
            <w:tcBorders>
              <w:top w:val="nil"/>
              <w:left w:val="nil"/>
              <w:bottom w:val="nil"/>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nil"/>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vMerge w:val="restart"/>
            <w:tcBorders>
              <w:top w:val="nil"/>
              <w:left w:val="single" w:sz="4" w:space="0" w:color="auto"/>
              <w:bottom w:val="nil"/>
              <w:right w:val="single" w:sz="4" w:space="0" w:color="auto"/>
            </w:tcBorders>
            <w:shd w:val="clear" w:color="000000" w:fill="B4C6E7"/>
            <w:hideMark/>
          </w:tcPr>
          <w:p w:rsidR="005F74F3" w:rsidRPr="00471F54" w:rsidRDefault="005F74F3" w:rsidP="00B41252">
            <w:pPr>
              <w:spacing w:after="0" w:line="240" w:lineRule="auto"/>
              <w:rPr>
                <w:rFonts w:eastAsia="Times New Roman" w:cs="Calibri"/>
                <w:b/>
                <w:bCs/>
                <w:sz w:val="18"/>
                <w:szCs w:val="28"/>
                <w:lang w:eastAsia="es-MX"/>
              </w:rPr>
            </w:pPr>
            <w:r w:rsidRPr="00471F54">
              <w:rPr>
                <w:rFonts w:eastAsia="Times New Roman" w:cs="Calibri"/>
                <w:b/>
                <w:bCs/>
                <w:sz w:val="18"/>
                <w:szCs w:val="28"/>
                <w:lang w:eastAsia="es-MX"/>
              </w:rPr>
              <w:t>Proyecto de Elaboración e implementación de 7 planes de manejo en las Á</w:t>
            </w:r>
            <w:r w:rsidR="00B41252">
              <w:rPr>
                <w:rFonts w:eastAsia="Times New Roman" w:cs="Calibri"/>
                <w:b/>
                <w:bCs/>
                <w:sz w:val="18"/>
                <w:szCs w:val="28"/>
                <w:lang w:eastAsia="es-MX"/>
              </w:rPr>
              <w:t>reas Naturales Protegidas (ANP)</w:t>
            </w:r>
            <w:r w:rsidRPr="00471F54">
              <w:rPr>
                <w:rFonts w:eastAsia="Times New Roman" w:cs="Calibri"/>
                <w:b/>
                <w:bCs/>
                <w:sz w:val="18"/>
                <w:szCs w:val="28"/>
                <w:lang w:eastAsia="es-MX"/>
              </w:rPr>
              <w:t xml:space="preserve"> </w:t>
            </w:r>
          </w:p>
        </w:tc>
        <w:tc>
          <w:tcPr>
            <w:tcW w:w="1251" w:type="dxa"/>
            <w:vMerge w:val="restart"/>
            <w:tcBorders>
              <w:top w:val="nil"/>
              <w:left w:val="single" w:sz="4" w:space="0" w:color="auto"/>
              <w:bottom w:val="nil"/>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b/>
                <w:bCs/>
                <w:sz w:val="18"/>
                <w:szCs w:val="28"/>
                <w:lang w:eastAsia="es-MX"/>
              </w:rPr>
            </w:pPr>
            <w:r w:rsidRPr="00471F54">
              <w:rPr>
                <w:rFonts w:eastAsia="Times New Roman" w:cs="Calibri"/>
                <w:b/>
                <w:bCs/>
                <w:sz w:val="18"/>
                <w:szCs w:val="28"/>
                <w:lang w:eastAsia="es-MX"/>
              </w:rPr>
              <w:t xml:space="preserve"> MARN </w:t>
            </w:r>
          </w:p>
        </w:tc>
        <w:tc>
          <w:tcPr>
            <w:tcW w:w="1316" w:type="dxa"/>
            <w:tcBorders>
              <w:top w:val="nil"/>
              <w:left w:val="nil"/>
              <w:bottom w:val="nil"/>
              <w:right w:val="nil"/>
            </w:tcBorders>
            <w:shd w:val="clear" w:color="000000" w:fill="B4C6E7"/>
            <w:vAlign w:val="center"/>
            <w:hideMark/>
          </w:tcPr>
          <w:p w:rsidR="005F74F3" w:rsidRPr="00471F54" w:rsidRDefault="005F74F3" w:rsidP="00B41252">
            <w:pPr>
              <w:spacing w:after="0" w:line="240" w:lineRule="auto"/>
              <w:rPr>
                <w:rFonts w:eastAsia="Times New Roman" w:cs="Calibri"/>
                <w:b/>
                <w:bCs/>
                <w:sz w:val="18"/>
                <w:szCs w:val="28"/>
                <w:lang w:eastAsia="es-MX"/>
              </w:rPr>
            </w:pPr>
            <w:r w:rsidRPr="00471F54">
              <w:rPr>
                <w:rFonts w:eastAsia="Times New Roman" w:cs="Calibri"/>
                <w:b/>
                <w:bCs/>
                <w:sz w:val="18"/>
                <w:szCs w:val="28"/>
                <w:lang w:eastAsia="es-MX"/>
              </w:rPr>
              <w:t> </w:t>
            </w:r>
          </w:p>
        </w:tc>
        <w:tc>
          <w:tcPr>
            <w:tcW w:w="1251" w:type="dxa"/>
            <w:tcBorders>
              <w:top w:val="nil"/>
              <w:left w:val="single" w:sz="4" w:space="0" w:color="auto"/>
              <w:bottom w:val="nil"/>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nil"/>
              <w:bottom w:val="nil"/>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nil"/>
              <w:bottom w:val="nil"/>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nil"/>
              <w:bottom w:val="nil"/>
              <w:right w:val="nil"/>
            </w:tcBorders>
            <w:shd w:val="clear" w:color="000000" w:fill="FFE699"/>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nil"/>
              <w:bottom w:val="nil"/>
              <w:right w:val="nil"/>
            </w:tcBorders>
            <w:shd w:val="clear" w:color="000000" w:fill="FFE699"/>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nil"/>
              <w:bottom w:val="nil"/>
              <w:right w:val="nil"/>
            </w:tcBorders>
            <w:shd w:val="clear" w:color="000000" w:fill="FFE699"/>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80"/>
        </w:trPr>
        <w:tc>
          <w:tcPr>
            <w:tcW w:w="374" w:type="dxa"/>
            <w:vMerge/>
            <w:tcBorders>
              <w:top w:val="nil"/>
              <w:left w:val="nil"/>
              <w:bottom w:val="nil"/>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nil"/>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vMerge/>
            <w:tcBorders>
              <w:top w:val="nil"/>
              <w:left w:val="single" w:sz="4" w:space="0" w:color="auto"/>
              <w:bottom w:val="nil"/>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251" w:type="dxa"/>
            <w:vMerge/>
            <w:tcBorders>
              <w:top w:val="nil"/>
              <w:left w:val="single" w:sz="4" w:space="0" w:color="auto"/>
              <w:bottom w:val="nil"/>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316" w:type="dxa"/>
            <w:tcBorders>
              <w:top w:val="nil"/>
              <w:left w:val="nil"/>
              <w:bottom w:val="nil"/>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b/>
                <w:bCs/>
                <w:sz w:val="18"/>
                <w:szCs w:val="28"/>
                <w:lang w:eastAsia="es-MX"/>
              </w:rPr>
            </w:pPr>
            <w:r w:rsidRPr="00471F54">
              <w:rPr>
                <w:rFonts w:eastAsia="Times New Roman" w:cs="Calibri"/>
                <w:b/>
                <w:bCs/>
                <w:sz w:val="18"/>
                <w:szCs w:val="28"/>
                <w:lang w:eastAsia="es-MX"/>
              </w:rPr>
              <w:t> </w:t>
            </w:r>
          </w:p>
        </w:tc>
        <w:tc>
          <w:tcPr>
            <w:tcW w:w="1251" w:type="dxa"/>
            <w:tcBorders>
              <w:top w:val="nil"/>
              <w:left w:val="nil"/>
              <w:bottom w:val="nil"/>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nil"/>
              <w:bottom w:val="nil"/>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nil"/>
              <w:bottom w:val="nil"/>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nil"/>
              <w:bottom w:val="nil"/>
              <w:right w:val="nil"/>
            </w:tcBorders>
            <w:shd w:val="clear" w:color="000000" w:fill="FFE699"/>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nil"/>
              <w:bottom w:val="nil"/>
              <w:right w:val="nil"/>
            </w:tcBorders>
            <w:shd w:val="clear" w:color="000000" w:fill="FFE699"/>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nil"/>
              <w:bottom w:val="nil"/>
              <w:right w:val="nil"/>
            </w:tcBorders>
            <w:shd w:val="clear" w:color="000000" w:fill="FFE699"/>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495"/>
        </w:trPr>
        <w:tc>
          <w:tcPr>
            <w:tcW w:w="374" w:type="dxa"/>
            <w:tcBorders>
              <w:top w:val="nil"/>
              <w:left w:val="nil"/>
              <w:bottom w:val="nil"/>
              <w:right w:val="nil"/>
            </w:tcBorders>
            <w:shd w:val="clear" w:color="000000" w:fill="0070C0"/>
            <w:noWrap/>
            <w:vAlign w:val="center"/>
            <w:hideMark/>
          </w:tcPr>
          <w:p w:rsidR="005F74F3" w:rsidRPr="00471F54" w:rsidRDefault="005F74F3" w:rsidP="00B41252">
            <w:pPr>
              <w:spacing w:after="0" w:line="240" w:lineRule="auto"/>
              <w:jc w:val="center"/>
              <w:rPr>
                <w:rFonts w:eastAsia="Times New Roman" w:cs="Calibri"/>
                <w:b/>
                <w:bCs/>
                <w:color w:val="FFFFFF"/>
                <w:sz w:val="18"/>
                <w:szCs w:val="40"/>
                <w:lang w:eastAsia="es-MX"/>
              </w:rPr>
            </w:pPr>
            <w:r w:rsidRPr="00471F54">
              <w:rPr>
                <w:rFonts w:eastAsia="Times New Roman" w:cs="Calibri"/>
                <w:b/>
                <w:bCs/>
                <w:color w:val="FFFFFF"/>
                <w:sz w:val="18"/>
                <w:szCs w:val="40"/>
                <w:lang w:eastAsia="es-MX"/>
              </w:rPr>
              <w:t>3</w:t>
            </w:r>
          </w:p>
        </w:tc>
        <w:tc>
          <w:tcPr>
            <w:tcW w:w="12405" w:type="dxa"/>
            <w:gridSpan w:val="10"/>
            <w:tcBorders>
              <w:top w:val="single" w:sz="4" w:space="0" w:color="auto"/>
              <w:left w:val="nil"/>
              <w:bottom w:val="single" w:sz="8" w:space="0" w:color="auto"/>
              <w:right w:val="nil"/>
            </w:tcBorders>
            <w:shd w:val="clear" w:color="000000" w:fill="0070C0"/>
            <w:hideMark/>
          </w:tcPr>
          <w:p w:rsidR="005F74F3" w:rsidRPr="00471F54" w:rsidRDefault="005F74F3" w:rsidP="00B41252">
            <w:pPr>
              <w:spacing w:after="0" w:line="240" w:lineRule="auto"/>
              <w:rPr>
                <w:rFonts w:eastAsia="Times New Roman" w:cs="Calibri"/>
                <w:b/>
                <w:bCs/>
                <w:color w:val="FFFFFF"/>
                <w:sz w:val="18"/>
                <w:szCs w:val="40"/>
                <w:lang w:eastAsia="es-MX"/>
              </w:rPr>
            </w:pPr>
            <w:r w:rsidRPr="00471F54">
              <w:rPr>
                <w:rFonts w:eastAsia="Times New Roman" w:cs="Calibri"/>
                <w:b/>
                <w:bCs/>
                <w:color w:val="FFFFFF"/>
                <w:sz w:val="18"/>
                <w:szCs w:val="40"/>
                <w:lang w:eastAsia="es-MX"/>
              </w:rPr>
              <w:t>Dimensión/ Programa de Fortalecimiento Social</w:t>
            </w:r>
          </w:p>
        </w:tc>
      </w:tr>
      <w:tr w:rsidR="005F74F3" w:rsidRPr="00471F54" w:rsidTr="00B41252">
        <w:trPr>
          <w:trHeight w:val="1065"/>
        </w:trPr>
        <w:tc>
          <w:tcPr>
            <w:tcW w:w="374"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F74F3" w:rsidRPr="00471F54" w:rsidRDefault="005F74F3" w:rsidP="00B41252">
            <w:pPr>
              <w:spacing w:after="0" w:line="240" w:lineRule="auto"/>
              <w:jc w:val="center"/>
              <w:rPr>
                <w:rFonts w:eastAsia="Times New Roman" w:cs="Calibri"/>
                <w:b/>
                <w:bCs/>
                <w:color w:val="000000"/>
                <w:sz w:val="18"/>
                <w:szCs w:val="24"/>
                <w:lang w:eastAsia="es-MX"/>
              </w:rPr>
            </w:pPr>
            <w:r w:rsidRPr="00471F54">
              <w:rPr>
                <w:rFonts w:eastAsia="Times New Roman" w:cs="Calibri"/>
                <w:b/>
                <w:bCs/>
                <w:color w:val="000000"/>
                <w:sz w:val="18"/>
                <w:szCs w:val="24"/>
                <w:lang w:eastAsia="es-MX"/>
              </w:rPr>
              <w:t>3.1</w:t>
            </w:r>
          </w:p>
        </w:tc>
        <w:tc>
          <w:tcPr>
            <w:tcW w:w="902" w:type="dxa"/>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Sub-Programa de mejoramiento de calidad y cobertura de servicios básicos (Agua potable, vivienda, electrificación)</w:t>
            </w: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Proyecto de desarrollo de modelo de vivienda adaptada a las inundaciones y terremotos </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VMVDU</w:t>
            </w:r>
          </w:p>
        </w:tc>
        <w:tc>
          <w:tcPr>
            <w:tcW w:w="1316" w:type="dxa"/>
            <w:tcBorders>
              <w:top w:val="nil"/>
              <w:left w:val="single" w:sz="4" w:space="0" w:color="auto"/>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4,000,000.00 </w:t>
            </w:r>
          </w:p>
        </w:tc>
        <w:tc>
          <w:tcPr>
            <w:tcW w:w="125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215"/>
        </w:trPr>
        <w:tc>
          <w:tcPr>
            <w:tcW w:w="374" w:type="dxa"/>
            <w:vMerge/>
            <w:tcBorders>
              <w:top w:val="single" w:sz="8" w:space="0" w:color="auto"/>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Apertura</w:t>
            </w:r>
            <w:r w:rsidR="00B41252">
              <w:rPr>
                <w:rFonts w:eastAsia="Times New Roman" w:cs="Calibri"/>
                <w:sz w:val="18"/>
                <w:szCs w:val="28"/>
                <w:lang w:eastAsia="es-MX"/>
              </w:rPr>
              <w:t xml:space="preserve"> de</w:t>
            </w:r>
            <w:r w:rsidRPr="00471F54">
              <w:rPr>
                <w:rFonts w:eastAsia="Times New Roman" w:cs="Calibri"/>
                <w:sz w:val="18"/>
                <w:szCs w:val="28"/>
                <w:lang w:eastAsia="es-MX"/>
              </w:rPr>
              <w:t xml:space="preserve"> una oficina regional para la administración eficiente de los paquetes agrícolas y otros subsidios agrícolas</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MAG</w:t>
            </w:r>
          </w:p>
        </w:tc>
        <w:tc>
          <w:tcPr>
            <w:tcW w:w="1316" w:type="dxa"/>
            <w:tcBorders>
              <w:top w:val="nil"/>
              <w:left w:val="single" w:sz="4" w:space="0" w:color="auto"/>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13,940,827.78 </w:t>
            </w:r>
          </w:p>
        </w:tc>
        <w:tc>
          <w:tcPr>
            <w:tcW w:w="125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Promover la administración eficiente de los paquetes </w:t>
            </w:r>
            <w:r w:rsidRPr="00471F54">
              <w:rPr>
                <w:rFonts w:eastAsia="Times New Roman" w:cs="Calibri"/>
                <w:sz w:val="18"/>
                <w:szCs w:val="28"/>
                <w:lang w:eastAsia="es-MX"/>
              </w:rPr>
              <w:br/>
              <w:t>agrícolas y otros subsidios agrícolas a través de la oficina regional</w:t>
            </w:r>
          </w:p>
        </w:tc>
        <w:tc>
          <w:tcPr>
            <w:tcW w:w="121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MAG</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$ 12,000,000.00 </w:t>
            </w:r>
          </w:p>
        </w:tc>
        <w:tc>
          <w:tcPr>
            <w:tcW w:w="1244"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Promover la administración eficiente de los paquetes agrícolas y otros subsidios agrícolas a través de la oficina regional</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MAG</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$ 10,000,000.00 </w:t>
            </w:r>
          </w:p>
        </w:tc>
      </w:tr>
      <w:tr w:rsidR="005F74F3" w:rsidRPr="00471F54" w:rsidTr="00B41252">
        <w:trPr>
          <w:trHeight w:val="915"/>
        </w:trPr>
        <w:tc>
          <w:tcPr>
            <w:tcW w:w="374" w:type="dxa"/>
            <w:vMerge/>
            <w:tcBorders>
              <w:top w:val="single" w:sz="8" w:space="0" w:color="auto"/>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de ampliación de cobertura de agua potable</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ANDA, FISDL, Municipalidades</w:t>
            </w:r>
          </w:p>
        </w:tc>
        <w:tc>
          <w:tcPr>
            <w:tcW w:w="1316" w:type="dxa"/>
            <w:tcBorders>
              <w:top w:val="nil"/>
              <w:left w:val="single" w:sz="4" w:space="0" w:color="auto"/>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2,000,000.00 </w:t>
            </w:r>
          </w:p>
        </w:tc>
        <w:tc>
          <w:tcPr>
            <w:tcW w:w="1251" w:type="dxa"/>
            <w:tcBorders>
              <w:top w:val="nil"/>
              <w:left w:val="single" w:sz="4" w:space="0" w:color="auto"/>
              <w:bottom w:val="single" w:sz="4"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de ampliación de cobertura de agua potable y electrificación</w:t>
            </w:r>
          </w:p>
        </w:tc>
        <w:tc>
          <w:tcPr>
            <w:tcW w:w="1211" w:type="dxa"/>
            <w:tcBorders>
              <w:top w:val="nil"/>
              <w:left w:val="nil"/>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ANDA, FISDL, Municipalidades</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2,000,000.00 </w:t>
            </w:r>
          </w:p>
        </w:tc>
        <w:tc>
          <w:tcPr>
            <w:tcW w:w="1244" w:type="dxa"/>
            <w:tcBorders>
              <w:top w:val="nil"/>
              <w:left w:val="single" w:sz="4" w:space="0" w:color="auto"/>
              <w:bottom w:val="single" w:sz="4" w:space="0" w:color="auto"/>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de ampliación de cobertura de agua potable y electrificación</w:t>
            </w:r>
          </w:p>
        </w:tc>
        <w:tc>
          <w:tcPr>
            <w:tcW w:w="1211" w:type="dxa"/>
            <w:tcBorders>
              <w:top w:val="nil"/>
              <w:left w:val="nil"/>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ANDA, FISDL, Municipalidades</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1,200,000.00 </w:t>
            </w:r>
          </w:p>
        </w:tc>
      </w:tr>
      <w:tr w:rsidR="005F74F3" w:rsidRPr="00471F54" w:rsidTr="00B41252">
        <w:trPr>
          <w:trHeight w:val="885"/>
        </w:trPr>
        <w:tc>
          <w:tcPr>
            <w:tcW w:w="374" w:type="dxa"/>
            <w:vMerge/>
            <w:tcBorders>
              <w:top w:val="single" w:sz="8" w:space="0" w:color="auto"/>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8"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de red de centro de cuido de niños y niñas</w:t>
            </w:r>
          </w:p>
        </w:tc>
        <w:tc>
          <w:tcPr>
            <w:tcW w:w="1251" w:type="dxa"/>
            <w:tcBorders>
              <w:top w:val="nil"/>
              <w:left w:val="nil"/>
              <w:bottom w:val="single" w:sz="8"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ISDEMU, Municipalidades</w:t>
            </w:r>
          </w:p>
        </w:tc>
        <w:tc>
          <w:tcPr>
            <w:tcW w:w="1316" w:type="dxa"/>
            <w:tcBorders>
              <w:top w:val="nil"/>
              <w:left w:val="single" w:sz="4" w:space="0" w:color="auto"/>
              <w:bottom w:val="single" w:sz="8"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300,000.00 </w:t>
            </w:r>
          </w:p>
        </w:tc>
        <w:tc>
          <w:tcPr>
            <w:tcW w:w="1251" w:type="dxa"/>
            <w:tcBorders>
              <w:top w:val="nil"/>
              <w:left w:val="single" w:sz="4" w:space="0" w:color="auto"/>
              <w:bottom w:val="single" w:sz="8"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8"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8"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8"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8"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8"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395"/>
        </w:trPr>
        <w:tc>
          <w:tcPr>
            <w:tcW w:w="374" w:type="dxa"/>
            <w:vMerge w:val="restart"/>
            <w:tcBorders>
              <w:top w:val="nil"/>
              <w:left w:val="single" w:sz="8" w:space="0" w:color="auto"/>
              <w:bottom w:val="nil"/>
              <w:right w:val="single" w:sz="4" w:space="0" w:color="auto"/>
            </w:tcBorders>
            <w:shd w:val="clear" w:color="auto" w:fill="auto"/>
            <w:noWrap/>
            <w:vAlign w:val="center"/>
            <w:hideMark/>
          </w:tcPr>
          <w:p w:rsidR="005F74F3" w:rsidRPr="00471F54" w:rsidRDefault="005F74F3" w:rsidP="00B41252">
            <w:pPr>
              <w:spacing w:after="0" w:line="240" w:lineRule="auto"/>
              <w:jc w:val="center"/>
              <w:rPr>
                <w:rFonts w:eastAsia="Times New Roman" w:cs="Calibri"/>
                <w:b/>
                <w:bCs/>
                <w:color w:val="000000"/>
                <w:sz w:val="18"/>
                <w:szCs w:val="24"/>
                <w:lang w:eastAsia="es-MX"/>
              </w:rPr>
            </w:pPr>
            <w:r w:rsidRPr="00471F54">
              <w:rPr>
                <w:rFonts w:eastAsia="Times New Roman" w:cs="Calibri"/>
                <w:b/>
                <w:bCs/>
                <w:color w:val="000000"/>
                <w:sz w:val="18"/>
                <w:szCs w:val="24"/>
                <w:lang w:eastAsia="es-MX"/>
              </w:rPr>
              <w:t>3.2</w:t>
            </w:r>
          </w:p>
        </w:tc>
        <w:tc>
          <w:tcPr>
            <w:tcW w:w="902" w:type="dxa"/>
            <w:vMerge w:val="restart"/>
            <w:tcBorders>
              <w:top w:val="nil"/>
              <w:left w:val="single" w:sz="4" w:space="0" w:color="auto"/>
              <w:bottom w:val="nil"/>
              <w:right w:val="single" w:sz="4" w:space="0" w:color="auto"/>
            </w:tcBorders>
            <w:shd w:val="clear" w:color="auto" w:fill="auto"/>
            <w:vAlign w:val="center"/>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 xml:space="preserve">Sub-Programa de mejoramiento de calidad y cobertura de los servicios </w:t>
            </w:r>
            <w:r w:rsidRPr="00471F54">
              <w:rPr>
                <w:rFonts w:eastAsia="Times New Roman" w:cs="Calibri"/>
                <w:b/>
                <w:bCs/>
                <w:sz w:val="18"/>
                <w:szCs w:val="28"/>
                <w:lang w:eastAsia="es-MX"/>
              </w:rPr>
              <w:lastRenderedPageBreak/>
              <w:t>de salud</w:t>
            </w: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lastRenderedPageBreak/>
              <w:t xml:space="preserve">Proyecto de capacitación y formación continua para equipos </w:t>
            </w:r>
            <w:r w:rsidRPr="00471F54">
              <w:rPr>
                <w:rFonts w:eastAsia="Times New Roman" w:cs="Calibri"/>
                <w:sz w:val="18"/>
                <w:szCs w:val="28"/>
                <w:lang w:eastAsia="es-MX"/>
              </w:rPr>
              <w:br/>
              <w:t xml:space="preserve">técnicos de la red de salud y personal de hospitales para mejorar la calidad de la atención </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MINSAL</w:t>
            </w:r>
          </w:p>
        </w:tc>
        <w:tc>
          <w:tcPr>
            <w:tcW w:w="1316" w:type="dxa"/>
            <w:tcBorders>
              <w:top w:val="nil"/>
              <w:left w:val="single" w:sz="4" w:space="0" w:color="auto"/>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300,000.00 </w:t>
            </w:r>
          </w:p>
        </w:tc>
        <w:tc>
          <w:tcPr>
            <w:tcW w:w="125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125"/>
        </w:trPr>
        <w:tc>
          <w:tcPr>
            <w:tcW w:w="374" w:type="dxa"/>
            <w:vMerge/>
            <w:tcBorders>
              <w:top w:val="nil"/>
              <w:left w:val="single" w:sz="8" w:space="0" w:color="auto"/>
              <w:bottom w:val="nil"/>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nil"/>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Abastecimiento de medicamento y equipamiento de los Hospitales, Centros y Unidades de Salud</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MINSAL</w:t>
            </w:r>
          </w:p>
        </w:tc>
        <w:tc>
          <w:tcPr>
            <w:tcW w:w="1316" w:type="dxa"/>
            <w:tcBorders>
              <w:top w:val="nil"/>
              <w:left w:val="single" w:sz="4" w:space="0" w:color="auto"/>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1,000,000.00 </w:t>
            </w:r>
          </w:p>
        </w:tc>
        <w:tc>
          <w:tcPr>
            <w:tcW w:w="1251" w:type="dxa"/>
            <w:tcBorders>
              <w:top w:val="nil"/>
              <w:left w:val="single" w:sz="4" w:space="0" w:color="auto"/>
              <w:bottom w:val="single" w:sz="4"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Abastecimiento de medicamento y equipamiento de los Hospitales, Centros y Unidades de Salud</w:t>
            </w:r>
          </w:p>
        </w:tc>
        <w:tc>
          <w:tcPr>
            <w:tcW w:w="1211" w:type="dxa"/>
            <w:tcBorders>
              <w:top w:val="nil"/>
              <w:left w:val="nil"/>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MINSAL</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1,000,000.00 </w:t>
            </w:r>
          </w:p>
        </w:tc>
        <w:tc>
          <w:tcPr>
            <w:tcW w:w="1244" w:type="dxa"/>
            <w:tcBorders>
              <w:top w:val="nil"/>
              <w:left w:val="single" w:sz="4" w:space="0" w:color="auto"/>
              <w:bottom w:val="single" w:sz="4" w:space="0" w:color="auto"/>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Abastecimiento de medicamento y equipamiento de los Hospitales, Centros y Unidades de Salud</w:t>
            </w:r>
          </w:p>
        </w:tc>
        <w:tc>
          <w:tcPr>
            <w:tcW w:w="1211" w:type="dxa"/>
            <w:tcBorders>
              <w:top w:val="nil"/>
              <w:left w:val="nil"/>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MINSAL</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500,000.00 </w:t>
            </w:r>
          </w:p>
        </w:tc>
      </w:tr>
      <w:tr w:rsidR="005F74F3" w:rsidRPr="00471F54" w:rsidTr="00B41252">
        <w:trPr>
          <w:trHeight w:val="945"/>
        </w:trPr>
        <w:tc>
          <w:tcPr>
            <w:tcW w:w="374" w:type="dxa"/>
            <w:vMerge/>
            <w:tcBorders>
              <w:top w:val="nil"/>
              <w:left w:val="single" w:sz="8" w:space="0" w:color="auto"/>
              <w:bottom w:val="nil"/>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nil"/>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8"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de atención integral preventiva y curativa de las enfermedades de mayor incidencia en el departamento</w:t>
            </w:r>
          </w:p>
        </w:tc>
        <w:tc>
          <w:tcPr>
            <w:tcW w:w="1251" w:type="dxa"/>
            <w:tcBorders>
              <w:top w:val="nil"/>
              <w:left w:val="nil"/>
              <w:bottom w:val="single" w:sz="8"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MINSAL</w:t>
            </w:r>
          </w:p>
        </w:tc>
        <w:tc>
          <w:tcPr>
            <w:tcW w:w="1316" w:type="dxa"/>
            <w:tcBorders>
              <w:top w:val="nil"/>
              <w:left w:val="single" w:sz="4" w:space="0" w:color="auto"/>
              <w:bottom w:val="single" w:sz="8"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800,000.00 </w:t>
            </w:r>
          </w:p>
        </w:tc>
        <w:tc>
          <w:tcPr>
            <w:tcW w:w="1251" w:type="dxa"/>
            <w:tcBorders>
              <w:top w:val="nil"/>
              <w:left w:val="single" w:sz="4" w:space="0" w:color="auto"/>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nil"/>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nil"/>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nil"/>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305"/>
        </w:trPr>
        <w:tc>
          <w:tcPr>
            <w:tcW w:w="374" w:type="dxa"/>
            <w:vMerge w:val="restart"/>
            <w:tcBorders>
              <w:top w:val="single" w:sz="8" w:space="0" w:color="auto"/>
              <w:left w:val="nil"/>
              <w:bottom w:val="nil"/>
              <w:right w:val="nil"/>
            </w:tcBorders>
            <w:shd w:val="clear" w:color="auto" w:fill="auto"/>
            <w:noWrap/>
            <w:vAlign w:val="center"/>
            <w:hideMark/>
          </w:tcPr>
          <w:p w:rsidR="005F74F3" w:rsidRPr="00471F54" w:rsidRDefault="005F74F3" w:rsidP="00B41252">
            <w:pPr>
              <w:spacing w:after="0" w:line="240" w:lineRule="auto"/>
              <w:jc w:val="center"/>
              <w:rPr>
                <w:rFonts w:eastAsia="Times New Roman" w:cs="Calibri"/>
                <w:b/>
                <w:bCs/>
                <w:color w:val="000000"/>
                <w:sz w:val="18"/>
                <w:szCs w:val="24"/>
                <w:lang w:eastAsia="es-MX"/>
              </w:rPr>
            </w:pPr>
            <w:r w:rsidRPr="00471F54">
              <w:rPr>
                <w:rFonts w:eastAsia="Times New Roman" w:cs="Calibri"/>
                <w:b/>
                <w:bCs/>
                <w:color w:val="000000"/>
                <w:sz w:val="18"/>
                <w:szCs w:val="24"/>
                <w:lang w:eastAsia="es-MX"/>
              </w:rPr>
              <w:t>3.3</w:t>
            </w:r>
          </w:p>
        </w:tc>
        <w:tc>
          <w:tcPr>
            <w:tcW w:w="902" w:type="dxa"/>
            <w:vMerge w:val="restart"/>
            <w:tcBorders>
              <w:top w:val="single" w:sz="8" w:space="0" w:color="auto"/>
              <w:left w:val="single" w:sz="4" w:space="0" w:color="auto"/>
              <w:bottom w:val="nil"/>
              <w:right w:val="single" w:sz="4" w:space="0" w:color="auto"/>
            </w:tcBorders>
            <w:shd w:val="clear" w:color="auto" w:fill="auto"/>
            <w:vAlign w:val="center"/>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 xml:space="preserve">Sub-Programa de fortalecimiento de la </w:t>
            </w:r>
            <w:r w:rsidRPr="00471F54">
              <w:rPr>
                <w:rFonts w:eastAsia="Times New Roman" w:cs="Calibri"/>
                <w:b/>
                <w:bCs/>
                <w:sz w:val="18"/>
                <w:szCs w:val="28"/>
                <w:lang w:eastAsia="es-MX"/>
              </w:rPr>
              <w:br/>
              <w:t xml:space="preserve">educación básica, </w:t>
            </w:r>
            <w:r w:rsidRPr="00471F54">
              <w:rPr>
                <w:rFonts w:eastAsia="Times New Roman" w:cs="Calibri"/>
                <w:b/>
                <w:bCs/>
                <w:sz w:val="18"/>
                <w:szCs w:val="28"/>
                <w:lang w:eastAsia="es-MX"/>
              </w:rPr>
              <w:br/>
              <w:t>técnica y superior</w:t>
            </w: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Creación de un Instituto Tecnológico para la integración de educación técnica y superior vinculadas a la demanda del territorio con énfasis en  jóvenes y mujeres</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MINED</w:t>
            </w:r>
          </w:p>
        </w:tc>
        <w:tc>
          <w:tcPr>
            <w:tcW w:w="1316" w:type="dxa"/>
            <w:tcBorders>
              <w:top w:val="nil"/>
              <w:left w:val="single" w:sz="4" w:space="0" w:color="auto"/>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500,000.00 </w:t>
            </w:r>
          </w:p>
        </w:tc>
        <w:tc>
          <w:tcPr>
            <w:tcW w:w="1251" w:type="dxa"/>
            <w:tcBorders>
              <w:top w:val="single" w:sz="8" w:space="0" w:color="auto"/>
              <w:left w:val="single" w:sz="4" w:space="0" w:color="auto"/>
              <w:bottom w:val="single" w:sz="4"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Proyecto integral de educación  técnica y superior  vinculadas a la demanda del territorio con énfasis en </w:t>
            </w:r>
            <w:r w:rsidRPr="00471F54">
              <w:rPr>
                <w:rFonts w:eastAsia="Times New Roman" w:cs="Calibri"/>
                <w:sz w:val="18"/>
                <w:szCs w:val="28"/>
                <w:lang w:eastAsia="es-MX"/>
              </w:rPr>
              <w:br/>
              <w:t xml:space="preserve"> jóvenes y mujeres</w:t>
            </w:r>
          </w:p>
        </w:tc>
        <w:tc>
          <w:tcPr>
            <w:tcW w:w="1211" w:type="dxa"/>
            <w:tcBorders>
              <w:top w:val="single" w:sz="8" w:space="0" w:color="auto"/>
              <w:left w:val="nil"/>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MINED</w:t>
            </w:r>
          </w:p>
        </w:tc>
        <w:tc>
          <w:tcPr>
            <w:tcW w:w="1243" w:type="dxa"/>
            <w:tcBorders>
              <w:top w:val="single" w:sz="8" w:space="0" w:color="auto"/>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500,000.00 </w:t>
            </w:r>
          </w:p>
        </w:tc>
        <w:tc>
          <w:tcPr>
            <w:tcW w:w="1244" w:type="dxa"/>
            <w:tcBorders>
              <w:top w:val="single" w:sz="8" w:space="0" w:color="auto"/>
              <w:left w:val="single" w:sz="4" w:space="0" w:color="auto"/>
              <w:bottom w:val="single" w:sz="4" w:space="0" w:color="auto"/>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single" w:sz="8" w:space="0" w:color="auto"/>
              <w:left w:val="nil"/>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single" w:sz="8" w:space="0" w:color="auto"/>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600"/>
        </w:trPr>
        <w:tc>
          <w:tcPr>
            <w:tcW w:w="374" w:type="dxa"/>
            <w:vMerge/>
            <w:tcBorders>
              <w:top w:val="single" w:sz="8" w:space="0" w:color="auto"/>
              <w:left w:val="nil"/>
              <w:bottom w:val="nil"/>
              <w:right w:val="nil"/>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single" w:sz="8" w:space="0" w:color="auto"/>
              <w:left w:val="single" w:sz="4" w:space="0" w:color="auto"/>
              <w:bottom w:val="nil"/>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Proyecto de becas universitarias y técnicas </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MINED</w:t>
            </w:r>
          </w:p>
        </w:tc>
        <w:tc>
          <w:tcPr>
            <w:tcW w:w="1316" w:type="dxa"/>
            <w:tcBorders>
              <w:top w:val="nil"/>
              <w:left w:val="single" w:sz="4" w:space="0" w:color="auto"/>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40,000.00 </w:t>
            </w:r>
          </w:p>
        </w:tc>
        <w:tc>
          <w:tcPr>
            <w:tcW w:w="125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095"/>
        </w:trPr>
        <w:tc>
          <w:tcPr>
            <w:tcW w:w="374" w:type="dxa"/>
            <w:vMerge/>
            <w:tcBorders>
              <w:top w:val="single" w:sz="8" w:space="0" w:color="auto"/>
              <w:left w:val="nil"/>
              <w:bottom w:val="nil"/>
              <w:right w:val="nil"/>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single" w:sz="8" w:space="0" w:color="auto"/>
              <w:left w:val="single" w:sz="4" w:space="0" w:color="auto"/>
              <w:bottom w:val="nil"/>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316" w:type="dxa"/>
            <w:tcBorders>
              <w:top w:val="nil"/>
              <w:left w:val="single" w:sz="4" w:space="0" w:color="auto"/>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51" w:type="dxa"/>
            <w:tcBorders>
              <w:top w:val="nil"/>
              <w:left w:val="single" w:sz="4" w:space="0" w:color="auto"/>
              <w:bottom w:val="single" w:sz="4"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Proyecto de diversificación de </w:t>
            </w:r>
            <w:r w:rsidR="004F5971" w:rsidRPr="00471F54">
              <w:rPr>
                <w:rFonts w:eastAsia="Times New Roman" w:cs="Calibri"/>
                <w:sz w:val="18"/>
                <w:szCs w:val="28"/>
                <w:lang w:eastAsia="es-MX"/>
              </w:rPr>
              <w:t>currículos</w:t>
            </w:r>
            <w:r w:rsidRPr="00471F54">
              <w:rPr>
                <w:rFonts w:eastAsia="Times New Roman" w:cs="Calibri"/>
                <w:sz w:val="18"/>
                <w:szCs w:val="28"/>
                <w:lang w:eastAsia="es-MX"/>
              </w:rPr>
              <w:t xml:space="preserve"> educativa </w:t>
            </w:r>
            <w:r w:rsidRPr="00471F54">
              <w:rPr>
                <w:rFonts w:eastAsia="Times New Roman" w:cs="Calibri"/>
                <w:sz w:val="18"/>
                <w:szCs w:val="28"/>
                <w:lang w:eastAsia="es-MX"/>
              </w:rPr>
              <w:br/>
              <w:t>técnica y superior de acuerdo a la demanda laboral</w:t>
            </w:r>
          </w:p>
        </w:tc>
        <w:tc>
          <w:tcPr>
            <w:tcW w:w="1211" w:type="dxa"/>
            <w:tcBorders>
              <w:top w:val="nil"/>
              <w:left w:val="nil"/>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MINED</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50,000.00 </w:t>
            </w:r>
          </w:p>
        </w:tc>
        <w:tc>
          <w:tcPr>
            <w:tcW w:w="1244"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200"/>
        </w:trPr>
        <w:tc>
          <w:tcPr>
            <w:tcW w:w="374" w:type="dxa"/>
            <w:vMerge/>
            <w:tcBorders>
              <w:top w:val="single" w:sz="8" w:space="0" w:color="auto"/>
              <w:left w:val="nil"/>
              <w:bottom w:val="nil"/>
              <w:right w:val="nil"/>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single" w:sz="8" w:space="0" w:color="auto"/>
              <w:left w:val="single" w:sz="4" w:space="0" w:color="auto"/>
              <w:bottom w:val="nil"/>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de reconstrucción, mejora y mantenimiento de la infraestructura y del equipamiento de los Centros Escolares</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MINED</w:t>
            </w:r>
          </w:p>
        </w:tc>
        <w:tc>
          <w:tcPr>
            <w:tcW w:w="1316" w:type="dxa"/>
            <w:tcBorders>
              <w:top w:val="nil"/>
              <w:left w:val="single" w:sz="4" w:space="0" w:color="auto"/>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5,227,941.96 </w:t>
            </w:r>
          </w:p>
        </w:tc>
        <w:tc>
          <w:tcPr>
            <w:tcW w:w="1251" w:type="dxa"/>
            <w:tcBorders>
              <w:top w:val="nil"/>
              <w:left w:val="single" w:sz="4" w:space="0" w:color="auto"/>
              <w:bottom w:val="single" w:sz="4"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Proyecto de reconstrucción, mejora y mantenimiento de la infraestructura y del </w:t>
            </w:r>
            <w:r w:rsidRPr="00471F54">
              <w:rPr>
                <w:rFonts w:eastAsia="Times New Roman" w:cs="Calibri"/>
                <w:sz w:val="18"/>
                <w:szCs w:val="28"/>
                <w:lang w:eastAsia="es-MX"/>
              </w:rPr>
              <w:lastRenderedPageBreak/>
              <w:t>equipamiento de los Centros Escolares</w:t>
            </w:r>
          </w:p>
        </w:tc>
        <w:tc>
          <w:tcPr>
            <w:tcW w:w="1211" w:type="dxa"/>
            <w:tcBorders>
              <w:top w:val="nil"/>
              <w:left w:val="nil"/>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lastRenderedPageBreak/>
              <w:t>MINED</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5,400,000.00 </w:t>
            </w:r>
          </w:p>
        </w:tc>
        <w:tc>
          <w:tcPr>
            <w:tcW w:w="1244" w:type="dxa"/>
            <w:tcBorders>
              <w:top w:val="nil"/>
              <w:left w:val="single" w:sz="4" w:space="0" w:color="auto"/>
              <w:bottom w:val="single" w:sz="4" w:space="0" w:color="auto"/>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Proyecto de reconstrucción, mejora y mantenimiento de la infraestructura y del </w:t>
            </w:r>
            <w:r w:rsidRPr="00471F54">
              <w:rPr>
                <w:rFonts w:eastAsia="Times New Roman" w:cs="Calibri"/>
                <w:sz w:val="18"/>
                <w:szCs w:val="28"/>
                <w:lang w:eastAsia="es-MX"/>
              </w:rPr>
              <w:lastRenderedPageBreak/>
              <w:t>equipamiento de los Centros Escolares</w:t>
            </w:r>
          </w:p>
        </w:tc>
        <w:tc>
          <w:tcPr>
            <w:tcW w:w="1211" w:type="dxa"/>
            <w:tcBorders>
              <w:top w:val="nil"/>
              <w:left w:val="nil"/>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lastRenderedPageBreak/>
              <w:t>MINED</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4,800,000.00 </w:t>
            </w:r>
          </w:p>
        </w:tc>
      </w:tr>
      <w:tr w:rsidR="005F74F3" w:rsidRPr="00471F54" w:rsidTr="00B41252">
        <w:trPr>
          <w:trHeight w:val="885"/>
        </w:trPr>
        <w:tc>
          <w:tcPr>
            <w:tcW w:w="374" w:type="dxa"/>
            <w:vMerge/>
            <w:tcBorders>
              <w:top w:val="single" w:sz="8" w:space="0" w:color="auto"/>
              <w:left w:val="nil"/>
              <w:bottom w:val="nil"/>
              <w:right w:val="nil"/>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single" w:sz="8" w:space="0" w:color="auto"/>
              <w:left w:val="single" w:sz="4" w:space="0" w:color="auto"/>
              <w:bottom w:val="nil"/>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progresivo de implementación de Escuelas Inclusivas de Tiempo Pleno</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MINED</w:t>
            </w:r>
          </w:p>
        </w:tc>
        <w:tc>
          <w:tcPr>
            <w:tcW w:w="1316" w:type="dxa"/>
            <w:tcBorders>
              <w:top w:val="nil"/>
              <w:left w:val="single" w:sz="4" w:space="0" w:color="auto"/>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4,137,201.31 </w:t>
            </w:r>
          </w:p>
        </w:tc>
        <w:tc>
          <w:tcPr>
            <w:tcW w:w="1251" w:type="dxa"/>
            <w:tcBorders>
              <w:top w:val="nil"/>
              <w:left w:val="nil"/>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245"/>
        </w:trPr>
        <w:tc>
          <w:tcPr>
            <w:tcW w:w="374" w:type="dxa"/>
            <w:vMerge/>
            <w:tcBorders>
              <w:top w:val="single" w:sz="8" w:space="0" w:color="auto"/>
              <w:left w:val="nil"/>
              <w:bottom w:val="nil"/>
              <w:right w:val="nil"/>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single" w:sz="8" w:space="0" w:color="auto"/>
              <w:left w:val="single" w:sz="4" w:space="0" w:color="auto"/>
              <w:bottom w:val="nil"/>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de mejoramiento de las aprendizajes en matemáticas en educación básica y educación media y ciencias naturales en educación media (JICA)</w:t>
            </w:r>
          </w:p>
        </w:tc>
        <w:tc>
          <w:tcPr>
            <w:tcW w:w="1251" w:type="dxa"/>
            <w:tcBorders>
              <w:top w:val="nil"/>
              <w:left w:val="nil"/>
              <w:bottom w:val="nil"/>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MINED, JICA</w:t>
            </w:r>
          </w:p>
        </w:tc>
        <w:tc>
          <w:tcPr>
            <w:tcW w:w="1316" w:type="dxa"/>
            <w:tcBorders>
              <w:top w:val="nil"/>
              <w:left w:val="single" w:sz="4" w:space="0" w:color="auto"/>
              <w:bottom w:val="nil"/>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450,000.00 </w:t>
            </w:r>
          </w:p>
        </w:tc>
        <w:tc>
          <w:tcPr>
            <w:tcW w:w="1251" w:type="dxa"/>
            <w:tcBorders>
              <w:top w:val="nil"/>
              <w:left w:val="single" w:sz="4" w:space="0" w:color="auto"/>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nil"/>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nil"/>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nil"/>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215"/>
        </w:trPr>
        <w:tc>
          <w:tcPr>
            <w:tcW w:w="374" w:type="dxa"/>
            <w:vMerge/>
            <w:tcBorders>
              <w:top w:val="single" w:sz="8" w:space="0" w:color="auto"/>
              <w:left w:val="nil"/>
              <w:bottom w:val="nil"/>
              <w:right w:val="nil"/>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single" w:sz="8" w:space="0" w:color="auto"/>
              <w:left w:val="single" w:sz="4" w:space="0" w:color="auto"/>
              <w:bottom w:val="nil"/>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de formación docente para la mejora continua de la calidad de la educación</w:t>
            </w:r>
          </w:p>
        </w:tc>
        <w:tc>
          <w:tcPr>
            <w:tcW w:w="1251" w:type="dxa"/>
            <w:tcBorders>
              <w:top w:val="single" w:sz="4" w:space="0" w:color="auto"/>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MINED</w:t>
            </w:r>
          </w:p>
        </w:tc>
        <w:tc>
          <w:tcPr>
            <w:tcW w:w="1316" w:type="dxa"/>
            <w:tcBorders>
              <w:top w:val="single" w:sz="4" w:space="0" w:color="auto"/>
              <w:left w:val="single" w:sz="4" w:space="0" w:color="auto"/>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218,877.87 </w:t>
            </w:r>
          </w:p>
        </w:tc>
        <w:tc>
          <w:tcPr>
            <w:tcW w:w="1251" w:type="dxa"/>
            <w:tcBorders>
              <w:top w:val="single" w:sz="4" w:space="0" w:color="auto"/>
              <w:left w:val="nil"/>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single" w:sz="4" w:space="0" w:color="auto"/>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single" w:sz="4" w:space="0" w:color="auto"/>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single" w:sz="4" w:space="0" w:color="auto"/>
              <w:left w:val="single" w:sz="4" w:space="0" w:color="auto"/>
              <w:bottom w:val="single" w:sz="4" w:space="0" w:color="auto"/>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single" w:sz="4" w:space="0" w:color="auto"/>
              <w:left w:val="nil"/>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single" w:sz="4" w:space="0" w:color="auto"/>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885"/>
        </w:trPr>
        <w:tc>
          <w:tcPr>
            <w:tcW w:w="374" w:type="dxa"/>
            <w:vMerge/>
            <w:tcBorders>
              <w:top w:val="single" w:sz="8" w:space="0" w:color="auto"/>
              <w:left w:val="nil"/>
              <w:bottom w:val="nil"/>
              <w:right w:val="nil"/>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single" w:sz="8" w:space="0" w:color="auto"/>
              <w:left w:val="single" w:sz="4" w:space="0" w:color="auto"/>
              <w:bottom w:val="nil"/>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nil"/>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Alfabetización y educación básica para la población joven y adulta*</w:t>
            </w:r>
          </w:p>
        </w:tc>
        <w:tc>
          <w:tcPr>
            <w:tcW w:w="1251" w:type="dxa"/>
            <w:tcBorders>
              <w:top w:val="nil"/>
              <w:left w:val="nil"/>
              <w:bottom w:val="nil"/>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DNEJA/ MINED</w:t>
            </w:r>
          </w:p>
        </w:tc>
        <w:tc>
          <w:tcPr>
            <w:tcW w:w="1316" w:type="dxa"/>
            <w:tcBorders>
              <w:top w:val="nil"/>
              <w:left w:val="nil"/>
              <w:bottom w:val="single" w:sz="4"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6,382,399.00 </w:t>
            </w:r>
          </w:p>
        </w:tc>
        <w:tc>
          <w:tcPr>
            <w:tcW w:w="1251" w:type="dxa"/>
            <w:tcBorders>
              <w:top w:val="nil"/>
              <w:left w:val="nil"/>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Alfabetización y educación básica para la población joven y adulta*</w:t>
            </w:r>
          </w:p>
        </w:tc>
        <w:tc>
          <w:tcPr>
            <w:tcW w:w="1211" w:type="dxa"/>
            <w:tcBorders>
              <w:top w:val="nil"/>
              <w:left w:val="single" w:sz="4" w:space="0" w:color="auto"/>
              <w:bottom w:val="single" w:sz="4" w:space="0" w:color="auto"/>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DNEJA/ MINED</w:t>
            </w:r>
          </w:p>
        </w:tc>
        <w:tc>
          <w:tcPr>
            <w:tcW w:w="1243" w:type="dxa"/>
            <w:tcBorders>
              <w:top w:val="nil"/>
              <w:left w:val="nil"/>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2,220,400.00 </w:t>
            </w:r>
          </w:p>
        </w:tc>
        <w:tc>
          <w:tcPr>
            <w:tcW w:w="1244" w:type="dxa"/>
            <w:tcBorders>
              <w:top w:val="nil"/>
              <w:left w:val="single" w:sz="4" w:space="0" w:color="auto"/>
              <w:bottom w:val="nil"/>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Alfabetización y educación básica para la población joven y adulta*</w:t>
            </w:r>
          </w:p>
        </w:tc>
        <w:tc>
          <w:tcPr>
            <w:tcW w:w="1211" w:type="dxa"/>
            <w:tcBorders>
              <w:top w:val="nil"/>
              <w:left w:val="single" w:sz="4" w:space="0" w:color="auto"/>
              <w:bottom w:val="single" w:sz="4" w:space="0" w:color="auto"/>
              <w:right w:val="single" w:sz="4" w:space="0" w:color="auto"/>
            </w:tcBorders>
            <w:shd w:val="clear" w:color="000000" w:fill="FFE699"/>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DNEJA/ MINED</w:t>
            </w:r>
          </w:p>
        </w:tc>
        <w:tc>
          <w:tcPr>
            <w:tcW w:w="1074" w:type="dxa"/>
            <w:tcBorders>
              <w:top w:val="nil"/>
              <w:left w:val="nil"/>
              <w:bottom w:val="nil"/>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2,220,400.00 </w:t>
            </w:r>
          </w:p>
        </w:tc>
      </w:tr>
      <w:tr w:rsidR="005F74F3" w:rsidRPr="00471F54" w:rsidTr="00B41252">
        <w:trPr>
          <w:trHeight w:val="720"/>
        </w:trPr>
        <w:tc>
          <w:tcPr>
            <w:tcW w:w="374" w:type="dxa"/>
            <w:vMerge/>
            <w:tcBorders>
              <w:top w:val="single" w:sz="8" w:space="0" w:color="auto"/>
              <w:left w:val="nil"/>
              <w:bottom w:val="nil"/>
              <w:right w:val="nil"/>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single" w:sz="8" w:space="0" w:color="auto"/>
              <w:left w:val="single" w:sz="4" w:space="0" w:color="auto"/>
              <w:bottom w:val="nil"/>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single" w:sz="4" w:space="0" w:color="auto"/>
              <w:left w:val="nil"/>
              <w:bottom w:val="nil"/>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Educación de jóvenes y adultos</w:t>
            </w:r>
          </w:p>
        </w:tc>
        <w:tc>
          <w:tcPr>
            <w:tcW w:w="1251" w:type="dxa"/>
            <w:tcBorders>
              <w:top w:val="single" w:sz="4" w:space="0" w:color="auto"/>
              <w:left w:val="nil"/>
              <w:bottom w:val="nil"/>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DNEJA/ MINED</w:t>
            </w:r>
          </w:p>
        </w:tc>
        <w:tc>
          <w:tcPr>
            <w:tcW w:w="1316" w:type="dxa"/>
            <w:tcBorders>
              <w:top w:val="nil"/>
              <w:left w:val="nil"/>
              <w:bottom w:val="nil"/>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2,230,410.00 </w:t>
            </w:r>
          </w:p>
        </w:tc>
        <w:tc>
          <w:tcPr>
            <w:tcW w:w="1251" w:type="dxa"/>
            <w:tcBorders>
              <w:top w:val="single" w:sz="4" w:space="0" w:color="auto"/>
              <w:left w:val="nil"/>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Educación de jóvenes y adultos</w:t>
            </w:r>
          </w:p>
        </w:tc>
        <w:tc>
          <w:tcPr>
            <w:tcW w:w="1211" w:type="dxa"/>
            <w:tcBorders>
              <w:top w:val="nil"/>
              <w:left w:val="single" w:sz="4" w:space="0" w:color="auto"/>
              <w:bottom w:val="single" w:sz="8" w:space="0" w:color="auto"/>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DNEJA/ MINED</w:t>
            </w:r>
          </w:p>
        </w:tc>
        <w:tc>
          <w:tcPr>
            <w:tcW w:w="1243" w:type="dxa"/>
            <w:tcBorders>
              <w:top w:val="single" w:sz="4" w:space="0" w:color="auto"/>
              <w:left w:val="nil"/>
              <w:bottom w:val="nil"/>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1,784,328.00 </w:t>
            </w:r>
          </w:p>
        </w:tc>
        <w:tc>
          <w:tcPr>
            <w:tcW w:w="1244" w:type="dxa"/>
            <w:tcBorders>
              <w:top w:val="single" w:sz="4" w:space="0" w:color="auto"/>
              <w:left w:val="single" w:sz="4" w:space="0" w:color="auto"/>
              <w:bottom w:val="nil"/>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Educación de jóvenes y adultos</w:t>
            </w:r>
          </w:p>
        </w:tc>
        <w:tc>
          <w:tcPr>
            <w:tcW w:w="1211" w:type="dxa"/>
            <w:tcBorders>
              <w:top w:val="nil"/>
              <w:left w:val="single" w:sz="4" w:space="0" w:color="auto"/>
              <w:bottom w:val="single" w:sz="8" w:space="0" w:color="auto"/>
              <w:right w:val="single" w:sz="4" w:space="0" w:color="auto"/>
            </w:tcBorders>
            <w:shd w:val="clear" w:color="000000" w:fill="FFE699"/>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DNEJA/ MINED</w:t>
            </w:r>
          </w:p>
        </w:tc>
        <w:tc>
          <w:tcPr>
            <w:tcW w:w="1074" w:type="dxa"/>
            <w:tcBorders>
              <w:top w:val="single" w:sz="4" w:space="0" w:color="auto"/>
              <w:left w:val="nil"/>
              <w:bottom w:val="nil"/>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1,338,246.00 </w:t>
            </w:r>
          </w:p>
        </w:tc>
      </w:tr>
      <w:tr w:rsidR="005F74F3" w:rsidRPr="00471F54" w:rsidTr="00B41252">
        <w:trPr>
          <w:trHeight w:val="540"/>
        </w:trPr>
        <w:tc>
          <w:tcPr>
            <w:tcW w:w="374" w:type="dxa"/>
            <w:tcBorders>
              <w:top w:val="single" w:sz="8" w:space="0" w:color="auto"/>
              <w:left w:val="single" w:sz="8" w:space="0" w:color="auto"/>
              <w:bottom w:val="single" w:sz="8" w:space="0" w:color="auto"/>
              <w:right w:val="nil"/>
            </w:tcBorders>
            <w:shd w:val="clear" w:color="000000" w:fill="0070C0"/>
            <w:noWrap/>
            <w:vAlign w:val="center"/>
            <w:hideMark/>
          </w:tcPr>
          <w:p w:rsidR="005F74F3" w:rsidRPr="00471F54" w:rsidRDefault="005F74F3" w:rsidP="00B41252">
            <w:pPr>
              <w:spacing w:after="0" w:line="240" w:lineRule="auto"/>
              <w:jc w:val="center"/>
              <w:rPr>
                <w:rFonts w:eastAsia="Times New Roman" w:cs="Calibri"/>
                <w:b/>
                <w:bCs/>
                <w:color w:val="FFFFFF"/>
                <w:sz w:val="18"/>
                <w:szCs w:val="40"/>
                <w:lang w:eastAsia="es-MX"/>
              </w:rPr>
            </w:pPr>
            <w:r w:rsidRPr="00471F54">
              <w:rPr>
                <w:rFonts w:eastAsia="Times New Roman" w:cs="Calibri"/>
                <w:b/>
                <w:bCs/>
                <w:color w:val="FFFFFF"/>
                <w:sz w:val="18"/>
                <w:szCs w:val="40"/>
                <w:lang w:eastAsia="es-MX"/>
              </w:rPr>
              <w:t>4</w:t>
            </w:r>
          </w:p>
        </w:tc>
        <w:tc>
          <w:tcPr>
            <w:tcW w:w="12405" w:type="dxa"/>
            <w:gridSpan w:val="10"/>
            <w:tcBorders>
              <w:top w:val="single" w:sz="8" w:space="0" w:color="auto"/>
              <w:left w:val="nil"/>
              <w:bottom w:val="single" w:sz="8" w:space="0" w:color="auto"/>
              <w:right w:val="single" w:sz="8" w:space="0" w:color="000000"/>
            </w:tcBorders>
            <w:shd w:val="clear" w:color="000000" w:fill="0070C0"/>
            <w:hideMark/>
          </w:tcPr>
          <w:p w:rsidR="005F74F3" w:rsidRPr="00471F54" w:rsidRDefault="005F74F3" w:rsidP="00B41252">
            <w:pPr>
              <w:spacing w:after="0" w:line="240" w:lineRule="auto"/>
              <w:rPr>
                <w:rFonts w:eastAsia="Times New Roman" w:cs="Calibri"/>
                <w:b/>
                <w:bCs/>
                <w:color w:val="FFFFFF"/>
                <w:sz w:val="18"/>
                <w:szCs w:val="40"/>
                <w:lang w:eastAsia="es-MX"/>
              </w:rPr>
            </w:pPr>
            <w:r w:rsidRPr="00471F54">
              <w:rPr>
                <w:rFonts w:eastAsia="Times New Roman" w:cs="Calibri"/>
                <w:b/>
                <w:bCs/>
                <w:color w:val="FFFFFF"/>
                <w:sz w:val="18"/>
                <w:szCs w:val="40"/>
                <w:lang w:eastAsia="es-MX"/>
              </w:rPr>
              <w:t>Dimensión/ Programa de Seguridad y Convivencia Ciudadana</w:t>
            </w:r>
          </w:p>
        </w:tc>
      </w:tr>
      <w:tr w:rsidR="005F74F3" w:rsidRPr="00471F54" w:rsidTr="00B41252">
        <w:trPr>
          <w:trHeight w:val="1590"/>
        </w:trPr>
        <w:tc>
          <w:tcPr>
            <w:tcW w:w="37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F74F3" w:rsidRPr="00471F54" w:rsidRDefault="005F74F3" w:rsidP="00B41252">
            <w:pPr>
              <w:spacing w:after="0" w:line="240" w:lineRule="auto"/>
              <w:jc w:val="center"/>
              <w:rPr>
                <w:rFonts w:eastAsia="Times New Roman" w:cs="Calibri"/>
                <w:b/>
                <w:bCs/>
                <w:color w:val="000000"/>
                <w:sz w:val="18"/>
                <w:lang w:eastAsia="es-MX"/>
              </w:rPr>
            </w:pPr>
            <w:r w:rsidRPr="00471F54">
              <w:rPr>
                <w:rFonts w:eastAsia="Times New Roman" w:cs="Calibri"/>
                <w:b/>
                <w:bCs/>
                <w:color w:val="000000"/>
                <w:sz w:val="18"/>
                <w:lang w:eastAsia="es-MX"/>
              </w:rPr>
              <w:t>4.1</w:t>
            </w:r>
          </w:p>
        </w:tc>
        <w:tc>
          <w:tcPr>
            <w:tcW w:w="902" w:type="dxa"/>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Sub-Programa prevención de la violencia</w:t>
            </w: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Diseñar y promover un programa de educación de atención y prevención de violencia  </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MINED, PRE-PAZ, INJUVE, ISDEMU</w:t>
            </w:r>
          </w:p>
        </w:tc>
        <w:tc>
          <w:tcPr>
            <w:tcW w:w="1316" w:type="dxa"/>
            <w:tcBorders>
              <w:top w:val="nil"/>
              <w:left w:val="single" w:sz="4" w:space="0" w:color="auto"/>
              <w:bottom w:val="single" w:sz="4" w:space="0" w:color="auto"/>
              <w:right w:val="nil"/>
            </w:tcBorders>
            <w:shd w:val="clear" w:color="000000" w:fill="B4C6E7"/>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200,000.00 </w:t>
            </w:r>
          </w:p>
        </w:tc>
        <w:tc>
          <w:tcPr>
            <w:tcW w:w="1251" w:type="dxa"/>
            <w:tcBorders>
              <w:top w:val="nil"/>
              <w:left w:val="single" w:sz="4" w:space="0" w:color="auto"/>
              <w:bottom w:val="single" w:sz="4"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Construcción de un centro de prevención de violencia para el desarrollo de programa de educación con </w:t>
            </w:r>
            <w:r w:rsidRPr="00471F54">
              <w:rPr>
                <w:rFonts w:eastAsia="Times New Roman" w:cs="Calibri"/>
                <w:sz w:val="18"/>
                <w:szCs w:val="28"/>
                <w:lang w:eastAsia="es-MX"/>
              </w:rPr>
              <w:lastRenderedPageBreak/>
              <w:t>actividades culturales y artísticas</w:t>
            </w:r>
          </w:p>
        </w:tc>
        <w:tc>
          <w:tcPr>
            <w:tcW w:w="1211" w:type="dxa"/>
            <w:tcBorders>
              <w:top w:val="nil"/>
              <w:left w:val="nil"/>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lastRenderedPageBreak/>
              <w:t>MINED, PRE-PAZ, INJUVE, ISDEMU</w:t>
            </w:r>
          </w:p>
        </w:tc>
        <w:tc>
          <w:tcPr>
            <w:tcW w:w="1243" w:type="dxa"/>
            <w:tcBorders>
              <w:top w:val="nil"/>
              <w:left w:val="single" w:sz="4" w:space="0" w:color="auto"/>
              <w:bottom w:val="single" w:sz="4" w:space="0" w:color="auto"/>
              <w:right w:val="nil"/>
            </w:tcBorders>
            <w:shd w:val="clear" w:color="000000" w:fill="C6E0B4"/>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200,000.00 </w:t>
            </w:r>
          </w:p>
        </w:tc>
        <w:tc>
          <w:tcPr>
            <w:tcW w:w="1244" w:type="dxa"/>
            <w:tcBorders>
              <w:top w:val="nil"/>
              <w:left w:val="single" w:sz="4" w:space="0" w:color="auto"/>
              <w:bottom w:val="single" w:sz="4" w:space="0" w:color="auto"/>
              <w:right w:val="nil"/>
            </w:tcBorders>
            <w:shd w:val="clear" w:color="000000" w:fill="FFE699"/>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230"/>
        </w:trPr>
        <w:tc>
          <w:tcPr>
            <w:tcW w:w="374" w:type="dxa"/>
            <w:vMerge/>
            <w:tcBorders>
              <w:top w:val="nil"/>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para la Consolidación de la Implementación del Nuevo Modelo Policial basado en la Filosofía de Policía Comunitaria (JICA)</w:t>
            </w:r>
          </w:p>
        </w:tc>
        <w:tc>
          <w:tcPr>
            <w:tcW w:w="1251"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PNC, Alcaldías, JICA</w:t>
            </w:r>
          </w:p>
        </w:tc>
        <w:tc>
          <w:tcPr>
            <w:tcW w:w="1316"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400,000.00 </w:t>
            </w:r>
          </w:p>
        </w:tc>
        <w:tc>
          <w:tcPr>
            <w:tcW w:w="1251" w:type="dxa"/>
            <w:tcBorders>
              <w:top w:val="nil"/>
              <w:left w:val="nil"/>
              <w:bottom w:val="single" w:sz="4"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nil"/>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4" w:space="0" w:color="auto"/>
              <w:right w:val="nil"/>
            </w:tcBorders>
            <w:shd w:val="clear" w:color="000000" w:fill="C6E0B4"/>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4" w:space="0" w:color="auto"/>
              <w:right w:val="nil"/>
            </w:tcBorders>
            <w:shd w:val="clear" w:color="000000" w:fill="FFE699"/>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260"/>
        </w:trPr>
        <w:tc>
          <w:tcPr>
            <w:tcW w:w="374" w:type="dxa"/>
            <w:vMerge/>
            <w:tcBorders>
              <w:top w:val="nil"/>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8"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Proyecto de adecuación y mejoramiento de espacio de convivencia ciudadana y de esparcimiento </w:t>
            </w:r>
            <w:r w:rsidRPr="00471F54">
              <w:rPr>
                <w:rFonts w:eastAsia="Times New Roman" w:cs="Calibri"/>
                <w:sz w:val="18"/>
                <w:szCs w:val="28"/>
                <w:lang w:eastAsia="es-MX"/>
              </w:rPr>
              <w:br/>
              <w:t>público en municipios de mayor concentración poblacional</w:t>
            </w:r>
          </w:p>
        </w:tc>
        <w:tc>
          <w:tcPr>
            <w:tcW w:w="1251" w:type="dxa"/>
            <w:tcBorders>
              <w:top w:val="nil"/>
              <w:left w:val="nil"/>
              <w:bottom w:val="single" w:sz="8"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FISDL, PNC, PRE-PAZ, </w:t>
            </w:r>
            <w:r w:rsidRPr="00471F54">
              <w:rPr>
                <w:rFonts w:eastAsia="Times New Roman" w:cs="Calibri"/>
                <w:sz w:val="18"/>
                <w:szCs w:val="28"/>
                <w:lang w:eastAsia="es-MX"/>
              </w:rPr>
              <w:br/>
              <w:t>Alcaldías</w:t>
            </w:r>
          </w:p>
        </w:tc>
        <w:tc>
          <w:tcPr>
            <w:tcW w:w="1316" w:type="dxa"/>
            <w:tcBorders>
              <w:top w:val="nil"/>
              <w:left w:val="nil"/>
              <w:bottom w:val="single" w:sz="8"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PIR </w:t>
            </w:r>
          </w:p>
        </w:tc>
        <w:tc>
          <w:tcPr>
            <w:tcW w:w="1251" w:type="dxa"/>
            <w:tcBorders>
              <w:top w:val="nil"/>
              <w:left w:val="nil"/>
              <w:bottom w:val="single" w:sz="8"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nil"/>
              <w:bottom w:val="single" w:sz="8"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nil"/>
              <w:bottom w:val="single" w:sz="8"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nil"/>
              <w:bottom w:val="single" w:sz="8" w:space="0" w:color="auto"/>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nil"/>
              <w:bottom w:val="single" w:sz="8" w:space="0" w:color="auto"/>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nil"/>
              <w:bottom w:val="single" w:sz="8"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110"/>
        </w:trPr>
        <w:tc>
          <w:tcPr>
            <w:tcW w:w="374" w:type="dxa"/>
            <w:tcBorders>
              <w:top w:val="nil"/>
              <w:left w:val="single" w:sz="8" w:space="0" w:color="auto"/>
              <w:bottom w:val="single" w:sz="8" w:space="0" w:color="auto"/>
              <w:right w:val="single" w:sz="4" w:space="0" w:color="auto"/>
            </w:tcBorders>
            <w:shd w:val="clear" w:color="auto" w:fill="auto"/>
            <w:noWrap/>
            <w:vAlign w:val="center"/>
            <w:hideMark/>
          </w:tcPr>
          <w:p w:rsidR="005F74F3" w:rsidRPr="00471F54" w:rsidRDefault="005F74F3" w:rsidP="00B41252">
            <w:pPr>
              <w:spacing w:after="0" w:line="240" w:lineRule="auto"/>
              <w:jc w:val="center"/>
              <w:rPr>
                <w:rFonts w:eastAsia="Times New Roman" w:cs="Calibri"/>
                <w:b/>
                <w:bCs/>
                <w:color w:val="000000"/>
                <w:sz w:val="18"/>
                <w:szCs w:val="24"/>
                <w:lang w:eastAsia="es-MX"/>
              </w:rPr>
            </w:pPr>
            <w:r w:rsidRPr="00471F54">
              <w:rPr>
                <w:rFonts w:eastAsia="Times New Roman" w:cs="Calibri"/>
                <w:b/>
                <w:bCs/>
                <w:color w:val="000000"/>
                <w:sz w:val="18"/>
                <w:szCs w:val="24"/>
                <w:lang w:eastAsia="es-MX"/>
              </w:rPr>
              <w:t>4.2</w:t>
            </w:r>
          </w:p>
        </w:tc>
        <w:tc>
          <w:tcPr>
            <w:tcW w:w="902" w:type="dxa"/>
            <w:tcBorders>
              <w:top w:val="nil"/>
              <w:left w:val="nil"/>
              <w:bottom w:val="single" w:sz="8" w:space="0" w:color="auto"/>
              <w:right w:val="single" w:sz="4" w:space="0" w:color="auto"/>
            </w:tcBorders>
            <w:shd w:val="clear" w:color="auto" w:fill="auto"/>
            <w:vAlign w:val="center"/>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Sub-Fortalecimiento del Programa Escuela Segura</w:t>
            </w:r>
          </w:p>
        </w:tc>
        <w:tc>
          <w:tcPr>
            <w:tcW w:w="1702" w:type="dxa"/>
            <w:tcBorders>
              <w:top w:val="nil"/>
              <w:left w:val="nil"/>
              <w:bottom w:val="single" w:sz="8"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Programa de formación de los policías para la atención integral en los Centros Escolares y espacios públicos</w:t>
            </w:r>
          </w:p>
        </w:tc>
        <w:tc>
          <w:tcPr>
            <w:tcW w:w="1251" w:type="dxa"/>
            <w:tcBorders>
              <w:top w:val="nil"/>
              <w:left w:val="nil"/>
              <w:bottom w:val="single" w:sz="8"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PNC, PRE-PAZ, MINED, Alcaldías </w:t>
            </w:r>
          </w:p>
        </w:tc>
        <w:tc>
          <w:tcPr>
            <w:tcW w:w="1316" w:type="dxa"/>
            <w:tcBorders>
              <w:top w:val="nil"/>
              <w:left w:val="nil"/>
              <w:bottom w:val="single" w:sz="8"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800,000.00 </w:t>
            </w:r>
          </w:p>
        </w:tc>
        <w:tc>
          <w:tcPr>
            <w:tcW w:w="1251" w:type="dxa"/>
            <w:tcBorders>
              <w:top w:val="nil"/>
              <w:left w:val="nil"/>
              <w:bottom w:val="single" w:sz="8"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nil"/>
              <w:bottom w:val="single" w:sz="8"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nil"/>
              <w:bottom w:val="single" w:sz="8"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nil"/>
              <w:bottom w:val="single" w:sz="8" w:space="0" w:color="auto"/>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nil"/>
              <w:bottom w:val="single" w:sz="8" w:space="0" w:color="auto"/>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nil"/>
              <w:bottom w:val="single" w:sz="8"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495"/>
        </w:trPr>
        <w:tc>
          <w:tcPr>
            <w:tcW w:w="374" w:type="dxa"/>
            <w:tcBorders>
              <w:top w:val="nil"/>
              <w:left w:val="nil"/>
              <w:bottom w:val="nil"/>
              <w:right w:val="nil"/>
            </w:tcBorders>
            <w:shd w:val="clear" w:color="000000" w:fill="0070C0"/>
            <w:noWrap/>
            <w:vAlign w:val="center"/>
            <w:hideMark/>
          </w:tcPr>
          <w:p w:rsidR="005F74F3" w:rsidRPr="00471F54" w:rsidRDefault="005F74F3" w:rsidP="00B41252">
            <w:pPr>
              <w:spacing w:after="0" w:line="240" w:lineRule="auto"/>
              <w:jc w:val="center"/>
              <w:rPr>
                <w:rFonts w:eastAsia="Times New Roman" w:cs="Calibri"/>
                <w:b/>
                <w:bCs/>
                <w:color w:val="FF0000"/>
                <w:sz w:val="18"/>
                <w:szCs w:val="40"/>
                <w:lang w:eastAsia="es-MX"/>
              </w:rPr>
            </w:pPr>
            <w:r w:rsidRPr="00471F54">
              <w:rPr>
                <w:rFonts w:eastAsia="Times New Roman" w:cs="Calibri"/>
                <w:b/>
                <w:bCs/>
                <w:color w:val="FF0000"/>
                <w:sz w:val="18"/>
                <w:szCs w:val="40"/>
                <w:lang w:eastAsia="es-MX"/>
              </w:rPr>
              <w:t>5</w:t>
            </w:r>
          </w:p>
        </w:tc>
        <w:tc>
          <w:tcPr>
            <w:tcW w:w="12405" w:type="dxa"/>
            <w:gridSpan w:val="10"/>
            <w:tcBorders>
              <w:top w:val="single" w:sz="8" w:space="0" w:color="auto"/>
              <w:left w:val="nil"/>
              <w:bottom w:val="single" w:sz="8" w:space="0" w:color="auto"/>
              <w:right w:val="nil"/>
            </w:tcBorders>
            <w:shd w:val="clear" w:color="000000" w:fill="0070C0"/>
            <w:hideMark/>
          </w:tcPr>
          <w:p w:rsidR="005F74F3" w:rsidRPr="00471F54" w:rsidRDefault="005F74F3" w:rsidP="00B41252">
            <w:pPr>
              <w:spacing w:after="0" w:line="240" w:lineRule="auto"/>
              <w:rPr>
                <w:rFonts w:eastAsia="Times New Roman" w:cs="Calibri"/>
                <w:b/>
                <w:bCs/>
                <w:color w:val="FFFFFF"/>
                <w:sz w:val="18"/>
                <w:szCs w:val="40"/>
                <w:lang w:eastAsia="es-MX"/>
              </w:rPr>
            </w:pPr>
            <w:r w:rsidRPr="00471F54">
              <w:rPr>
                <w:rFonts w:eastAsia="Times New Roman" w:cs="Calibri"/>
                <w:b/>
                <w:bCs/>
                <w:color w:val="FFFFFF"/>
                <w:sz w:val="18"/>
                <w:szCs w:val="40"/>
                <w:lang w:eastAsia="es-MX"/>
              </w:rPr>
              <w:t>Dimensión/ Programa de Desarrollo de Infraestructura Logístico - Vial</w:t>
            </w:r>
          </w:p>
        </w:tc>
      </w:tr>
      <w:tr w:rsidR="005F74F3" w:rsidRPr="00471F54" w:rsidTr="00B41252">
        <w:trPr>
          <w:trHeight w:val="1290"/>
        </w:trPr>
        <w:tc>
          <w:tcPr>
            <w:tcW w:w="37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F74F3" w:rsidRPr="00471F54" w:rsidRDefault="005F74F3" w:rsidP="00B41252">
            <w:pPr>
              <w:spacing w:after="0" w:line="240" w:lineRule="auto"/>
              <w:jc w:val="center"/>
              <w:rPr>
                <w:rFonts w:eastAsia="Times New Roman" w:cs="Calibri"/>
                <w:b/>
                <w:bCs/>
                <w:sz w:val="18"/>
                <w:szCs w:val="24"/>
                <w:lang w:eastAsia="es-MX"/>
              </w:rPr>
            </w:pPr>
            <w:r w:rsidRPr="00471F54">
              <w:rPr>
                <w:rFonts w:eastAsia="Times New Roman" w:cs="Calibri"/>
                <w:b/>
                <w:bCs/>
                <w:sz w:val="18"/>
                <w:szCs w:val="24"/>
                <w:lang w:eastAsia="es-MX"/>
              </w:rPr>
              <w:t>5.1</w:t>
            </w:r>
          </w:p>
        </w:tc>
        <w:tc>
          <w:tcPr>
            <w:tcW w:w="902" w:type="dxa"/>
            <w:tcBorders>
              <w:top w:val="nil"/>
              <w:left w:val="nil"/>
              <w:bottom w:val="single" w:sz="4" w:space="0" w:color="auto"/>
              <w:right w:val="single" w:sz="4" w:space="0" w:color="auto"/>
            </w:tcBorders>
            <w:shd w:val="clear" w:color="auto" w:fill="auto"/>
            <w:vAlign w:val="center"/>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Programa de mejora de infraestructura de apoyo al desarrollo logístico</w:t>
            </w: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Mantenimiento preventivo del ByPass de Usulután</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MOP</w:t>
            </w:r>
          </w:p>
        </w:tc>
        <w:tc>
          <w:tcPr>
            <w:tcW w:w="1316" w:type="dxa"/>
            <w:tcBorders>
              <w:top w:val="nil"/>
              <w:left w:val="single" w:sz="4" w:space="0" w:color="auto"/>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500,000.00 </w:t>
            </w:r>
          </w:p>
        </w:tc>
        <w:tc>
          <w:tcPr>
            <w:tcW w:w="1251" w:type="dxa"/>
            <w:tcBorders>
              <w:top w:val="nil"/>
              <w:left w:val="single" w:sz="4" w:space="0" w:color="auto"/>
              <w:bottom w:val="single" w:sz="4"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Mantenimiento preventivo del ByPass de Usulután</w:t>
            </w:r>
          </w:p>
        </w:tc>
        <w:tc>
          <w:tcPr>
            <w:tcW w:w="1211" w:type="dxa"/>
            <w:tcBorders>
              <w:top w:val="nil"/>
              <w:left w:val="nil"/>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MOP</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500,000.00 </w:t>
            </w:r>
          </w:p>
        </w:tc>
        <w:tc>
          <w:tcPr>
            <w:tcW w:w="1244" w:type="dxa"/>
            <w:tcBorders>
              <w:top w:val="nil"/>
              <w:left w:val="single" w:sz="4" w:space="0" w:color="auto"/>
              <w:bottom w:val="single" w:sz="4" w:space="0" w:color="auto"/>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Mantenimiento preventivo del ByPass de </w:t>
            </w:r>
            <w:r w:rsidRPr="00471F54">
              <w:rPr>
                <w:rFonts w:eastAsia="Times New Roman" w:cs="Calibri"/>
                <w:sz w:val="18"/>
                <w:szCs w:val="28"/>
                <w:lang w:eastAsia="es-MX"/>
              </w:rPr>
              <w:br/>
              <w:t>Usulután</w:t>
            </w:r>
          </w:p>
        </w:tc>
        <w:tc>
          <w:tcPr>
            <w:tcW w:w="1211" w:type="dxa"/>
            <w:tcBorders>
              <w:top w:val="nil"/>
              <w:left w:val="nil"/>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MOP</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200,000.00 </w:t>
            </w:r>
          </w:p>
        </w:tc>
      </w:tr>
      <w:tr w:rsidR="005F74F3" w:rsidRPr="00471F54" w:rsidTr="00B41252">
        <w:trPr>
          <w:trHeight w:val="1245"/>
        </w:trPr>
        <w:tc>
          <w:tcPr>
            <w:tcW w:w="37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F74F3" w:rsidRPr="00471F54" w:rsidRDefault="005F74F3" w:rsidP="00B41252">
            <w:pPr>
              <w:spacing w:after="0" w:line="240" w:lineRule="auto"/>
              <w:jc w:val="center"/>
              <w:rPr>
                <w:rFonts w:eastAsia="Times New Roman" w:cs="Calibri"/>
                <w:b/>
                <w:bCs/>
                <w:sz w:val="18"/>
                <w:szCs w:val="24"/>
                <w:lang w:eastAsia="es-MX"/>
              </w:rPr>
            </w:pPr>
            <w:r w:rsidRPr="00471F54">
              <w:rPr>
                <w:rFonts w:eastAsia="Times New Roman" w:cs="Calibri"/>
                <w:b/>
                <w:bCs/>
                <w:sz w:val="18"/>
                <w:szCs w:val="24"/>
                <w:lang w:eastAsia="es-MX"/>
              </w:rPr>
              <w:lastRenderedPageBreak/>
              <w:t>5.2</w:t>
            </w:r>
          </w:p>
        </w:tc>
        <w:tc>
          <w:tcPr>
            <w:tcW w:w="902" w:type="dxa"/>
            <w:tcBorders>
              <w:top w:val="single" w:sz="8" w:space="0" w:color="auto"/>
              <w:left w:val="nil"/>
              <w:bottom w:val="single" w:sz="8" w:space="0" w:color="auto"/>
              <w:right w:val="single" w:sz="4" w:space="0" w:color="auto"/>
            </w:tcBorders>
            <w:shd w:val="clear" w:color="auto" w:fill="auto"/>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Sub-Programa de mejora y mantenimiento de caminos rurales</w:t>
            </w:r>
          </w:p>
        </w:tc>
        <w:tc>
          <w:tcPr>
            <w:tcW w:w="1702" w:type="dxa"/>
            <w:tcBorders>
              <w:top w:val="single" w:sz="8" w:space="0" w:color="auto"/>
              <w:left w:val="nil"/>
              <w:bottom w:val="single" w:sz="8"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Construcción, mejoras y  mantenimiento preventivo y sostenible de la red de caminos rurales</w:t>
            </w:r>
          </w:p>
        </w:tc>
        <w:tc>
          <w:tcPr>
            <w:tcW w:w="1251" w:type="dxa"/>
            <w:tcBorders>
              <w:top w:val="single" w:sz="8" w:space="0" w:color="auto"/>
              <w:left w:val="nil"/>
              <w:bottom w:val="single" w:sz="8"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MOP, FISDL, municipalidades</w:t>
            </w:r>
          </w:p>
        </w:tc>
        <w:tc>
          <w:tcPr>
            <w:tcW w:w="1316" w:type="dxa"/>
            <w:tcBorders>
              <w:top w:val="single" w:sz="8" w:space="0" w:color="auto"/>
              <w:left w:val="single" w:sz="4" w:space="0" w:color="auto"/>
              <w:bottom w:val="single" w:sz="8"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2,937,500.00 </w:t>
            </w:r>
          </w:p>
        </w:tc>
        <w:tc>
          <w:tcPr>
            <w:tcW w:w="1251" w:type="dxa"/>
            <w:tcBorders>
              <w:top w:val="single" w:sz="8" w:space="0" w:color="auto"/>
              <w:left w:val="single" w:sz="4" w:space="0" w:color="auto"/>
              <w:bottom w:val="single" w:sz="8"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Construcción, mejoras y  mantenimiento preventivo y sostenible de la red de caminos rurales</w:t>
            </w:r>
          </w:p>
        </w:tc>
        <w:tc>
          <w:tcPr>
            <w:tcW w:w="1211" w:type="dxa"/>
            <w:tcBorders>
              <w:top w:val="single" w:sz="8" w:space="0" w:color="auto"/>
              <w:left w:val="nil"/>
              <w:bottom w:val="single" w:sz="8"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MOP, FISDL, municipalidades</w:t>
            </w:r>
          </w:p>
        </w:tc>
        <w:tc>
          <w:tcPr>
            <w:tcW w:w="1243" w:type="dxa"/>
            <w:tcBorders>
              <w:top w:val="single" w:sz="8" w:space="0" w:color="auto"/>
              <w:left w:val="single" w:sz="4" w:space="0" w:color="auto"/>
              <w:bottom w:val="single" w:sz="8"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2,000,000.00 </w:t>
            </w:r>
          </w:p>
        </w:tc>
        <w:tc>
          <w:tcPr>
            <w:tcW w:w="1244" w:type="dxa"/>
            <w:tcBorders>
              <w:top w:val="single" w:sz="8" w:space="0" w:color="auto"/>
              <w:left w:val="single" w:sz="4" w:space="0" w:color="auto"/>
              <w:bottom w:val="single" w:sz="8" w:space="0" w:color="auto"/>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Construcción, mejoras y  mantenimiento preventivo y sostenible de la red de caminos rurales</w:t>
            </w:r>
          </w:p>
        </w:tc>
        <w:tc>
          <w:tcPr>
            <w:tcW w:w="1211" w:type="dxa"/>
            <w:tcBorders>
              <w:top w:val="single" w:sz="8" w:space="0" w:color="auto"/>
              <w:left w:val="nil"/>
              <w:bottom w:val="single" w:sz="8"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MOP, FISDL, municipalidades</w:t>
            </w:r>
          </w:p>
        </w:tc>
        <w:tc>
          <w:tcPr>
            <w:tcW w:w="1074" w:type="dxa"/>
            <w:tcBorders>
              <w:top w:val="single" w:sz="8" w:space="0" w:color="auto"/>
              <w:left w:val="single" w:sz="4" w:space="0" w:color="auto"/>
              <w:bottom w:val="single" w:sz="8"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2,000,000.00 </w:t>
            </w:r>
          </w:p>
        </w:tc>
      </w:tr>
      <w:tr w:rsidR="005F74F3" w:rsidRPr="00471F54" w:rsidTr="00B41252">
        <w:trPr>
          <w:trHeight w:val="840"/>
        </w:trPr>
        <w:tc>
          <w:tcPr>
            <w:tcW w:w="37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F74F3" w:rsidRPr="00471F54" w:rsidRDefault="005F74F3" w:rsidP="00B41252">
            <w:pPr>
              <w:spacing w:after="0" w:line="240" w:lineRule="auto"/>
              <w:jc w:val="center"/>
              <w:rPr>
                <w:rFonts w:eastAsia="Times New Roman" w:cs="Calibri"/>
                <w:b/>
                <w:bCs/>
                <w:sz w:val="18"/>
                <w:szCs w:val="24"/>
                <w:lang w:eastAsia="es-MX"/>
              </w:rPr>
            </w:pPr>
            <w:r w:rsidRPr="00471F54">
              <w:rPr>
                <w:rFonts w:eastAsia="Times New Roman" w:cs="Calibri"/>
                <w:b/>
                <w:bCs/>
                <w:sz w:val="18"/>
                <w:szCs w:val="24"/>
                <w:lang w:eastAsia="es-MX"/>
              </w:rPr>
              <w:t>5.3</w:t>
            </w:r>
          </w:p>
        </w:tc>
        <w:tc>
          <w:tcPr>
            <w:tcW w:w="902" w:type="dxa"/>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Programa de fortalecimiento de conectividad inter departamental</w:t>
            </w: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Mejoras y reconstrucción de carreteras interdepartamentales (La Canoa, San Marcos Lempa)</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MOP</w:t>
            </w:r>
          </w:p>
        </w:tc>
        <w:tc>
          <w:tcPr>
            <w:tcW w:w="1316" w:type="dxa"/>
            <w:tcBorders>
              <w:top w:val="nil"/>
              <w:left w:val="single" w:sz="4" w:space="0" w:color="auto"/>
              <w:bottom w:val="single" w:sz="4" w:space="0" w:color="auto"/>
              <w:right w:val="nil"/>
            </w:tcBorders>
            <w:shd w:val="clear" w:color="000000" w:fill="B4C6E7"/>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10,500,000.00 </w:t>
            </w:r>
          </w:p>
        </w:tc>
        <w:tc>
          <w:tcPr>
            <w:tcW w:w="1251" w:type="dxa"/>
            <w:tcBorders>
              <w:top w:val="nil"/>
              <w:left w:val="single" w:sz="4" w:space="0" w:color="auto"/>
              <w:bottom w:val="single" w:sz="4" w:space="0" w:color="auto"/>
              <w:right w:val="single" w:sz="4" w:space="0" w:color="auto"/>
            </w:tcBorders>
            <w:shd w:val="clear" w:color="000000" w:fill="C6E0B4"/>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nil"/>
              <w:bottom w:val="single" w:sz="4" w:space="0" w:color="auto"/>
              <w:right w:val="nil"/>
            </w:tcBorders>
            <w:shd w:val="clear" w:color="000000" w:fill="C6E0B4"/>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4" w:space="0" w:color="auto"/>
              <w:right w:val="nil"/>
            </w:tcBorders>
            <w:shd w:val="clear" w:color="000000" w:fill="C6E0B4"/>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4" w:space="0" w:color="auto"/>
              <w:right w:val="nil"/>
            </w:tcBorders>
            <w:shd w:val="clear" w:color="000000" w:fill="FFE699"/>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960"/>
        </w:trPr>
        <w:tc>
          <w:tcPr>
            <w:tcW w:w="374" w:type="dxa"/>
            <w:vMerge/>
            <w:tcBorders>
              <w:top w:val="nil"/>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Modernizar transportes y la red de terminales de buses intermunicipales e interdepartamentales </w:t>
            </w:r>
          </w:p>
        </w:tc>
        <w:tc>
          <w:tcPr>
            <w:tcW w:w="1251" w:type="dxa"/>
            <w:tcBorders>
              <w:top w:val="nil"/>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VMT</w:t>
            </w:r>
          </w:p>
        </w:tc>
        <w:tc>
          <w:tcPr>
            <w:tcW w:w="1316" w:type="dxa"/>
            <w:tcBorders>
              <w:top w:val="nil"/>
              <w:left w:val="single" w:sz="4" w:space="0" w:color="auto"/>
              <w:bottom w:val="single" w:sz="4" w:space="0" w:color="auto"/>
              <w:right w:val="nil"/>
            </w:tcBorders>
            <w:shd w:val="clear" w:color="000000" w:fill="B4C6E7"/>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51" w:type="dxa"/>
            <w:tcBorders>
              <w:top w:val="nil"/>
              <w:left w:val="single" w:sz="4" w:space="0" w:color="auto"/>
              <w:bottom w:val="single" w:sz="4" w:space="0" w:color="auto"/>
              <w:right w:val="nil"/>
            </w:tcBorders>
            <w:shd w:val="clear" w:color="000000" w:fill="C6E0B4"/>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C6E0B4"/>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4" w:space="0" w:color="auto"/>
              <w:right w:val="nil"/>
            </w:tcBorders>
            <w:shd w:val="clear" w:color="000000" w:fill="C6E0B4"/>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4" w:space="0" w:color="auto"/>
              <w:right w:val="nil"/>
            </w:tcBorders>
            <w:shd w:val="clear" w:color="000000" w:fill="FFE699"/>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noWrap/>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200"/>
        </w:trPr>
        <w:tc>
          <w:tcPr>
            <w:tcW w:w="374" w:type="dxa"/>
            <w:tcBorders>
              <w:top w:val="nil"/>
              <w:left w:val="single" w:sz="8" w:space="0" w:color="auto"/>
              <w:bottom w:val="single" w:sz="4" w:space="0" w:color="auto"/>
              <w:right w:val="single" w:sz="4" w:space="0" w:color="auto"/>
            </w:tcBorders>
            <w:shd w:val="clear" w:color="auto" w:fill="auto"/>
            <w:noWrap/>
            <w:vAlign w:val="center"/>
            <w:hideMark/>
          </w:tcPr>
          <w:p w:rsidR="005F74F3" w:rsidRPr="00471F54" w:rsidRDefault="005F74F3" w:rsidP="00B41252">
            <w:pPr>
              <w:spacing w:after="0" w:line="240" w:lineRule="auto"/>
              <w:jc w:val="center"/>
              <w:rPr>
                <w:rFonts w:eastAsia="Times New Roman" w:cs="Calibri"/>
                <w:b/>
                <w:bCs/>
                <w:color w:val="000000"/>
                <w:sz w:val="18"/>
                <w:szCs w:val="24"/>
                <w:lang w:eastAsia="es-MX"/>
              </w:rPr>
            </w:pPr>
            <w:r w:rsidRPr="00471F54">
              <w:rPr>
                <w:rFonts w:eastAsia="Times New Roman" w:cs="Calibri"/>
                <w:b/>
                <w:bCs/>
                <w:color w:val="000000"/>
                <w:sz w:val="18"/>
                <w:szCs w:val="24"/>
                <w:lang w:eastAsia="es-MX"/>
              </w:rPr>
              <w:t>5.4</w:t>
            </w:r>
          </w:p>
        </w:tc>
        <w:tc>
          <w:tcPr>
            <w:tcW w:w="902" w:type="dxa"/>
            <w:tcBorders>
              <w:top w:val="nil"/>
              <w:left w:val="nil"/>
              <w:bottom w:val="single" w:sz="4" w:space="0" w:color="auto"/>
              <w:right w:val="single" w:sz="4" w:space="0" w:color="auto"/>
            </w:tcBorders>
            <w:shd w:val="clear" w:color="auto" w:fill="auto"/>
            <w:vAlign w:val="center"/>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Programa de Fortalecimiento y Ordenamiento de Centros Urbanos Regionales</w:t>
            </w:r>
          </w:p>
        </w:tc>
        <w:tc>
          <w:tcPr>
            <w:tcW w:w="1702" w:type="dxa"/>
            <w:tcBorders>
              <w:top w:val="single" w:sz="8" w:space="0" w:color="auto"/>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Ordenamiento de la Ciudad de Usulután y de otras ciudades principales del departamento</w:t>
            </w:r>
          </w:p>
        </w:tc>
        <w:tc>
          <w:tcPr>
            <w:tcW w:w="1251" w:type="dxa"/>
            <w:tcBorders>
              <w:top w:val="single" w:sz="8" w:space="0" w:color="auto"/>
              <w:left w:val="nil"/>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VMVDU</w:t>
            </w:r>
          </w:p>
        </w:tc>
        <w:tc>
          <w:tcPr>
            <w:tcW w:w="1316" w:type="dxa"/>
            <w:tcBorders>
              <w:top w:val="single" w:sz="8" w:space="0" w:color="auto"/>
              <w:left w:val="single" w:sz="4" w:space="0" w:color="auto"/>
              <w:bottom w:val="single" w:sz="4" w:space="0" w:color="auto"/>
              <w:right w:val="nil"/>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51" w:type="dxa"/>
            <w:tcBorders>
              <w:top w:val="single" w:sz="8" w:space="0" w:color="auto"/>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single" w:sz="8" w:space="0" w:color="auto"/>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single" w:sz="8" w:space="0" w:color="auto"/>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single" w:sz="8" w:space="0" w:color="auto"/>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single" w:sz="8" w:space="0" w:color="auto"/>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single" w:sz="8" w:space="0" w:color="auto"/>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540"/>
        </w:trPr>
        <w:tc>
          <w:tcPr>
            <w:tcW w:w="374" w:type="dxa"/>
            <w:tcBorders>
              <w:top w:val="single" w:sz="8" w:space="0" w:color="auto"/>
              <w:left w:val="single" w:sz="8" w:space="0" w:color="auto"/>
              <w:bottom w:val="single" w:sz="8" w:space="0" w:color="auto"/>
              <w:right w:val="nil"/>
            </w:tcBorders>
            <w:shd w:val="clear" w:color="000000" w:fill="0070C0"/>
            <w:noWrap/>
            <w:vAlign w:val="center"/>
            <w:hideMark/>
          </w:tcPr>
          <w:p w:rsidR="005F74F3" w:rsidRPr="00471F54" w:rsidRDefault="005F74F3" w:rsidP="00B41252">
            <w:pPr>
              <w:spacing w:after="0" w:line="240" w:lineRule="auto"/>
              <w:jc w:val="center"/>
              <w:rPr>
                <w:rFonts w:eastAsia="Times New Roman" w:cs="Calibri"/>
                <w:b/>
                <w:bCs/>
                <w:color w:val="FFFFFF"/>
                <w:sz w:val="18"/>
                <w:szCs w:val="40"/>
                <w:lang w:eastAsia="es-MX"/>
              </w:rPr>
            </w:pPr>
            <w:r w:rsidRPr="00471F54">
              <w:rPr>
                <w:rFonts w:eastAsia="Times New Roman" w:cs="Calibri"/>
                <w:b/>
                <w:bCs/>
                <w:color w:val="FFFFFF"/>
                <w:sz w:val="18"/>
                <w:szCs w:val="40"/>
                <w:lang w:eastAsia="es-MX"/>
              </w:rPr>
              <w:t>6</w:t>
            </w:r>
          </w:p>
        </w:tc>
        <w:tc>
          <w:tcPr>
            <w:tcW w:w="12405" w:type="dxa"/>
            <w:gridSpan w:val="10"/>
            <w:tcBorders>
              <w:top w:val="single" w:sz="8" w:space="0" w:color="auto"/>
              <w:left w:val="nil"/>
              <w:bottom w:val="single" w:sz="8" w:space="0" w:color="auto"/>
              <w:right w:val="single" w:sz="8" w:space="0" w:color="000000"/>
            </w:tcBorders>
            <w:shd w:val="clear" w:color="000000" w:fill="0070C0"/>
            <w:hideMark/>
          </w:tcPr>
          <w:p w:rsidR="005F74F3" w:rsidRPr="00471F54" w:rsidRDefault="005F74F3" w:rsidP="00B41252">
            <w:pPr>
              <w:spacing w:after="0" w:line="240" w:lineRule="auto"/>
              <w:rPr>
                <w:rFonts w:eastAsia="Times New Roman" w:cs="Calibri"/>
                <w:b/>
                <w:bCs/>
                <w:color w:val="FFFFFF"/>
                <w:sz w:val="18"/>
                <w:szCs w:val="40"/>
                <w:lang w:eastAsia="es-MX"/>
              </w:rPr>
            </w:pPr>
            <w:r w:rsidRPr="00471F54">
              <w:rPr>
                <w:rFonts w:eastAsia="Times New Roman" w:cs="Calibri"/>
                <w:b/>
                <w:bCs/>
                <w:color w:val="FFFFFF"/>
                <w:sz w:val="18"/>
                <w:szCs w:val="40"/>
                <w:lang w:eastAsia="es-MX"/>
              </w:rPr>
              <w:t xml:space="preserve"> Dimensión/ Programa de Fortalecimiento de Tejido Social e Institucional</w:t>
            </w:r>
          </w:p>
        </w:tc>
      </w:tr>
      <w:tr w:rsidR="005F74F3" w:rsidRPr="00471F54" w:rsidTr="00B41252">
        <w:trPr>
          <w:trHeight w:val="1500"/>
        </w:trPr>
        <w:tc>
          <w:tcPr>
            <w:tcW w:w="37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F74F3" w:rsidRPr="00471F54" w:rsidRDefault="005F74F3" w:rsidP="00B41252">
            <w:pPr>
              <w:spacing w:after="0" w:line="240" w:lineRule="auto"/>
              <w:jc w:val="right"/>
              <w:rPr>
                <w:rFonts w:eastAsia="Times New Roman" w:cs="Calibri"/>
                <w:b/>
                <w:bCs/>
                <w:color w:val="000000"/>
                <w:sz w:val="18"/>
                <w:szCs w:val="24"/>
                <w:lang w:eastAsia="es-MX"/>
              </w:rPr>
            </w:pPr>
            <w:r w:rsidRPr="00471F54">
              <w:rPr>
                <w:rFonts w:eastAsia="Times New Roman" w:cs="Calibri"/>
                <w:b/>
                <w:bCs/>
                <w:color w:val="000000"/>
                <w:sz w:val="18"/>
                <w:szCs w:val="24"/>
                <w:lang w:eastAsia="es-MX"/>
              </w:rPr>
              <w:t>6.1</w:t>
            </w:r>
          </w:p>
        </w:tc>
        <w:tc>
          <w:tcPr>
            <w:tcW w:w="902" w:type="dxa"/>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 xml:space="preserve">Sub-Programa de articulación para la planificación y el desarrollo territorial </w:t>
            </w: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Fortalecimiento de los Gabinetes de Gestión Departamental como instancias de coordinación interinstitucional para la territorialización de políticas </w:t>
            </w:r>
            <w:r w:rsidRPr="00471F54">
              <w:rPr>
                <w:rFonts w:eastAsia="Times New Roman" w:cs="Calibri"/>
                <w:sz w:val="18"/>
                <w:szCs w:val="28"/>
                <w:lang w:eastAsia="es-MX"/>
              </w:rPr>
              <w:br/>
              <w:t>públicas</w:t>
            </w:r>
          </w:p>
        </w:tc>
        <w:tc>
          <w:tcPr>
            <w:tcW w:w="1251"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STPP, MIGOBDT</w:t>
            </w:r>
          </w:p>
        </w:tc>
        <w:tc>
          <w:tcPr>
            <w:tcW w:w="1316"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100,000.00 </w:t>
            </w:r>
          </w:p>
        </w:tc>
        <w:tc>
          <w:tcPr>
            <w:tcW w:w="1251" w:type="dxa"/>
            <w:tcBorders>
              <w:top w:val="nil"/>
              <w:left w:val="nil"/>
              <w:bottom w:val="single" w:sz="4"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Fortalecimiento de los Gabinetes de Gestión Departamental como instancias de coordinación interinstitucional para la territorializaci</w:t>
            </w:r>
            <w:r w:rsidRPr="00471F54">
              <w:rPr>
                <w:rFonts w:eastAsia="Times New Roman" w:cs="Calibri"/>
                <w:sz w:val="18"/>
                <w:szCs w:val="28"/>
                <w:lang w:eastAsia="es-MX"/>
              </w:rPr>
              <w:lastRenderedPageBreak/>
              <w:t xml:space="preserve">ón de políticas </w:t>
            </w:r>
            <w:r w:rsidRPr="00471F54">
              <w:rPr>
                <w:rFonts w:eastAsia="Times New Roman" w:cs="Calibri"/>
                <w:sz w:val="18"/>
                <w:szCs w:val="28"/>
                <w:lang w:eastAsia="es-MX"/>
              </w:rPr>
              <w:br/>
              <w:t>públicas</w:t>
            </w:r>
          </w:p>
        </w:tc>
        <w:tc>
          <w:tcPr>
            <w:tcW w:w="1211" w:type="dxa"/>
            <w:tcBorders>
              <w:top w:val="nil"/>
              <w:left w:val="nil"/>
              <w:bottom w:val="single" w:sz="4" w:space="0" w:color="auto"/>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lastRenderedPageBreak/>
              <w:t>MIGOBDT</w:t>
            </w:r>
          </w:p>
        </w:tc>
        <w:tc>
          <w:tcPr>
            <w:tcW w:w="1243" w:type="dxa"/>
            <w:tcBorders>
              <w:top w:val="nil"/>
              <w:left w:val="nil"/>
              <w:bottom w:val="single" w:sz="4" w:space="0" w:color="auto"/>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100,000.00 </w:t>
            </w:r>
          </w:p>
        </w:tc>
        <w:tc>
          <w:tcPr>
            <w:tcW w:w="1244" w:type="dxa"/>
            <w:tcBorders>
              <w:top w:val="nil"/>
              <w:left w:val="nil"/>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845"/>
        </w:trPr>
        <w:tc>
          <w:tcPr>
            <w:tcW w:w="374" w:type="dxa"/>
            <w:vMerge/>
            <w:tcBorders>
              <w:top w:val="nil"/>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de Fortalecimiento de las Capacidades Locales para Promover Desarrollo Local en la Región Oriental (JICA)</w:t>
            </w:r>
          </w:p>
        </w:tc>
        <w:tc>
          <w:tcPr>
            <w:tcW w:w="1251" w:type="dxa"/>
            <w:tcBorders>
              <w:top w:val="nil"/>
              <w:left w:val="nil"/>
              <w:bottom w:val="single" w:sz="4"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STPP, MIGOBDT, FISDL, Municipalidades, JICA</w:t>
            </w:r>
          </w:p>
        </w:tc>
        <w:tc>
          <w:tcPr>
            <w:tcW w:w="1316"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1,125,000.00 </w:t>
            </w:r>
          </w:p>
        </w:tc>
        <w:tc>
          <w:tcPr>
            <w:tcW w:w="1251" w:type="dxa"/>
            <w:tcBorders>
              <w:top w:val="nil"/>
              <w:left w:val="nil"/>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230"/>
        </w:trPr>
        <w:tc>
          <w:tcPr>
            <w:tcW w:w="374" w:type="dxa"/>
            <w:vMerge/>
            <w:tcBorders>
              <w:top w:val="nil"/>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Experta asesora para fortalecimiento de capacidades institucionales para el ejecución de rectoría del marco normativo de igualdad sustantiva a nivel territorial (JICA)</w:t>
            </w:r>
          </w:p>
        </w:tc>
        <w:tc>
          <w:tcPr>
            <w:tcW w:w="1251" w:type="dxa"/>
            <w:tcBorders>
              <w:top w:val="nil"/>
              <w:left w:val="nil"/>
              <w:bottom w:val="single" w:sz="4"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ISDEMU, JICA </w:t>
            </w:r>
          </w:p>
        </w:tc>
        <w:tc>
          <w:tcPr>
            <w:tcW w:w="1316"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68,000.00 </w:t>
            </w:r>
          </w:p>
        </w:tc>
        <w:tc>
          <w:tcPr>
            <w:tcW w:w="1251" w:type="dxa"/>
            <w:tcBorders>
              <w:top w:val="nil"/>
              <w:left w:val="nil"/>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305"/>
        </w:trPr>
        <w:tc>
          <w:tcPr>
            <w:tcW w:w="374" w:type="dxa"/>
            <w:vMerge/>
            <w:tcBorders>
              <w:top w:val="nil"/>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para Desarrollo de Capacidades de la Dirección de Adaptación al Cambio Climático y Gestión Estratégica del Riesgo, “GENSAI”  Fase II (JICA)</w:t>
            </w:r>
          </w:p>
        </w:tc>
        <w:tc>
          <w:tcPr>
            <w:tcW w:w="1251" w:type="dxa"/>
            <w:tcBorders>
              <w:top w:val="nil"/>
              <w:left w:val="nil"/>
              <w:bottom w:val="single" w:sz="4"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MOP, JICA </w:t>
            </w:r>
          </w:p>
        </w:tc>
        <w:tc>
          <w:tcPr>
            <w:tcW w:w="1316"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1,125,000.00 </w:t>
            </w:r>
          </w:p>
        </w:tc>
        <w:tc>
          <w:tcPr>
            <w:tcW w:w="1251" w:type="dxa"/>
            <w:tcBorders>
              <w:top w:val="nil"/>
              <w:left w:val="nil"/>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single" w:sz="4" w:space="0" w:color="auto"/>
              <w:bottom w:val="single" w:sz="4" w:space="0" w:color="auto"/>
              <w:right w:val="nil"/>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single" w:sz="4" w:space="0" w:color="auto"/>
              <w:bottom w:val="single" w:sz="4"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single" w:sz="4" w:space="0" w:color="auto"/>
              <w:bottom w:val="single" w:sz="4"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960"/>
        </w:trPr>
        <w:tc>
          <w:tcPr>
            <w:tcW w:w="374" w:type="dxa"/>
            <w:vMerge/>
            <w:tcBorders>
              <w:top w:val="nil"/>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Creación de Sistemas de Información para el Seguimiento y Monitoreo del Plan Maestro de la Región Oriental</w:t>
            </w:r>
          </w:p>
        </w:tc>
        <w:tc>
          <w:tcPr>
            <w:tcW w:w="1251" w:type="dxa"/>
            <w:tcBorders>
              <w:top w:val="nil"/>
              <w:left w:val="nil"/>
              <w:bottom w:val="single" w:sz="4"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STPP, MIGOBDT</w:t>
            </w:r>
          </w:p>
        </w:tc>
        <w:tc>
          <w:tcPr>
            <w:tcW w:w="1316"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10,000.00 </w:t>
            </w:r>
          </w:p>
        </w:tc>
        <w:tc>
          <w:tcPr>
            <w:tcW w:w="1251" w:type="dxa"/>
            <w:tcBorders>
              <w:top w:val="nil"/>
              <w:left w:val="nil"/>
              <w:bottom w:val="single" w:sz="4"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Seguimiento y Monitoreo del Plan Maestro de la Región Oriental</w:t>
            </w:r>
          </w:p>
        </w:tc>
        <w:tc>
          <w:tcPr>
            <w:tcW w:w="1211" w:type="dxa"/>
            <w:tcBorders>
              <w:top w:val="nil"/>
              <w:left w:val="nil"/>
              <w:bottom w:val="single" w:sz="4" w:space="0" w:color="auto"/>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STPP, MIGOBDT</w:t>
            </w:r>
          </w:p>
        </w:tc>
        <w:tc>
          <w:tcPr>
            <w:tcW w:w="1243" w:type="dxa"/>
            <w:tcBorders>
              <w:top w:val="nil"/>
              <w:left w:val="nil"/>
              <w:bottom w:val="single" w:sz="4" w:space="0" w:color="auto"/>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5,000.00 </w:t>
            </w:r>
          </w:p>
        </w:tc>
        <w:tc>
          <w:tcPr>
            <w:tcW w:w="1244" w:type="dxa"/>
            <w:tcBorders>
              <w:top w:val="nil"/>
              <w:left w:val="nil"/>
              <w:bottom w:val="single" w:sz="4" w:space="0" w:color="auto"/>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Seguimiento y Monitoreo del Plan Maestro de la Región Oriental</w:t>
            </w:r>
          </w:p>
        </w:tc>
        <w:tc>
          <w:tcPr>
            <w:tcW w:w="1211" w:type="dxa"/>
            <w:tcBorders>
              <w:top w:val="nil"/>
              <w:left w:val="nil"/>
              <w:bottom w:val="single" w:sz="4" w:space="0" w:color="auto"/>
              <w:right w:val="single" w:sz="4" w:space="0" w:color="auto"/>
            </w:tcBorders>
            <w:shd w:val="clear" w:color="000000" w:fill="FFE699"/>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STPP, MIGOBDT</w:t>
            </w:r>
          </w:p>
        </w:tc>
        <w:tc>
          <w:tcPr>
            <w:tcW w:w="1074" w:type="dxa"/>
            <w:tcBorders>
              <w:top w:val="nil"/>
              <w:left w:val="nil"/>
              <w:bottom w:val="single" w:sz="4" w:space="0" w:color="auto"/>
              <w:right w:val="single" w:sz="8" w:space="0" w:color="auto"/>
            </w:tcBorders>
            <w:shd w:val="clear" w:color="000000" w:fill="FFE699"/>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5,000.00 </w:t>
            </w:r>
          </w:p>
        </w:tc>
      </w:tr>
      <w:tr w:rsidR="005F74F3" w:rsidRPr="00471F54" w:rsidTr="00B41252">
        <w:trPr>
          <w:trHeight w:val="1890"/>
        </w:trPr>
        <w:tc>
          <w:tcPr>
            <w:tcW w:w="374" w:type="dxa"/>
            <w:vMerge/>
            <w:tcBorders>
              <w:top w:val="nil"/>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Crear un mecanismo de coordinación y articulación para la implementación y seguimiento del Plan Maestro de la Región Oriental (Gobierno, sociedad civil, sector privado, academia y cooperantes)</w:t>
            </w:r>
          </w:p>
        </w:tc>
        <w:tc>
          <w:tcPr>
            <w:tcW w:w="1251" w:type="dxa"/>
            <w:tcBorders>
              <w:top w:val="nil"/>
              <w:left w:val="nil"/>
              <w:bottom w:val="single" w:sz="4" w:space="0" w:color="auto"/>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STPP, MIGOBDT</w:t>
            </w:r>
          </w:p>
        </w:tc>
        <w:tc>
          <w:tcPr>
            <w:tcW w:w="1316" w:type="dxa"/>
            <w:tcBorders>
              <w:top w:val="nil"/>
              <w:left w:val="nil"/>
              <w:bottom w:val="single" w:sz="4"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30,000.00 </w:t>
            </w:r>
          </w:p>
        </w:tc>
        <w:tc>
          <w:tcPr>
            <w:tcW w:w="1251" w:type="dxa"/>
            <w:tcBorders>
              <w:top w:val="nil"/>
              <w:left w:val="nil"/>
              <w:bottom w:val="single" w:sz="4"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Fortalecer un mecanismo de coordinación y articulación para la implementación y seguimiento del Plan Maestro de la Región Oriental (Gobierno, sociedad civil, sector privado, academia y cooperantes)</w:t>
            </w:r>
          </w:p>
        </w:tc>
        <w:tc>
          <w:tcPr>
            <w:tcW w:w="1211" w:type="dxa"/>
            <w:tcBorders>
              <w:top w:val="nil"/>
              <w:left w:val="nil"/>
              <w:bottom w:val="single" w:sz="4" w:space="0" w:color="auto"/>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STPP, MIGOBDT</w:t>
            </w:r>
          </w:p>
        </w:tc>
        <w:tc>
          <w:tcPr>
            <w:tcW w:w="1243" w:type="dxa"/>
            <w:tcBorders>
              <w:top w:val="nil"/>
              <w:left w:val="nil"/>
              <w:bottom w:val="single" w:sz="4" w:space="0" w:color="auto"/>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30,000.00 </w:t>
            </w:r>
          </w:p>
        </w:tc>
        <w:tc>
          <w:tcPr>
            <w:tcW w:w="1244" w:type="dxa"/>
            <w:tcBorders>
              <w:top w:val="nil"/>
              <w:left w:val="nil"/>
              <w:bottom w:val="single" w:sz="4" w:space="0" w:color="auto"/>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Fortalecer un mecanismo de coordinación y articulación para la implementación y seguimiento del Plan Maestro de la Región Oriental (Gobierno, sociedad civil, sector privado, academia y cooperantes)</w:t>
            </w:r>
          </w:p>
        </w:tc>
        <w:tc>
          <w:tcPr>
            <w:tcW w:w="1211" w:type="dxa"/>
            <w:tcBorders>
              <w:top w:val="nil"/>
              <w:left w:val="nil"/>
              <w:bottom w:val="single" w:sz="4" w:space="0" w:color="auto"/>
              <w:right w:val="single" w:sz="4" w:space="0" w:color="auto"/>
            </w:tcBorders>
            <w:shd w:val="clear" w:color="000000" w:fill="FFE699"/>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STPP, MIGOBDT</w:t>
            </w:r>
          </w:p>
        </w:tc>
        <w:tc>
          <w:tcPr>
            <w:tcW w:w="1074" w:type="dxa"/>
            <w:tcBorders>
              <w:top w:val="nil"/>
              <w:left w:val="nil"/>
              <w:bottom w:val="single" w:sz="4" w:space="0" w:color="auto"/>
              <w:right w:val="single" w:sz="8" w:space="0" w:color="auto"/>
            </w:tcBorders>
            <w:shd w:val="clear" w:color="000000" w:fill="FFE699"/>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10,000.00 </w:t>
            </w:r>
          </w:p>
        </w:tc>
      </w:tr>
      <w:tr w:rsidR="005F74F3" w:rsidRPr="00471F54" w:rsidTr="00B41252">
        <w:trPr>
          <w:trHeight w:val="1290"/>
        </w:trPr>
        <w:tc>
          <w:tcPr>
            <w:tcW w:w="374" w:type="dxa"/>
            <w:vMerge/>
            <w:tcBorders>
              <w:top w:val="nil"/>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nil"/>
              <w:left w:val="nil"/>
              <w:bottom w:val="nil"/>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Proyecto para el fortalecimiento de las capacidades del personal de apoyo para MYPE enfocando en el mejoramiento de la gestión empresarial, la calidad y productividad (JICA) </w:t>
            </w:r>
          </w:p>
        </w:tc>
        <w:tc>
          <w:tcPr>
            <w:tcW w:w="1251" w:type="dxa"/>
            <w:tcBorders>
              <w:top w:val="nil"/>
              <w:left w:val="nil"/>
              <w:bottom w:val="nil"/>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CONAMYPE, JICA</w:t>
            </w:r>
          </w:p>
        </w:tc>
        <w:tc>
          <w:tcPr>
            <w:tcW w:w="1316" w:type="dxa"/>
            <w:tcBorders>
              <w:top w:val="nil"/>
              <w:left w:val="nil"/>
              <w:bottom w:val="nil"/>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111,000.00 </w:t>
            </w:r>
          </w:p>
        </w:tc>
        <w:tc>
          <w:tcPr>
            <w:tcW w:w="1251" w:type="dxa"/>
            <w:tcBorders>
              <w:top w:val="nil"/>
              <w:left w:val="nil"/>
              <w:bottom w:val="nil"/>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nil"/>
              <w:bottom w:val="nil"/>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nil"/>
              <w:left w:val="nil"/>
              <w:bottom w:val="nil"/>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nil"/>
              <w:left w:val="nil"/>
              <w:bottom w:val="nil"/>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nil"/>
              <w:left w:val="nil"/>
              <w:bottom w:val="nil"/>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nil"/>
              <w:left w:val="nil"/>
              <w:bottom w:val="nil"/>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050"/>
        </w:trPr>
        <w:tc>
          <w:tcPr>
            <w:tcW w:w="374" w:type="dxa"/>
            <w:vMerge/>
            <w:tcBorders>
              <w:top w:val="nil"/>
              <w:left w:val="single" w:sz="8"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color w:val="000000"/>
                <w:sz w:val="18"/>
                <w:szCs w:val="24"/>
                <w:lang w:eastAsia="es-MX"/>
              </w:rPr>
            </w:pPr>
          </w:p>
        </w:tc>
        <w:tc>
          <w:tcPr>
            <w:tcW w:w="902" w:type="dxa"/>
            <w:vMerge/>
            <w:tcBorders>
              <w:top w:val="nil"/>
              <w:left w:val="single" w:sz="4" w:space="0" w:color="auto"/>
              <w:bottom w:val="single" w:sz="8" w:space="0" w:color="000000"/>
              <w:right w:val="single" w:sz="4" w:space="0" w:color="auto"/>
            </w:tcBorders>
            <w:vAlign w:val="center"/>
            <w:hideMark/>
          </w:tcPr>
          <w:p w:rsidR="005F74F3" w:rsidRPr="00471F54" w:rsidRDefault="005F74F3" w:rsidP="00B41252">
            <w:pPr>
              <w:spacing w:after="0" w:line="240" w:lineRule="auto"/>
              <w:rPr>
                <w:rFonts w:eastAsia="Times New Roman" w:cs="Calibri"/>
                <w:b/>
                <w:bCs/>
                <w:sz w:val="18"/>
                <w:szCs w:val="28"/>
                <w:lang w:eastAsia="es-MX"/>
              </w:rPr>
            </w:pPr>
          </w:p>
        </w:tc>
        <w:tc>
          <w:tcPr>
            <w:tcW w:w="1702" w:type="dxa"/>
            <w:tcBorders>
              <w:top w:val="single" w:sz="4" w:space="0" w:color="auto"/>
              <w:left w:val="nil"/>
              <w:bottom w:val="nil"/>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Fortalecimiento de planificación y ejecución del plan del desarrollo </w:t>
            </w:r>
          </w:p>
        </w:tc>
        <w:tc>
          <w:tcPr>
            <w:tcW w:w="1251" w:type="dxa"/>
            <w:tcBorders>
              <w:top w:val="single" w:sz="4" w:space="0" w:color="auto"/>
              <w:left w:val="nil"/>
              <w:bottom w:val="nil"/>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STPP. JICA</w:t>
            </w:r>
          </w:p>
        </w:tc>
        <w:tc>
          <w:tcPr>
            <w:tcW w:w="1316" w:type="dxa"/>
            <w:tcBorders>
              <w:top w:val="single" w:sz="4" w:space="0" w:color="auto"/>
              <w:left w:val="nil"/>
              <w:bottom w:val="nil"/>
              <w:right w:val="single" w:sz="4" w:space="0" w:color="auto"/>
            </w:tcBorders>
            <w:shd w:val="clear" w:color="000000" w:fill="B4C6E7"/>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140,250.00 </w:t>
            </w:r>
          </w:p>
        </w:tc>
        <w:tc>
          <w:tcPr>
            <w:tcW w:w="1251" w:type="dxa"/>
            <w:tcBorders>
              <w:top w:val="single" w:sz="4" w:space="0" w:color="auto"/>
              <w:left w:val="nil"/>
              <w:bottom w:val="nil"/>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single" w:sz="4" w:space="0" w:color="auto"/>
              <w:left w:val="nil"/>
              <w:bottom w:val="nil"/>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single" w:sz="4" w:space="0" w:color="auto"/>
              <w:left w:val="nil"/>
              <w:bottom w:val="nil"/>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single" w:sz="4" w:space="0" w:color="auto"/>
              <w:left w:val="nil"/>
              <w:bottom w:val="nil"/>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single" w:sz="4" w:space="0" w:color="auto"/>
              <w:left w:val="nil"/>
              <w:bottom w:val="nil"/>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single" w:sz="4" w:space="0" w:color="auto"/>
              <w:left w:val="nil"/>
              <w:bottom w:val="nil"/>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350"/>
        </w:trPr>
        <w:tc>
          <w:tcPr>
            <w:tcW w:w="374" w:type="dxa"/>
            <w:tcBorders>
              <w:top w:val="nil"/>
              <w:left w:val="single" w:sz="8" w:space="0" w:color="auto"/>
              <w:bottom w:val="nil"/>
              <w:right w:val="single" w:sz="4" w:space="0" w:color="auto"/>
            </w:tcBorders>
            <w:shd w:val="clear" w:color="auto" w:fill="auto"/>
            <w:noWrap/>
            <w:vAlign w:val="center"/>
            <w:hideMark/>
          </w:tcPr>
          <w:p w:rsidR="005F74F3" w:rsidRPr="00471F54" w:rsidRDefault="005F74F3" w:rsidP="00B41252">
            <w:pPr>
              <w:spacing w:after="0" w:line="240" w:lineRule="auto"/>
              <w:jc w:val="center"/>
              <w:rPr>
                <w:rFonts w:eastAsia="Times New Roman" w:cs="Calibri"/>
                <w:b/>
                <w:bCs/>
                <w:color w:val="FF0000"/>
                <w:sz w:val="18"/>
                <w:szCs w:val="24"/>
                <w:lang w:eastAsia="es-MX"/>
              </w:rPr>
            </w:pPr>
            <w:r w:rsidRPr="00471F54">
              <w:rPr>
                <w:rFonts w:eastAsia="Times New Roman" w:cs="Calibri"/>
                <w:b/>
                <w:bCs/>
                <w:color w:val="FF0000"/>
                <w:sz w:val="18"/>
                <w:szCs w:val="24"/>
                <w:lang w:eastAsia="es-MX"/>
              </w:rPr>
              <w:t>6.2</w:t>
            </w:r>
          </w:p>
        </w:tc>
        <w:tc>
          <w:tcPr>
            <w:tcW w:w="902" w:type="dxa"/>
            <w:tcBorders>
              <w:top w:val="nil"/>
              <w:left w:val="nil"/>
              <w:bottom w:val="nil"/>
              <w:right w:val="single" w:sz="4" w:space="0" w:color="auto"/>
            </w:tcBorders>
            <w:shd w:val="clear" w:color="auto" w:fill="auto"/>
            <w:vAlign w:val="center"/>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 xml:space="preserve">Sub-Programa de fortalecimiento da las municipalidades asociadas </w:t>
            </w:r>
          </w:p>
        </w:tc>
        <w:tc>
          <w:tcPr>
            <w:tcW w:w="1702" w:type="dxa"/>
            <w:tcBorders>
              <w:top w:val="single" w:sz="8" w:space="0" w:color="auto"/>
              <w:left w:val="nil"/>
              <w:bottom w:val="nil"/>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Proyecto de gestión asociada de los municipios</w:t>
            </w:r>
          </w:p>
        </w:tc>
        <w:tc>
          <w:tcPr>
            <w:tcW w:w="1251" w:type="dxa"/>
            <w:tcBorders>
              <w:top w:val="single" w:sz="8" w:space="0" w:color="auto"/>
              <w:left w:val="nil"/>
              <w:bottom w:val="nil"/>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MIGOBDT</w:t>
            </w:r>
          </w:p>
        </w:tc>
        <w:tc>
          <w:tcPr>
            <w:tcW w:w="1316" w:type="dxa"/>
            <w:tcBorders>
              <w:top w:val="single" w:sz="8" w:space="0" w:color="auto"/>
              <w:left w:val="nil"/>
              <w:bottom w:val="nil"/>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1,900,000.00 </w:t>
            </w:r>
          </w:p>
        </w:tc>
        <w:tc>
          <w:tcPr>
            <w:tcW w:w="1251" w:type="dxa"/>
            <w:tcBorders>
              <w:top w:val="single" w:sz="8" w:space="0" w:color="auto"/>
              <w:left w:val="nil"/>
              <w:bottom w:val="nil"/>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single" w:sz="8" w:space="0" w:color="auto"/>
              <w:left w:val="nil"/>
              <w:bottom w:val="nil"/>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3" w:type="dxa"/>
            <w:tcBorders>
              <w:top w:val="single" w:sz="8" w:space="0" w:color="auto"/>
              <w:left w:val="nil"/>
              <w:bottom w:val="nil"/>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44" w:type="dxa"/>
            <w:tcBorders>
              <w:top w:val="single" w:sz="8" w:space="0" w:color="auto"/>
              <w:left w:val="nil"/>
              <w:bottom w:val="nil"/>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single" w:sz="8" w:space="0" w:color="auto"/>
              <w:left w:val="nil"/>
              <w:bottom w:val="nil"/>
              <w:right w:val="single" w:sz="4"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single" w:sz="8" w:space="0" w:color="auto"/>
              <w:left w:val="nil"/>
              <w:bottom w:val="nil"/>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r w:rsidR="005F74F3" w:rsidRPr="00471F54" w:rsidTr="00B41252">
        <w:trPr>
          <w:trHeight w:val="1035"/>
        </w:trPr>
        <w:tc>
          <w:tcPr>
            <w:tcW w:w="37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F74F3" w:rsidRPr="00471F54" w:rsidRDefault="005F74F3" w:rsidP="00B41252">
            <w:pPr>
              <w:spacing w:after="0" w:line="240" w:lineRule="auto"/>
              <w:jc w:val="center"/>
              <w:rPr>
                <w:rFonts w:eastAsia="Times New Roman" w:cs="Calibri"/>
                <w:b/>
                <w:bCs/>
                <w:color w:val="FF0000"/>
                <w:sz w:val="18"/>
                <w:szCs w:val="24"/>
                <w:lang w:eastAsia="es-MX"/>
              </w:rPr>
            </w:pPr>
            <w:r w:rsidRPr="00471F54">
              <w:rPr>
                <w:rFonts w:eastAsia="Times New Roman" w:cs="Calibri"/>
                <w:b/>
                <w:bCs/>
                <w:color w:val="FF0000"/>
                <w:sz w:val="18"/>
                <w:szCs w:val="24"/>
                <w:lang w:eastAsia="es-MX"/>
              </w:rPr>
              <w:t>6.3</w:t>
            </w:r>
          </w:p>
        </w:tc>
        <w:tc>
          <w:tcPr>
            <w:tcW w:w="902" w:type="dxa"/>
            <w:tcBorders>
              <w:top w:val="single" w:sz="8" w:space="0" w:color="auto"/>
              <w:left w:val="nil"/>
              <w:bottom w:val="single" w:sz="8" w:space="0" w:color="auto"/>
              <w:right w:val="single" w:sz="4" w:space="0" w:color="auto"/>
            </w:tcBorders>
            <w:shd w:val="clear" w:color="auto" w:fill="auto"/>
            <w:vAlign w:val="center"/>
            <w:hideMark/>
          </w:tcPr>
          <w:p w:rsidR="005F74F3" w:rsidRPr="00471F54" w:rsidRDefault="005F74F3" w:rsidP="00B41252">
            <w:pPr>
              <w:spacing w:after="0" w:line="240" w:lineRule="auto"/>
              <w:jc w:val="center"/>
              <w:rPr>
                <w:rFonts w:eastAsia="Times New Roman" w:cs="Calibri"/>
                <w:b/>
                <w:bCs/>
                <w:sz w:val="18"/>
                <w:szCs w:val="28"/>
                <w:lang w:eastAsia="es-MX"/>
              </w:rPr>
            </w:pPr>
            <w:r w:rsidRPr="00471F54">
              <w:rPr>
                <w:rFonts w:eastAsia="Times New Roman" w:cs="Calibri"/>
                <w:b/>
                <w:bCs/>
                <w:sz w:val="18"/>
                <w:szCs w:val="28"/>
                <w:lang w:eastAsia="es-MX"/>
              </w:rPr>
              <w:t xml:space="preserve">Sub-Programa de promoción de </w:t>
            </w:r>
            <w:r w:rsidRPr="00471F54">
              <w:rPr>
                <w:rFonts w:eastAsia="Times New Roman" w:cs="Calibri"/>
                <w:b/>
                <w:bCs/>
                <w:sz w:val="18"/>
                <w:szCs w:val="28"/>
                <w:lang w:eastAsia="es-MX"/>
              </w:rPr>
              <w:lastRenderedPageBreak/>
              <w:t>participación ciudadana</w:t>
            </w:r>
          </w:p>
        </w:tc>
        <w:tc>
          <w:tcPr>
            <w:tcW w:w="1702" w:type="dxa"/>
            <w:tcBorders>
              <w:top w:val="single" w:sz="8" w:space="0" w:color="auto"/>
              <w:left w:val="nil"/>
              <w:bottom w:val="single" w:sz="8"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lastRenderedPageBreak/>
              <w:t>Impulsar espacios de participación ciudadana</w:t>
            </w:r>
          </w:p>
        </w:tc>
        <w:tc>
          <w:tcPr>
            <w:tcW w:w="1251" w:type="dxa"/>
            <w:tcBorders>
              <w:top w:val="single" w:sz="8" w:space="0" w:color="auto"/>
              <w:left w:val="nil"/>
              <w:bottom w:val="single" w:sz="8"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MIGOBDT, SPTCA</w:t>
            </w:r>
          </w:p>
        </w:tc>
        <w:tc>
          <w:tcPr>
            <w:tcW w:w="1316" w:type="dxa"/>
            <w:tcBorders>
              <w:top w:val="single" w:sz="8" w:space="0" w:color="auto"/>
              <w:left w:val="nil"/>
              <w:bottom w:val="single" w:sz="8" w:space="0" w:color="auto"/>
              <w:right w:val="single" w:sz="4" w:space="0" w:color="auto"/>
            </w:tcBorders>
            <w:shd w:val="clear" w:color="000000" w:fill="B4C6E7"/>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100,000.00 </w:t>
            </w:r>
          </w:p>
        </w:tc>
        <w:tc>
          <w:tcPr>
            <w:tcW w:w="1251" w:type="dxa"/>
            <w:tcBorders>
              <w:top w:val="single" w:sz="8" w:space="0" w:color="auto"/>
              <w:left w:val="nil"/>
              <w:bottom w:val="single" w:sz="8" w:space="0" w:color="auto"/>
              <w:right w:val="single" w:sz="4" w:space="0" w:color="auto"/>
            </w:tcBorders>
            <w:shd w:val="clear" w:color="000000" w:fill="C6E0B4"/>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Impulsar espacios integrales  de participación ciudadana</w:t>
            </w:r>
          </w:p>
        </w:tc>
        <w:tc>
          <w:tcPr>
            <w:tcW w:w="1211" w:type="dxa"/>
            <w:tcBorders>
              <w:top w:val="single" w:sz="8" w:space="0" w:color="auto"/>
              <w:left w:val="nil"/>
              <w:bottom w:val="single" w:sz="8" w:space="0" w:color="auto"/>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MIGOBDT, SPTCA</w:t>
            </w:r>
          </w:p>
        </w:tc>
        <w:tc>
          <w:tcPr>
            <w:tcW w:w="1243" w:type="dxa"/>
            <w:tcBorders>
              <w:top w:val="single" w:sz="8" w:space="0" w:color="auto"/>
              <w:left w:val="nil"/>
              <w:bottom w:val="single" w:sz="8" w:space="0" w:color="auto"/>
              <w:right w:val="single" w:sz="4" w:space="0" w:color="auto"/>
            </w:tcBorders>
            <w:shd w:val="clear" w:color="000000" w:fill="C6E0B4"/>
            <w:vAlign w:val="center"/>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xml:space="preserve"> $       100,000.00 </w:t>
            </w:r>
          </w:p>
        </w:tc>
        <w:tc>
          <w:tcPr>
            <w:tcW w:w="1244" w:type="dxa"/>
            <w:tcBorders>
              <w:top w:val="single" w:sz="8" w:space="0" w:color="auto"/>
              <w:left w:val="nil"/>
              <w:bottom w:val="single" w:sz="8"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211" w:type="dxa"/>
            <w:tcBorders>
              <w:top w:val="single" w:sz="8" w:space="0" w:color="auto"/>
              <w:left w:val="single" w:sz="4" w:space="0" w:color="auto"/>
              <w:bottom w:val="single" w:sz="8" w:space="0" w:color="auto"/>
              <w:right w:val="nil"/>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c>
          <w:tcPr>
            <w:tcW w:w="1074" w:type="dxa"/>
            <w:tcBorders>
              <w:top w:val="single" w:sz="8" w:space="0" w:color="auto"/>
              <w:left w:val="single" w:sz="4" w:space="0" w:color="auto"/>
              <w:bottom w:val="single" w:sz="8" w:space="0" w:color="auto"/>
              <w:right w:val="single" w:sz="8" w:space="0" w:color="auto"/>
            </w:tcBorders>
            <w:shd w:val="clear" w:color="000000" w:fill="FFE699"/>
            <w:hideMark/>
          </w:tcPr>
          <w:p w:rsidR="005F74F3" w:rsidRPr="00471F54" w:rsidRDefault="005F74F3" w:rsidP="00B41252">
            <w:pPr>
              <w:spacing w:after="0" w:line="240" w:lineRule="auto"/>
              <w:rPr>
                <w:rFonts w:eastAsia="Times New Roman" w:cs="Calibri"/>
                <w:sz w:val="18"/>
                <w:szCs w:val="28"/>
                <w:lang w:eastAsia="es-MX"/>
              </w:rPr>
            </w:pPr>
            <w:r w:rsidRPr="00471F54">
              <w:rPr>
                <w:rFonts w:eastAsia="Times New Roman" w:cs="Calibri"/>
                <w:sz w:val="18"/>
                <w:szCs w:val="28"/>
                <w:lang w:eastAsia="es-MX"/>
              </w:rPr>
              <w:t> </w:t>
            </w:r>
          </w:p>
        </w:tc>
      </w:tr>
    </w:tbl>
    <w:p w:rsidR="005F74F3" w:rsidRDefault="005F74F3" w:rsidP="005F74F3"/>
    <w:p w:rsidR="00B41252" w:rsidRDefault="00B41252">
      <w:pPr>
        <w:spacing w:after="0" w:line="240" w:lineRule="auto"/>
      </w:pPr>
      <w:r>
        <w:br w:type="page"/>
      </w:r>
    </w:p>
    <w:p w:rsidR="005F74F3" w:rsidRPr="00934EAC" w:rsidRDefault="004D7A71" w:rsidP="004D7A71">
      <w:pPr>
        <w:jc w:val="center"/>
        <w:rPr>
          <w:b/>
          <w:sz w:val="28"/>
          <w:u w:val="single"/>
        </w:rPr>
      </w:pPr>
      <w:r w:rsidRPr="00934EAC">
        <w:rPr>
          <w:b/>
          <w:sz w:val="28"/>
          <w:u w:val="single"/>
        </w:rPr>
        <w:lastRenderedPageBreak/>
        <w:t>Departamento de San Miguel</w:t>
      </w:r>
    </w:p>
    <w:tbl>
      <w:tblPr>
        <w:tblW w:w="4828" w:type="pct"/>
        <w:tblCellMar>
          <w:left w:w="70" w:type="dxa"/>
          <w:right w:w="70" w:type="dxa"/>
        </w:tblCellMar>
        <w:tblLook w:val="04A0" w:firstRow="1" w:lastRow="0" w:firstColumn="1" w:lastColumn="0" w:noHBand="0" w:noVBand="1"/>
      </w:tblPr>
      <w:tblGrid>
        <w:gridCol w:w="1517"/>
        <w:gridCol w:w="2033"/>
        <w:gridCol w:w="435"/>
        <w:gridCol w:w="4731"/>
        <w:gridCol w:w="531"/>
        <w:gridCol w:w="4793"/>
      </w:tblGrid>
      <w:tr w:rsidR="005F74F3" w:rsidRPr="00B6226F" w:rsidTr="00B41252">
        <w:trPr>
          <w:trHeight w:val="341"/>
        </w:trPr>
        <w:tc>
          <w:tcPr>
            <w:tcW w:w="126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 </w:t>
            </w:r>
          </w:p>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Objetivo General</w:t>
            </w:r>
          </w:p>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 </w:t>
            </w:r>
          </w:p>
        </w:tc>
        <w:tc>
          <w:tcPr>
            <w:tcW w:w="1840" w:type="pct"/>
            <w:gridSpan w:val="2"/>
            <w:tcBorders>
              <w:top w:val="single" w:sz="4" w:space="0" w:color="auto"/>
              <w:left w:val="nil"/>
              <w:bottom w:val="single" w:sz="4" w:space="0" w:color="auto"/>
              <w:right w:val="single" w:sz="4" w:space="0" w:color="auto"/>
            </w:tcBorders>
            <w:shd w:val="clear" w:color="auto" w:fill="auto"/>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Dimensiones/objetivo</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 </w:t>
            </w:r>
          </w:p>
        </w:tc>
        <w:tc>
          <w:tcPr>
            <w:tcW w:w="1707" w:type="pct"/>
            <w:tcBorders>
              <w:top w:val="single" w:sz="4" w:space="0" w:color="auto"/>
              <w:left w:val="nil"/>
              <w:bottom w:val="single" w:sz="4" w:space="0" w:color="auto"/>
              <w:right w:val="single" w:sz="4" w:space="0" w:color="auto"/>
            </w:tcBorders>
            <w:shd w:val="clear" w:color="000000" w:fill="FFFFFF"/>
            <w:vAlign w:val="bottom"/>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Causas Directas</w:t>
            </w:r>
          </w:p>
        </w:tc>
      </w:tr>
      <w:tr w:rsidR="005F74F3" w:rsidRPr="00B6226F" w:rsidTr="00B41252">
        <w:trPr>
          <w:trHeight w:val="598"/>
        </w:trPr>
        <w:tc>
          <w:tcPr>
            <w:tcW w:w="540" w:type="pct"/>
            <w:vMerge w:val="restart"/>
            <w:tcBorders>
              <w:top w:val="nil"/>
              <w:left w:val="single" w:sz="4" w:space="0" w:color="auto"/>
              <w:bottom w:val="single" w:sz="4" w:space="0" w:color="auto"/>
              <w:right w:val="single" w:sz="4" w:space="0" w:color="auto"/>
            </w:tcBorders>
            <w:shd w:val="clear" w:color="auto" w:fill="auto"/>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Visión de desarrollo para el departamento de San Miguel</w:t>
            </w:r>
          </w:p>
        </w:tc>
        <w:tc>
          <w:tcPr>
            <w:tcW w:w="7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 xml:space="preserve">Incrementar bienestar de la gente a través de la </w:t>
            </w:r>
            <w:r w:rsidRPr="00B6226F">
              <w:rPr>
                <w:rFonts w:ascii="Arial" w:eastAsia="Times New Roman" w:hAnsi="Arial" w:cs="Arial"/>
                <w:b/>
                <w:bCs/>
                <w:sz w:val="18"/>
                <w:szCs w:val="20"/>
                <w:lang w:eastAsia="es-MX"/>
              </w:rPr>
              <w:br/>
              <w:t>dinamización de economía departamental en base de sus potencialidades productivas para lograr el desarrollo territorial integral, inclusivo y sostenible mediante el aprovechamiento y optimización de las potencialidades propias de la Región Oriental</w:t>
            </w:r>
          </w:p>
        </w:tc>
        <w:tc>
          <w:tcPr>
            <w:tcW w:w="1840" w:type="pct"/>
            <w:gridSpan w:val="2"/>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Dimensión Económica-Productiva</w:t>
            </w:r>
            <w:r w:rsidRPr="00B6226F">
              <w:rPr>
                <w:rFonts w:ascii="Arial" w:eastAsia="Times New Roman" w:hAnsi="Arial" w:cs="Arial"/>
                <w:b/>
                <w:bCs/>
                <w:sz w:val="18"/>
                <w:szCs w:val="20"/>
                <w:lang w:eastAsia="es-MX"/>
              </w:rPr>
              <w:br/>
            </w:r>
            <w:r w:rsidRPr="00B6226F">
              <w:rPr>
                <w:rFonts w:ascii="Arial" w:eastAsia="Times New Roman" w:hAnsi="Arial" w:cs="Arial"/>
                <w:b/>
                <w:bCs/>
                <w:sz w:val="18"/>
                <w:szCs w:val="20"/>
                <w:lang w:eastAsia="es-MX"/>
              </w:rPr>
              <w:br/>
              <w:t>Aumentar los ingresos de la población mediante un incremento de la producción y de la competitividad de los sectores productivos</w:t>
            </w:r>
          </w:p>
        </w:tc>
        <w:tc>
          <w:tcPr>
            <w:tcW w:w="189"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w:t>
            </w:r>
          </w:p>
        </w:tc>
        <w:tc>
          <w:tcPr>
            <w:tcW w:w="1707" w:type="pct"/>
            <w:tcBorders>
              <w:top w:val="nil"/>
              <w:left w:val="nil"/>
              <w:bottom w:val="single" w:sz="4" w:space="0" w:color="auto"/>
              <w:right w:val="single" w:sz="4" w:space="0" w:color="auto"/>
            </w:tcBorders>
            <w:shd w:val="clear" w:color="000000" w:fill="FFFFFF"/>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Concentración de los servicios aduanales y administrativos de institución pública en San Salvador</w:t>
            </w:r>
          </w:p>
        </w:tc>
      </w:tr>
      <w:tr w:rsidR="005F74F3" w:rsidRPr="00B6226F" w:rsidTr="00B41252">
        <w:trPr>
          <w:trHeight w:val="988"/>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840" w:type="pct"/>
            <w:gridSpan w:val="2"/>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89"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2</w:t>
            </w:r>
          </w:p>
        </w:tc>
        <w:tc>
          <w:tcPr>
            <w:tcW w:w="1707"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Bajo nivel de servicio en aduanas, fronteras y puntos ciegos que no se puede controlar el ingreso de contrabando</w:t>
            </w:r>
          </w:p>
        </w:tc>
      </w:tr>
      <w:tr w:rsidR="005F74F3" w:rsidRPr="00B6226F" w:rsidTr="00B41252">
        <w:trPr>
          <w:trHeight w:val="1181"/>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840" w:type="pct"/>
            <w:gridSpan w:val="2"/>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89"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3</w:t>
            </w:r>
          </w:p>
        </w:tc>
        <w:tc>
          <w:tcPr>
            <w:tcW w:w="1707" w:type="pct"/>
            <w:tcBorders>
              <w:top w:val="nil"/>
              <w:left w:val="nil"/>
              <w:bottom w:val="single" w:sz="4" w:space="0" w:color="auto"/>
              <w:right w:val="single" w:sz="4" w:space="0" w:color="auto"/>
            </w:tcBorders>
            <w:shd w:val="clear" w:color="000000" w:fill="FFFFFF"/>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Limitada asistencia técnica y  capacitación continua para mejorar la actividad agrícola y agro industrial y promover incremento de productividad, diversificación y el uso de agroquímicos según el tipo de suelos para que sea más saludable y sostenible </w:t>
            </w:r>
          </w:p>
        </w:tc>
      </w:tr>
      <w:tr w:rsidR="005F74F3" w:rsidRPr="00B6226F" w:rsidTr="00B41252">
        <w:trPr>
          <w:trHeight w:val="877"/>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840" w:type="pct"/>
            <w:gridSpan w:val="2"/>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89"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4</w:t>
            </w:r>
          </w:p>
        </w:tc>
        <w:tc>
          <w:tcPr>
            <w:tcW w:w="1707" w:type="pct"/>
            <w:tcBorders>
              <w:top w:val="nil"/>
              <w:left w:val="nil"/>
              <w:bottom w:val="single" w:sz="4" w:space="0" w:color="auto"/>
              <w:right w:val="single" w:sz="4" w:space="0" w:color="auto"/>
            </w:tcBorders>
            <w:shd w:val="clear" w:color="000000" w:fill="FFFFFF"/>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Limitado apoyo para fortalecer el sector agropecuario y </w:t>
            </w:r>
            <w:r w:rsidRPr="00B6226F">
              <w:rPr>
                <w:rFonts w:eastAsia="Times New Roman" w:cs="Calibri"/>
                <w:sz w:val="18"/>
                <w:lang w:eastAsia="es-MX"/>
              </w:rPr>
              <w:br/>
              <w:t xml:space="preserve">técnicas resistentes al cambio climático y adecuada a la realidad del territorio en función de seguridad alimentaria </w:t>
            </w:r>
          </w:p>
        </w:tc>
      </w:tr>
      <w:tr w:rsidR="005F74F3" w:rsidRPr="00B6226F" w:rsidTr="00B41252">
        <w:trPr>
          <w:trHeight w:val="1521"/>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55"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w:t>
            </w:r>
          </w:p>
        </w:tc>
        <w:tc>
          <w:tcPr>
            <w:tcW w:w="1685" w:type="pct"/>
            <w:tcBorders>
              <w:top w:val="nil"/>
              <w:left w:val="nil"/>
              <w:bottom w:val="single" w:sz="4" w:space="0" w:color="auto"/>
              <w:right w:val="single" w:sz="4" w:space="0" w:color="auto"/>
            </w:tcBorders>
            <w:shd w:val="clear" w:color="000000" w:fill="A9D08E"/>
            <w:hideMark/>
          </w:tcPr>
          <w:p w:rsidR="005F74F3" w:rsidRPr="00B6226F" w:rsidRDefault="005F74F3" w:rsidP="00B41252">
            <w:pPr>
              <w:spacing w:after="0" w:line="240" w:lineRule="auto"/>
              <w:rPr>
                <w:rFonts w:eastAsia="Times New Roman" w:cs="Calibri"/>
                <w:color w:val="000000"/>
                <w:sz w:val="18"/>
                <w:lang w:eastAsia="es-MX"/>
              </w:rPr>
            </w:pPr>
            <w:r w:rsidRPr="00B6226F">
              <w:rPr>
                <w:rFonts w:eastAsia="Times New Roman" w:cs="Calibri"/>
                <w:color w:val="000000"/>
                <w:sz w:val="18"/>
                <w:lang w:eastAsia="es-MX"/>
              </w:rPr>
              <w:t xml:space="preserve">Incrementar productividad de los sectores con mayor potencial del departamento </w:t>
            </w:r>
          </w:p>
        </w:tc>
        <w:tc>
          <w:tcPr>
            <w:tcW w:w="189"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5</w:t>
            </w:r>
          </w:p>
        </w:tc>
        <w:tc>
          <w:tcPr>
            <w:tcW w:w="1707" w:type="pct"/>
            <w:tcBorders>
              <w:top w:val="nil"/>
              <w:left w:val="nil"/>
              <w:bottom w:val="single" w:sz="4" w:space="0" w:color="auto"/>
              <w:right w:val="single" w:sz="4" w:space="0" w:color="auto"/>
            </w:tcBorders>
            <w:shd w:val="clear" w:color="000000" w:fill="FFFFFF"/>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Limitado apoyo para el desarrollo de las cadenas productivas articuladas al mercado con énfasis para el desarrollo en la industria y agro industria  en función de las potencialidades del departamento (turismo médico y de playa, rescate cultural  como el ferrocarril, lácteo y cárnico, pesca y acuícola)</w:t>
            </w:r>
          </w:p>
        </w:tc>
      </w:tr>
      <w:tr w:rsidR="005F74F3" w:rsidRPr="00B6226F" w:rsidTr="00B41252">
        <w:trPr>
          <w:trHeight w:val="779"/>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55"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2</w:t>
            </w:r>
          </w:p>
        </w:tc>
        <w:tc>
          <w:tcPr>
            <w:tcW w:w="1685" w:type="pct"/>
            <w:tcBorders>
              <w:top w:val="nil"/>
              <w:left w:val="nil"/>
              <w:bottom w:val="single" w:sz="4" w:space="0" w:color="auto"/>
              <w:right w:val="single" w:sz="4" w:space="0" w:color="auto"/>
            </w:tcBorders>
            <w:shd w:val="clear" w:color="000000" w:fill="A9D08E"/>
            <w:hideMark/>
          </w:tcPr>
          <w:p w:rsidR="005F74F3" w:rsidRPr="00B6226F" w:rsidRDefault="005F74F3" w:rsidP="00B41252">
            <w:pPr>
              <w:spacing w:after="0" w:line="240" w:lineRule="auto"/>
              <w:rPr>
                <w:rFonts w:eastAsia="Times New Roman" w:cs="Calibri"/>
                <w:color w:val="000000"/>
                <w:sz w:val="18"/>
                <w:lang w:eastAsia="es-MX"/>
              </w:rPr>
            </w:pPr>
            <w:r w:rsidRPr="00B6226F">
              <w:rPr>
                <w:rFonts w:eastAsia="Times New Roman" w:cs="Calibri"/>
                <w:color w:val="000000"/>
                <w:sz w:val="18"/>
                <w:lang w:eastAsia="es-MX"/>
              </w:rPr>
              <w:t xml:space="preserve">Fortalecer la industria y microempresa mediante el desarrollo de productos con valor agregado aumentando la cobertura de asistencia técnica </w:t>
            </w:r>
          </w:p>
        </w:tc>
        <w:tc>
          <w:tcPr>
            <w:tcW w:w="189"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6</w:t>
            </w:r>
          </w:p>
        </w:tc>
        <w:tc>
          <w:tcPr>
            <w:tcW w:w="1707"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Limitada apoyo a las empresas para formalización, fortalecimiento de asociatividad y mejoramiento de </w:t>
            </w:r>
            <w:r w:rsidRPr="00B6226F">
              <w:rPr>
                <w:rFonts w:eastAsia="Times New Roman" w:cs="Calibri"/>
                <w:sz w:val="18"/>
                <w:lang w:eastAsia="es-MX"/>
              </w:rPr>
              <w:br/>
              <w:t>tramitología de forma eficiente con más enfoque en promover vínculo entre la oferta y la demanda de los productos</w:t>
            </w:r>
          </w:p>
        </w:tc>
      </w:tr>
      <w:tr w:rsidR="005F74F3" w:rsidRPr="00B6226F" w:rsidTr="00B41252">
        <w:trPr>
          <w:trHeight w:val="815"/>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55"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3</w:t>
            </w:r>
          </w:p>
        </w:tc>
        <w:tc>
          <w:tcPr>
            <w:tcW w:w="1685" w:type="pct"/>
            <w:tcBorders>
              <w:top w:val="nil"/>
              <w:left w:val="nil"/>
              <w:bottom w:val="single" w:sz="4" w:space="0" w:color="auto"/>
              <w:right w:val="single" w:sz="4" w:space="0" w:color="auto"/>
            </w:tcBorders>
            <w:shd w:val="clear" w:color="000000" w:fill="A9D08E"/>
            <w:hideMark/>
          </w:tcPr>
          <w:p w:rsidR="005F74F3" w:rsidRPr="00B6226F" w:rsidRDefault="005F74F3" w:rsidP="00B41252">
            <w:pPr>
              <w:spacing w:after="0" w:line="240" w:lineRule="auto"/>
              <w:rPr>
                <w:rFonts w:eastAsia="Times New Roman" w:cs="Calibri"/>
                <w:color w:val="000000"/>
                <w:sz w:val="18"/>
                <w:lang w:eastAsia="es-MX"/>
              </w:rPr>
            </w:pPr>
            <w:r w:rsidRPr="00B6226F">
              <w:rPr>
                <w:rFonts w:eastAsia="Times New Roman" w:cs="Calibri"/>
                <w:color w:val="000000"/>
                <w:sz w:val="18"/>
                <w:lang w:eastAsia="es-MX"/>
              </w:rPr>
              <w:t>Aumentar el acceso a financiamiento para los sectores productivos del departamento</w:t>
            </w:r>
          </w:p>
        </w:tc>
        <w:tc>
          <w:tcPr>
            <w:tcW w:w="189"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7</w:t>
            </w:r>
          </w:p>
        </w:tc>
        <w:tc>
          <w:tcPr>
            <w:tcW w:w="1707"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Apoyo limitado p</w:t>
            </w:r>
            <w:r>
              <w:rPr>
                <w:rFonts w:eastAsia="Times New Roman" w:cs="Calibri"/>
                <w:sz w:val="18"/>
                <w:lang w:eastAsia="es-MX"/>
              </w:rPr>
              <w:t>ara el desarrollo de la infraestruc</w:t>
            </w:r>
            <w:r w:rsidRPr="00B6226F">
              <w:rPr>
                <w:rFonts w:eastAsia="Times New Roman" w:cs="Calibri"/>
                <w:sz w:val="18"/>
                <w:lang w:eastAsia="es-MX"/>
              </w:rPr>
              <w:t>tura productiva que fortalezca el potencial económico del territorio (cadenas de frío, centros de acopio, sistema de riego)</w:t>
            </w:r>
          </w:p>
        </w:tc>
      </w:tr>
      <w:tr w:rsidR="005F74F3" w:rsidRPr="00B6226F" w:rsidTr="00B41252">
        <w:trPr>
          <w:trHeight w:val="1185"/>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55"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4</w:t>
            </w:r>
          </w:p>
        </w:tc>
        <w:tc>
          <w:tcPr>
            <w:tcW w:w="1685" w:type="pct"/>
            <w:tcBorders>
              <w:top w:val="nil"/>
              <w:left w:val="nil"/>
              <w:bottom w:val="single" w:sz="4" w:space="0" w:color="auto"/>
              <w:right w:val="single" w:sz="4" w:space="0" w:color="auto"/>
            </w:tcBorders>
            <w:shd w:val="clear" w:color="000000" w:fill="A9D08E"/>
            <w:hideMark/>
          </w:tcPr>
          <w:p w:rsidR="005F74F3" w:rsidRPr="00B6226F" w:rsidRDefault="005F74F3" w:rsidP="00B41252">
            <w:pPr>
              <w:spacing w:after="0" w:line="240" w:lineRule="auto"/>
              <w:rPr>
                <w:rFonts w:eastAsia="Times New Roman" w:cs="Calibri"/>
                <w:color w:val="000000"/>
                <w:sz w:val="18"/>
                <w:lang w:eastAsia="es-MX"/>
              </w:rPr>
            </w:pPr>
            <w:r w:rsidRPr="00B6226F">
              <w:rPr>
                <w:rFonts w:eastAsia="Times New Roman" w:cs="Calibri"/>
                <w:color w:val="000000"/>
                <w:sz w:val="18"/>
                <w:lang w:eastAsia="es-MX"/>
              </w:rPr>
              <w:t>Promover la formación de cadenas de valor, el acceso a mercados y la asociatividad</w:t>
            </w:r>
          </w:p>
        </w:tc>
        <w:tc>
          <w:tcPr>
            <w:tcW w:w="189" w:type="pct"/>
            <w:tcBorders>
              <w:top w:val="nil"/>
              <w:left w:val="nil"/>
              <w:bottom w:val="single" w:sz="4" w:space="0" w:color="auto"/>
              <w:right w:val="single" w:sz="4" w:space="0" w:color="auto"/>
            </w:tcBorders>
            <w:shd w:val="clear" w:color="000000" w:fill="A9D08E"/>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8</w:t>
            </w:r>
          </w:p>
        </w:tc>
        <w:tc>
          <w:tcPr>
            <w:tcW w:w="1707" w:type="pct"/>
            <w:tcBorders>
              <w:top w:val="nil"/>
              <w:left w:val="nil"/>
              <w:bottom w:val="single" w:sz="4" w:space="0" w:color="auto"/>
              <w:right w:val="single" w:sz="4" w:space="0" w:color="auto"/>
            </w:tcBorders>
            <w:shd w:val="clear" w:color="000000" w:fill="FFFFFF"/>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Bajo acceso y  limitado desarrollo de productos financieros  inclusivo a créditos blandos para el sector agrícola y ganadero de acuerdo a la realidad</w:t>
            </w:r>
          </w:p>
        </w:tc>
      </w:tr>
      <w:tr w:rsidR="005F74F3" w:rsidRPr="00B6226F" w:rsidTr="00B41252">
        <w:trPr>
          <w:trHeight w:val="671"/>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840" w:type="pct"/>
            <w:gridSpan w:val="2"/>
            <w:tcBorders>
              <w:top w:val="single" w:sz="4" w:space="0" w:color="auto"/>
              <w:left w:val="nil"/>
              <w:bottom w:val="single" w:sz="4" w:space="0" w:color="auto"/>
              <w:right w:val="single" w:sz="4" w:space="0" w:color="auto"/>
            </w:tcBorders>
            <w:shd w:val="clear" w:color="000000" w:fill="8EA9DB"/>
            <w:vAlign w:val="center"/>
            <w:hideMark/>
          </w:tcPr>
          <w:p w:rsidR="005F74F3" w:rsidRPr="00B6226F" w:rsidRDefault="005F74F3" w:rsidP="00B41252">
            <w:pPr>
              <w:spacing w:after="24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Dimensión Medioambiente</w:t>
            </w:r>
            <w:r w:rsidRPr="00B6226F">
              <w:rPr>
                <w:rFonts w:ascii="Arial" w:eastAsia="Times New Roman" w:hAnsi="Arial" w:cs="Arial"/>
                <w:b/>
                <w:bCs/>
                <w:sz w:val="18"/>
                <w:szCs w:val="20"/>
                <w:lang w:eastAsia="es-MX"/>
              </w:rPr>
              <w:br/>
              <w:t xml:space="preserve">Mantener y restaurar la calidad ambiental generando resiliencia en la población para lograr una mejor adaptación al cambio climático </w:t>
            </w:r>
            <w:r w:rsidRPr="00B6226F">
              <w:rPr>
                <w:rFonts w:ascii="Arial" w:eastAsia="Times New Roman" w:hAnsi="Arial" w:cs="Arial"/>
                <w:b/>
                <w:bCs/>
                <w:sz w:val="18"/>
                <w:szCs w:val="20"/>
                <w:lang w:eastAsia="es-MX"/>
              </w:rPr>
              <w:br/>
            </w:r>
          </w:p>
        </w:tc>
        <w:tc>
          <w:tcPr>
            <w:tcW w:w="189" w:type="pct"/>
            <w:tcBorders>
              <w:top w:val="nil"/>
              <w:left w:val="nil"/>
              <w:bottom w:val="single" w:sz="4" w:space="0" w:color="auto"/>
              <w:right w:val="single" w:sz="4" w:space="0" w:color="auto"/>
            </w:tcBorders>
            <w:shd w:val="clear" w:color="000000" w:fill="8EA9DB"/>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lastRenderedPageBreak/>
              <w:t>9</w:t>
            </w:r>
          </w:p>
        </w:tc>
        <w:tc>
          <w:tcPr>
            <w:tcW w:w="1707"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Limitado apoyo para la ejecución de proyectos orientados al manejo y protección de las cuencas hídricas con énfasis en el Rio Grande de San Miguel</w:t>
            </w:r>
          </w:p>
        </w:tc>
      </w:tr>
      <w:tr w:rsidR="005F74F3" w:rsidRPr="00B6226F" w:rsidTr="00B41252">
        <w:trPr>
          <w:trHeight w:val="831"/>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55" w:type="pct"/>
            <w:tcBorders>
              <w:top w:val="nil"/>
              <w:left w:val="nil"/>
              <w:bottom w:val="single" w:sz="4" w:space="0" w:color="auto"/>
              <w:right w:val="single" w:sz="4" w:space="0" w:color="auto"/>
            </w:tcBorders>
            <w:shd w:val="clear" w:color="000000" w:fill="8EA9DB"/>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w:t>
            </w:r>
          </w:p>
        </w:tc>
        <w:tc>
          <w:tcPr>
            <w:tcW w:w="1685" w:type="pct"/>
            <w:tcBorders>
              <w:top w:val="nil"/>
              <w:left w:val="nil"/>
              <w:bottom w:val="single" w:sz="4" w:space="0" w:color="auto"/>
              <w:right w:val="single" w:sz="4" w:space="0" w:color="auto"/>
            </w:tcBorders>
            <w:shd w:val="clear" w:color="000000" w:fill="8EA9DB"/>
            <w:hideMark/>
          </w:tcPr>
          <w:p w:rsidR="005F74F3" w:rsidRPr="00B6226F" w:rsidRDefault="005F74F3" w:rsidP="00B41252">
            <w:pPr>
              <w:spacing w:after="0" w:line="240" w:lineRule="auto"/>
              <w:rPr>
                <w:rFonts w:eastAsia="Times New Roman" w:cs="Calibri"/>
                <w:color w:val="000000"/>
                <w:sz w:val="18"/>
                <w:lang w:eastAsia="es-MX"/>
              </w:rPr>
            </w:pPr>
            <w:r w:rsidRPr="00B6226F">
              <w:rPr>
                <w:rFonts w:eastAsia="Times New Roman" w:cs="Calibri"/>
                <w:color w:val="000000"/>
                <w:sz w:val="18"/>
                <w:lang w:eastAsia="es-MX"/>
              </w:rPr>
              <w:t>Incrementar programas de sensibilización ambiental para la protección y conservación de los recursos naturales y cuencas hídricas</w:t>
            </w:r>
          </w:p>
        </w:tc>
        <w:tc>
          <w:tcPr>
            <w:tcW w:w="189" w:type="pct"/>
            <w:tcBorders>
              <w:top w:val="nil"/>
              <w:left w:val="nil"/>
              <w:bottom w:val="single" w:sz="4" w:space="0" w:color="auto"/>
              <w:right w:val="single" w:sz="4" w:space="0" w:color="auto"/>
            </w:tcBorders>
            <w:shd w:val="clear" w:color="000000" w:fill="8EA9DB"/>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10</w:t>
            </w:r>
          </w:p>
        </w:tc>
        <w:tc>
          <w:tcPr>
            <w:tcW w:w="1707"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Limitada atención al manejo y tratamiento de desechos </w:t>
            </w:r>
            <w:r w:rsidRPr="00B6226F">
              <w:rPr>
                <w:rFonts w:eastAsia="Times New Roman" w:cs="Calibri"/>
                <w:sz w:val="18"/>
                <w:lang w:eastAsia="es-MX"/>
              </w:rPr>
              <w:br/>
              <w:t>sólidos y líquidos</w:t>
            </w:r>
          </w:p>
        </w:tc>
      </w:tr>
      <w:tr w:rsidR="005F74F3" w:rsidRPr="00B6226F" w:rsidTr="00B41252">
        <w:trPr>
          <w:trHeight w:val="1203"/>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55" w:type="pct"/>
            <w:tcBorders>
              <w:top w:val="nil"/>
              <w:left w:val="nil"/>
              <w:bottom w:val="single" w:sz="4" w:space="0" w:color="auto"/>
              <w:right w:val="single" w:sz="4" w:space="0" w:color="auto"/>
            </w:tcBorders>
            <w:shd w:val="clear" w:color="000000" w:fill="8EA9DB"/>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2</w:t>
            </w:r>
          </w:p>
        </w:tc>
        <w:tc>
          <w:tcPr>
            <w:tcW w:w="1685" w:type="pct"/>
            <w:tcBorders>
              <w:top w:val="nil"/>
              <w:left w:val="nil"/>
              <w:bottom w:val="single" w:sz="4" w:space="0" w:color="auto"/>
              <w:right w:val="single" w:sz="4" w:space="0" w:color="auto"/>
            </w:tcBorders>
            <w:shd w:val="clear" w:color="000000" w:fill="8EA9DB"/>
            <w:hideMark/>
          </w:tcPr>
          <w:p w:rsidR="005F74F3" w:rsidRPr="00B6226F" w:rsidRDefault="005F74F3" w:rsidP="00B41252">
            <w:pPr>
              <w:spacing w:after="0" w:line="240" w:lineRule="auto"/>
              <w:rPr>
                <w:rFonts w:eastAsia="Times New Roman" w:cs="Calibri"/>
                <w:color w:val="000000"/>
                <w:sz w:val="18"/>
                <w:lang w:eastAsia="es-MX"/>
              </w:rPr>
            </w:pPr>
            <w:r w:rsidRPr="00B6226F">
              <w:rPr>
                <w:rFonts w:eastAsia="Times New Roman" w:cs="Calibri"/>
                <w:color w:val="000000"/>
                <w:sz w:val="18"/>
                <w:lang w:eastAsia="es-MX"/>
              </w:rPr>
              <w:t>Aumentar las acciones para la mitigación de riesgo a desastres frente al cambio climático</w:t>
            </w:r>
          </w:p>
        </w:tc>
        <w:tc>
          <w:tcPr>
            <w:tcW w:w="189" w:type="pct"/>
            <w:tcBorders>
              <w:top w:val="nil"/>
              <w:left w:val="nil"/>
              <w:bottom w:val="single" w:sz="4" w:space="0" w:color="auto"/>
              <w:right w:val="single" w:sz="4" w:space="0" w:color="auto"/>
            </w:tcBorders>
            <w:shd w:val="clear" w:color="000000" w:fill="8EA9DB"/>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11</w:t>
            </w:r>
          </w:p>
        </w:tc>
        <w:tc>
          <w:tcPr>
            <w:tcW w:w="1707"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Falta apoyo para promover un manejo integral de recursos naturales y desarrollo sostenible especialmente en los sitios con alta riqueza de biodiversidad </w:t>
            </w:r>
          </w:p>
        </w:tc>
      </w:tr>
      <w:tr w:rsidR="005F74F3" w:rsidRPr="00B6226F" w:rsidTr="00B41252">
        <w:trPr>
          <w:trHeight w:val="1437"/>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55" w:type="pct"/>
            <w:tcBorders>
              <w:top w:val="nil"/>
              <w:left w:val="nil"/>
              <w:bottom w:val="single" w:sz="4" w:space="0" w:color="auto"/>
              <w:right w:val="single" w:sz="4" w:space="0" w:color="auto"/>
            </w:tcBorders>
            <w:shd w:val="clear" w:color="000000" w:fill="8EA9DB"/>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3</w:t>
            </w:r>
          </w:p>
        </w:tc>
        <w:tc>
          <w:tcPr>
            <w:tcW w:w="1685" w:type="pct"/>
            <w:tcBorders>
              <w:top w:val="nil"/>
              <w:left w:val="nil"/>
              <w:bottom w:val="single" w:sz="4" w:space="0" w:color="auto"/>
              <w:right w:val="single" w:sz="4" w:space="0" w:color="auto"/>
            </w:tcBorders>
            <w:shd w:val="clear" w:color="000000" w:fill="8EA9DB"/>
            <w:hideMark/>
          </w:tcPr>
          <w:p w:rsidR="005F74F3" w:rsidRPr="00B6226F" w:rsidRDefault="005F74F3" w:rsidP="00B41252">
            <w:pPr>
              <w:spacing w:after="0" w:line="240" w:lineRule="auto"/>
              <w:rPr>
                <w:rFonts w:eastAsia="Times New Roman" w:cs="Calibri"/>
                <w:color w:val="000000"/>
                <w:sz w:val="18"/>
                <w:lang w:eastAsia="es-MX"/>
              </w:rPr>
            </w:pPr>
            <w:r w:rsidRPr="00B6226F">
              <w:rPr>
                <w:rFonts w:eastAsia="Times New Roman" w:cs="Calibri"/>
                <w:color w:val="000000"/>
                <w:sz w:val="18"/>
                <w:lang w:eastAsia="es-MX"/>
              </w:rPr>
              <w:t>Promover un manejo integral de recursos naturales y desarrollo sostenible</w:t>
            </w:r>
          </w:p>
        </w:tc>
        <w:tc>
          <w:tcPr>
            <w:tcW w:w="189" w:type="pct"/>
            <w:tcBorders>
              <w:top w:val="nil"/>
              <w:left w:val="nil"/>
              <w:bottom w:val="single" w:sz="4" w:space="0" w:color="auto"/>
              <w:right w:val="single" w:sz="4" w:space="0" w:color="auto"/>
            </w:tcBorders>
            <w:shd w:val="clear" w:color="000000" w:fill="8EA9DB"/>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12</w:t>
            </w:r>
          </w:p>
        </w:tc>
        <w:tc>
          <w:tcPr>
            <w:tcW w:w="1707"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Limitado apoyo para desarrollar programas de  sensibilización para la  protección y conservación ambiental (humedades, </w:t>
            </w:r>
            <w:r w:rsidRPr="00B6226F">
              <w:rPr>
                <w:rFonts w:eastAsia="Times New Roman" w:cs="Calibri"/>
                <w:sz w:val="18"/>
                <w:lang w:eastAsia="es-MX"/>
              </w:rPr>
              <w:br/>
              <w:t>ríos, lagunas, cuencas hídricas, mantos acuíferos y bosques)</w:t>
            </w:r>
          </w:p>
        </w:tc>
      </w:tr>
      <w:tr w:rsidR="005F74F3" w:rsidRPr="00B6226F" w:rsidTr="00B41252">
        <w:trPr>
          <w:trHeight w:val="727"/>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55" w:type="pct"/>
            <w:tcBorders>
              <w:top w:val="nil"/>
              <w:left w:val="nil"/>
              <w:bottom w:val="single" w:sz="4" w:space="0" w:color="auto"/>
              <w:right w:val="single" w:sz="4" w:space="0" w:color="auto"/>
            </w:tcBorders>
            <w:shd w:val="clear" w:color="000000" w:fill="8EA9DB"/>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4</w:t>
            </w:r>
          </w:p>
        </w:tc>
        <w:tc>
          <w:tcPr>
            <w:tcW w:w="1685" w:type="pct"/>
            <w:tcBorders>
              <w:top w:val="nil"/>
              <w:left w:val="nil"/>
              <w:bottom w:val="single" w:sz="4" w:space="0" w:color="auto"/>
              <w:right w:val="single" w:sz="4" w:space="0" w:color="auto"/>
            </w:tcBorders>
            <w:shd w:val="clear" w:color="000000" w:fill="8EA9DB"/>
            <w:hideMark/>
          </w:tcPr>
          <w:p w:rsidR="005F74F3" w:rsidRPr="00B6226F" w:rsidRDefault="005F74F3" w:rsidP="00B41252">
            <w:pPr>
              <w:spacing w:after="0" w:line="240" w:lineRule="auto"/>
              <w:rPr>
                <w:rFonts w:eastAsia="Times New Roman" w:cs="Calibri"/>
                <w:color w:val="000000"/>
                <w:sz w:val="18"/>
                <w:lang w:eastAsia="es-MX"/>
              </w:rPr>
            </w:pPr>
            <w:r w:rsidRPr="00B6226F">
              <w:rPr>
                <w:rFonts w:eastAsia="Times New Roman" w:cs="Calibri"/>
                <w:color w:val="000000"/>
                <w:sz w:val="18"/>
                <w:lang w:eastAsia="es-MX"/>
              </w:rPr>
              <w:t>Implementar plan de manejo integral de desechos sólidos y líquidos del departamento</w:t>
            </w:r>
          </w:p>
        </w:tc>
        <w:tc>
          <w:tcPr>
            <w:tcW w:w="189" w:type="pct"/>
            <w:tcBorders>
              <w:top w:val="nil"/>
              <w:left w:val="nil"/>
              <w:bottom w:val="single" w:sz="4" w:space="0" w:color="auto"/>
              <w:right w:val="single" w:sz="4" w:space="0" w:color="auto"/>
            </w:tcBorders>
            <w:shd w:val="clear" w:color="000000" w:fill="8EA9DB"/>
            <w:noWrap/>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13</w:t>
            </w:r>
          </w:p>
        </w:tc>
        <w:tc>
          <w:tcPr>
            <w:tcW w:w="1707"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Falta de programas de formación y atención preventiva por desastres naturales (desbordamiento y erupción de volcán)</w:t>
            </w:r>
          </w:p>
        </w:tc>
      </w:tr>
      <w:tr w:rsidR="005F74F3" w:rsidRPr="00B6226F" w:rsidTr="00B41252">
        <w:trPr>
          <w:trHeight w:val="1094"/>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840" w:type="pct"/>
            <w:gridSpan w:val="2"/>
            <w:vMerge w:val="restart"/>
            <w:tcBorders>
              <w:top w:val="single" w:sz="4" w:space="0" w:color="auto"/>
              <w:left w:val="single" w:sz="4" w:space="0" w:color="auto"/>
              <w:bottom w:val="single" w:sz="4" w:space="0" w:color="auto"/>
              <w:right w:val="single" w:sz="4" w:space="0" w:color="auto"/>
            </w:tcBorders>
            <w:shd w:val="clear" w:color="000000" w:fill="FFD966"/>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Dimensión Educación-Salud</w:t>
            </w:r>
            <w:r w:rsidRPr="00B6226F">
              <w:rPr>
                <w:rFonts w:ascii="Arial" w:eastAsia="Times New Roman" w:hAnsi="Arial" w:cs="Arial"/>
                <w:b/>
                <w:bCs/>
                <w:sz w:val="18"/>
                <w:szCs w:val="20"/>
                <w:lang w:eastAsia="es-MX"/>
              </w:rPr>
              <w:br w:type="page"/>
            </w:r>
            <w:r w:rsidRPr="00B6226F">
              <w:rPr>
                <w:rFonts w:ascii="Arial" w:eastAsia="Times New Roman" w:hAnsi="Arial" w:cs="Arial"/>
                <w:b/>
                <w:bCs/>
                <w:sz w:val="18"/>
                <w:szCs w:val="20"/>
                <w:lang w:eastAsia="es-MX"/>
              </w:rPr>
              <w:br w:type="page"/>
              <w:t xml:space="preserve">Mejorar la calidad y cobertura del sistema de </w:t>
            </w:r>
            <w:r w:rsidRPr="00B6226F">
              <w:rPr>
                <w:rFonts w:ascii="Arial" w:eastAsia="Times New Roman" w:hAnsi="Arial" w:cs="Arial"/>
                <w:b/>
                <w:bCs/>
                <w:sz w:val="18"/>
                <w:szCs w:val="20"/>
                <w:lang w:eastAsia="es-MX"/>
              </w:rPr>
              <w:br w:type="page"/>
              <w:t>educación y salud en el Departamento de</w:t>
            </w:r>
            <w:r w:rsidRPr="00B6226F">
              <w:rPr>
                <w:rFonts w:ascii="Arial" w:eastAsia="Times New Roman" w:hAnsi="Arial" w:cs="Arial"/>
                <w:b/>
                <w:bCs/>
                <w:sz w:val="18"/>
                <w:szCs w:val="20"/>
                <w:lang w:eastAsia="es-MX"/>
              </w:rPr>
              <w:br w:type="page"/>
            </w:r>
          </w:p>
        </w:tc>
        <w:tc>
          <w:tcPr>
            <w:tcW w:w="189" w:type="pct"/>
            <w:tcBorders>
              <w:top w:val="nil"/>
              <w:left w:val="nil"/>
              <w:bottom w:val="single" w:sz="4" w:space="0" w:color="auto"/>
              <w:right w:val="single" w:sz="4" w:space="0" w:color="auto"/>
            </w:tcBorders>
            <w:shd w:val="clear" w:color="000000" w:fill="FFD966"/>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14</w:t>
            </w:r>
          </w:p>
        </w:tc>
        <w:tc>
          <w:tcPr>
            <w:tcW w:w="1707" w:type="pct"/>
            <w:tcBorders>
              <w:top w:val="nil"/>
              <w:left w:val="nil"/>
              <w:bottom w:val="single" w:sz="4" w:space="0" w:color="auto"/>
              <w:right w:val="single" w:sz="4" w:space="0" w:color="auto"/>
            </w:tcBorders>
            <w:shd w:val="clear" w:color="000000" w:fill="FFFFFF"/>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Baja cobertura de servicio y poco sostenible para la reducción de pobreza y protección social (entrega de subsidios como paquetes agrícolas, paquetes escolares, transferencia monetarias) </w:t>
            </w:r>
          </w:p>
        </w:tc>
      </w:tr>
      <w:tr w:rsidR="005F74F3" w:rsidRPr="00B6226F" w:rsidTr="00B41252">
        <w:trPr>
          <w:trHeight w:val="516"/>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840" w:type="pct"/>
            <w:gridSpan w:val="2"/>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89" w:type="pct"/>
            <w:tcBorders>
              <w:top w:val="nil"/>
              <w:left w:val="nil"/>
              <w:bottom w:val="single" w:sz="4" w:space="0" w:color="auto"/>
              <w:right w:val="single" w:sz="4" w:space="0" w:color="auto"/>
            </w:tcBorders>
            <w:shd w:val="clear" w:color="000000" w:fill="FFD966"/>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15</w:t>
            </w:r>
          </w:p>
        </w:tc>
        <w:tc>
          <w:tcPr>
            <w:tcW w:w="1707" w:type="pct"/>
            <w:tcBorders>
              <w:top w:val="nil"/>
              <w:left w:val="nil"/>
              <w:bottom w:val="single" w:sz="4" w:space="0" w:color="auto"/>
              <w:right w:val="single" w:sz="4" w:space="0" w:color="auto"/>
            </w:tcBorders>
            <w:shd w:val="clear" w:color="000000" w:fill="FFFFFF"/>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Bajo acceso a los servicios básicos (agua potable, electricidad, salud) en los municipios</w:t>
            </w:r>
          </w:p>
        </w:tc>
      </w:tr>
      <w:tr w:rsidR="005F74F3" w:rsidRPr="00B6226F" w:rsidTr="00B41252">
        <w:trPr>
          <w:trHeight w:val="614"/>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55" w:type="pct"/>
            <w:tcBorders>
              <w:top w:val="nil"/>
              <w:left w:val="nil"/>
              <w:bottom w:val="single" w:sz="4" w:space="0" w:color="auto"/>
              <w:right w:val="single" w:sz="4" w:space="0" w:color="auto"/>
            </w:tcBorders>
            <w:shd w:val="clear" w:color="000000" w:fill="FFD966"/>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w:t>
            </w:r>
          </w:p>
        </w:tc>
        <w:tc>
          <w:tcPr>
            <w:tcW w:w="1685" w:type="pct"/>
            <w:tcBorders>
              <w:top w:val="nil"/>
              <w:left w:val="nil"/>
              <w:bottom w:val="single" w:sz="4" w:space="0" w:color="auto"/>
              <w:right w:val="single" w:sz="4" w:space="0" w:color="auto"/>
            </w:tcBorders>
            <w:shd w:val="clear" w:color="000000" w:fill="FFD966"/>
            <w:hideMark/>
          </w:tcPr>
          <w:p w:rsidR="005F74F3" w:rsidRPr="00B6226F" w:rsidRDefault="005F74F3" w:rsidP="00B41252">
            <w:pPr>
              <w:spacing w:after="0" w:line="240" w:lineRule="auto"/>
              <w:rPr>
                <w:rFonts w:eastAsia="Times New Roman" w:cs="Calibri"/>
                <w:color w:val="000000"/>
                <w:sz w:val="18"/>
                <w:lang w:eastAsia="es-MX"/>
              </w:rPr>
            </w:pPr>
            <w:r w:rsidRPr="00B6226F">
              <w:rPr>
                <w:rFonts w:eastAsia="Times New Roman" w:cs="Calibri"/>
                <w:color w:val="000000"/>
                <w:sz w:val="18"/>
                <w:lang w:eastAsia="es-MX"/>
              </w:rPr>
              <w:t xml:space="preserve">Incrementar la cobertura y  la calidad del sistema educativo en el departamento </w:t>
            </w:r>
          </w:p>
        </w:tc>
        <w:tc>
          <w:tcPr>
            <w:tcW w:w="189" w:type="pct"/>
            <w:tcBorders>
              <w:top w:val="nil"/>
              <w:left w:val="nil"/>
              <w:bottom w:val="single" w:sz="4" w:space="0" w:color="auto"/>
              <w:right w:val="single" w:sz="4" w:space="0" w:color="auto"/>
            </w:tcBorders>
            <w:shd w:val="clear" w:color="000000" w:fill="FFD966"/>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16</w:t>
            </w:r>
          </w:p>
        </w:tc>
        <w:tc>
          <w:tcPr>
            <w:tcW w:w="1707" w:type="pct"/>
            <w:tcBorders>
              <w:top w:val="nil"/>
              <w:left w:val="nil"/>
              <w:bottom w:val="single" w:sz="4" w:space="0" w:color="auto"/>
              <w:right w:val="single" w:sz="4" w:space="0" w:color="auto"/>
            </w:tcBorders>
            <w:shd w:val="clear" w:color="000000" w:fill="FFFFFF"/>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Débil apoyo para asegurar la calidad de la formación docente, desarrollo de la currícula e infraestructura de los centros escolares</w:t>
            </w:r>
          </w:p>
        </w:tc>
      </w:tr>
      <w:tr w:rsidR="005F74F3" w:rsidRPr="00B6226F" w:rsidTr="00B41252">
        <w:trPr>
          <w:trHeight w:val="1078"/>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55" w:type="pct"/>
            <w:tcBorders>
              <w:top w:val="nil"/>
              <w:left w:val="nil"/>
              <w:bottom w:val="single" w:sz="4" w:space="0" w:color="auto"/>
              <w:right w:val="single" w:sz="4" w:space="0" w:color="auto"/>
            </w:tcBorders>
            <w:shd w:val="clear" w:color="000000" w:fill="FFD966"/>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2</w:t>
            </w:r>
          </w:p>
        </w:tc>
        <w:tc>
          <w:tcPr>
            <w:tcW w:w="1685" w:type="pct"/>
            <w:tcBorders>
              <w:top w:val="nil"/>
              <w:left w:val="nil"/>
              <w:bottom w:val="single" w:sz="4" w:space="0" w:color="auto"/>
              <w:right w:val="single" w:sz="4" w:space="0" w:color="auto"/>
            </w:tcBorders>
            <w:shd w:val="clear" w:color="000000" w:fill="FFD966"/>
            <w:hideMark/>
          </w:tcPr>
          <w:p w:rsidR="005F74F3" w:rsidRPr="00B6226F" w:rsidRDefault="005F74F3" w:rsidP="00B41252">
            <w:pPr>
              <w:spacing w:after="0" w:line="240" w:lineRule="auto"/>
              <w:rPr>
                <w:rFonts w:eastAsia="Times New Roman" w:cs="Calibri"/>
                <w:color w:val="000000"/>
                <w:sz w:val="18"/>
                <w:lang w:eastAsia="es-MX"/>
              </w:rPr>
            </w:pPr>
            <w:r w:rsidRPr="00B6226F">
              <w:rPr>
                <w:rFonts w:eastAsia="Times New Roman" w:cs="Calibri"/>
                <w:color w:val="000000"/>
                <w:sz w:val="18"/>
                <w:lang w:eastAsia="es-MX"/>
              </w:rPr>
              <w:t>Aumentar la cobertura y acceso de servicios básicos y de salud especializada en el departamento</w:t>
            </w:r>
          </w:p>
        </w:tc>
        <w:tc>
          <w:tcPr>
            <w:tcW w:w="189" w:type="pct"/>
            <w:tcBorders>
              <w:top w:val="nil"/>
              <w:left w:val="nil"/>
              <w:bottom w:val="single" w:sz="4" w:space="0" w:color="auto"/>
              <w:right w:val="single" w:sz="4" w:space="0" w:color="auto"/>
            </w:tcBorders>
            <w:shd w:val="clear" w:color="000000" w:fill="FFD966"/>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17</w:t>
            </w:r>
          </w:p>
        </w:tc>
        <w:tc>
          <w:tcPr>
            <w:tcW w:w="1707" w:type="pct"/>
            <w:tcBorders>
              <w:top w:val="nil"/>
              <w:left w:val="nil"/>
              <w:bottom w:val="single" w:sz="4" w:space="0" w:color="auto"/>
              <w:right w:val="single" w:sz="4" w:space="0" w:color="auto"/>
            </w:tcBorders>
            <w:shd w:val="clear" w:color="000000" w:fill="FFFFFF"/>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Limitado apoyo para el desarrollo de la formación vocacional de acuerdo a la realidad del territorio con énfasis en jóvenes y mujeres</w:t>
            </w:r>
          </w:p>
        </w:tc>
      </w:tr>
      <w:tr w:rsidR="005F74F3" w:rsidRPr="00B6226F" w:rsidTr="00B41252">
        <w:trPr>
          <w:trHeight w:val="842"/>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55" w:type="pct"/>
            <w:tcBorders>
              <w:top w:val="nil"/>
              <w:left w:val="nil"/>
              <w:bottom w:val="single" w:sz="4" w:space="0" w:color="auto"/>
              <w:right w:val="single" w:sz="4" w:space="0" w:color="auto"/>
            </w:tcBorders>
            <w:shd w:val="clear" w:color="000000" w:fill="FFD966"/>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 </w:t>
            </w:r>
          </w:p>
        </w:tc>
        <w:tc>
          <w:tcPr>
            <w:tcW w:w="1685" w:type="pct"/>
            <w:tcBorders>
              <w:top w:val="nil"/>
              <w:left w:val="nil"/>
              <w:bottom w:val="single" w:sz="4" w:space="0" w:color="auto"/>
              <w:right w:val="single" w:sz="4" w:space="0" w:color="auto"/>
            </w:tcBorders>
            <w:shd w:val="clear" w:color="000000" w:fill="FFD966"/>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 </w:t>
            </w:r>
          </w:p>
        </w:tc>
        <w:tc>
          <w:tcPr>
            <w:tcW w:w="189" w:type="pct"/>
            <w:tcBorders>
              <w:top w:val="nil"/>
              <w:left w:val="nil"/>
              <w:bottom w:val="single" w:sz="4" w:space="0" w:color="auto"/>
              <w:right w:val="single" w:sz="4" w:space="0" w:color="auto"/>
            </w:tcBorders>
            <w:shd w:val="clear" w:color="000000" w:fill="FFD966"/>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18</w:t>
            </w:r>
          </w:p>
        </w:tc>
        <w:tc>
          <w:tcPr>
            <w:tcW w:w="1707" w:type="pct"/>
            <w:tcBorders>
              <w:top w:val="nil"/>
              <w:left w:val="nil"/>
              <w:bottom w:val="single" w:sz="4" w:space="0" w:color="auto"/>
              <w:right w:val="single" w:sz="4" w:space="0" w:color="auto"/>
            </w:tcBorders>
            <w:shd w:val="clear" w:color="000000" w:fill="FFFFFF"/>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Falta de desarrollo de una atención médica especializada para la región (Hospital nacional especializado en niños y maternidad)</w:t>
            </w:r>
          </w:p>
        </w:tc>
      </w:tr>
      <w:tr w:rsidR="005F74F3" w:rsidRPr="00B6226F" w:rsidTr="00B41252">
        <w:trPr>
          <w:trHeight w:val="842"/>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840" w:type="pct"/>
            <w:gridSpan w:val="2"/>
            <w:vMerge w:val="restart"/>
            <w:tcBorders>
              <w:top w:val="single" w:sz="4" w:space="0" w:color="auto"/>
              <w:left w:val="single" w:sz="4" w:space="0" w:color="auto"/>
              <w:bottom w:val="single" w:sz="4" w:space="0" w:color="auto"/>
              <w:right w:val="single" w:sz="4" w:space="0" w:color="auto"/>
            </w:tcBorders>
            <w:shd w:val="clear" w:color="000000" w:fill="C9C9C9"/>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Dimensión Seguridad</w:t>
            </w:r>
            <w:r w:rsidRPr="00B6226F">
              <w:rPr>
                <w:rFonts w:ascii="Arial" w:eastAsia="Times New Roman" w:hAnsi="Arial" w:cs="Arial"/>
                <w:b/>
                <w:bCs/>
                <w:sz w:val="18"/>
                <w:szCs w:val="20"/>
                <w:lang w:eastAsia="es-MX"/>
              </w:rPr>
              <w:br/>
              <w:t xml:space="preserve"> </w:t>
            </w:r>
            <w:r w:rsidRPr="00B6226F">
              <w:rPr>
                <w:rFonts w:ascii="Arial" w:eastAsia="Times New Roman" w:hAnsi="Arial" w:cs="Arial"/>
                <w:b/>
                <w:bCs/>
                <w:sz w:val="18"/>
                <w:szCs w:val="20"/>
                <w:lang w:eastAsia="es-MX"/>
              </w:rPr>
              <w:br/>
              <w:t xml:space="preserve">Fortalecer la seguridad y convivencia ciudadana para favorecer el clima de inversión en el Departamento de La </w:t>
            </w:r>
            <w:r w:rsidRPr="00B6226F">
              <w:rPr>
                <w:rFonts w:ascii="Arial" w:eastAsia="Times New Roman" w:hAnsi="Arial" w:cs="Arial"/>
                <w:b/>
                <w:bCs/>
                <w:sz w:val="18"/>
                <w:szCs w:val="20"/>
                <w:lang w:eastAsia="es-MX"/>
              </w:rPr>
              <w:lastRenderedPageBreak/>
              <w:t>Unión</w:t>
            </w:r>
          </w:p>
        </w:tc>
        <w:tc>
          <w:tcPr>
            <w:tcW w:w="189" w:type="pct"/>
            <w:tcBorders>
              <w:top w:val="nil"/>
              <w:left w:val="nil"/>
              <w:bottom w:val="single" w:sz="4" w:space="0" w:color="auto"/>
              <w:right w:val="single" w:sz="4" w:space="0" w:color="auto"/>
            </w:tcBorders>
            <w:shd w:val="clear" w:color="000000" w:fill="C9C9C9"/>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lastRenderedPageBreak/>
              <w:t>19</w:t>
            </w:r>
          </w:p>
        </w:tc>
        <w:tc>
          <w:tcPr>
            <w:tcW w:w="1707" w:type="pct"/>
            <w:tcBorders>
              <w:top w:val="nil"/>
              <w:left w:val="nil"/>
              <w:bottom w:val="single" w:sz="4" w:space="0" w:color="auto"/>
              <w:right w:val="single" w:sz="4" w:space="0" w:color="auto"/>
            </w:tcBorders>
            <w:shd w:val="clear" w:color="000000" w:fill="FFFFFF"/>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Limitado apoyo en el desarrollo de programas de </w:t>
            </w:r>
            <w:r w:rsidRPr="00B6226F">
              <w:rPr>
                <w:rFonts w:eastAsia="Times New Roman" w:cs="Calibri"/>
                <w:sz w:val="18"/>
                <w:lang w:eastAsia="es-MX"/>
              </w:rPr>
              <w:br/>
              <w:t>sensibilización y atención integral a las mujeres víctimas de violencia y de género</w:t>
            </w:r>
          </w:p>
        </w:tc>
      </w:tr>
      <w:tr w:rsidR="005F74F3" w:rsidRPr="00B6226F" w:rsidTr="00B41252">
        <w:trPr>
          <w:trHeight w:val="934"/>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840" w:type="pct"/>
            <w:gridSpan w:val="2"/>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89" w:type="pct"/>
            <w:tcBorders>
              <w:top w:val="nil"/>
              <w:left w:val="nil"/>
              <w:bottom w:val="single" w:sz="4" w:space="0" w:color="auto"/>
              <w:right w:val="single" w:sz="4" w:space="0" w:color="auto"/>
            </w:tcBorders>
            <w:shd w:val="clear" w:color="000000" w:fill="C9C9C9"/>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20</w:t>
            </w:r>
          </w:p>
        </w:tc>
        <w:tc>
          <w:tcPr>
            <w:tcW w:w="1707"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Poco apoyo para mejorar el servicio de transporte y espacios públicos y de convivencia ciudadana</w:t>
            </w:r>
          </w:p>
        </w:tc>
      </w:tr>
      <w:tr w:rsidR="005F74F3" w:rsidRPr="00B6226F" w:rsidTr="00B41252">
        <w:trPr>
          <w:trHeight w:val="918"/>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55" w:type="pct"/>
            <w:tcBorders>
              <w:top w:val="nil"/>
              <w:left w:val="nil"/>
              <w:bottom w:val="single" w:sz="4" w:space="0" w:color="auto"/>
              <w:right w:val="single" w:sz="4" w:space="0" w:color="auto"/>
            </w:tcBorders>
            <w:shd w:val="clear" w:color="000000" w:fill="C9C9C9"/>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w:t>
            </w:r>
          </w:p>
        </w:tc>
        <w:tc>
          <w:tcPr>
            <w:tcW w:w="1685" w:type="pct"/>
            <w:tcBorders>
              <w:top w:val="nil"/>
              <w:left w:val="nil"/>
              <w:bottom w:val="single" w:sz="4" w:space="0" w:color="auto"/>
              <w:right w:val="single" w:sz="4" w:space="0" w:color="auto"/>
            </w:tcBorders>
            <w:shd w:val="clear" w:color="000000" w:fill="C9C9C9"/>
            <w:hideMark/>
          </w:tcPr>
          <w:p w:rsidR="005F74F3" w:rsidRPr="00B6226F" w:rsidRDefault="005F74F3" w:rsidP="00B41252">
            <w:pPr>
              <w:spacing w:after="0" w:line="240" w:lineRule="auto"/>
              <w:rPr>
                <w:rFonts w:eastAsia="Times New Roman" w:cs="Calibri"/>
                <w:color w:val="000000"/>
                <w:sz w:val="18"/>
                <w:lang w:eastAsia="es-MX"/>
              </w:rPr>
            </w:pPr>
            <w:r w:rsidRPr="00B6226F">
              <w:rPr>
                <w:rFonts w:eastAsia="Times New Roman" w:cs="Calibri"/>
                <w:color w:val="000000"/>
                <w:sz w:val="18"/>
                <w:lang w:eastAsia="es-MX"/>
              </w:rPr>
              <w:t>Fortalecer las instituciones encargadas de la seguridad con equipamiento e infraestructura para mejorar la capacidad de respuesta de la policía</w:t>
            </w:r>
          </w:p>
        </w:tc>
        <w:tc>
          <w:tcPr>
            <w:tcW w:w="189" w:type="pct"/>
            <w:tcBorders>
              <w:top w:val="nil"/>
              <w:left w:val="nil"/>
              <w:bottom w:val="single" w:sz="4" w:space="0" w:color="auto"/>
              <w:right w:val="single" w:sz="4" w:space="0" w:color="auto"/>
            </w:tcBorders>
            <w:shd w:val="clear" w:color="000000" w:fill="C9C9C9"/>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21</w:t>
            </w:r>
          </w:p>
        </w:tc>
        <w:tc>
          <w:tcPr>
            <w:tcW w:w="1707"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Limitado apoyo de programas sostenibles de prevención de violencia con énfasis en grupos vulnerables y facilite la reinserción</w:t>
            </w:r>
          </w:p>
        </w:tc>
      </w:tr>
      <w:tr w:rsidR="005F74F3" w:rsidRPr="00B6226F" w:rsidTr="00B41252">
        <w:trPr>
          <w:trHeight w:val="659"/>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55" w:type="pct"/>
            <w:tcBorders>
              <w:top w:val="nil"/>
              <w:left w:val="nil"/>
              <w:bottom w:val="single" w:sz="4" w:space="0" w:color="auto"/>
              <w:right w:val="single" w:sz="4" w:space="0" w:color="auto"/>
            </w:tcBorders>
            <w:shd w:val="clear" w:color="000000" w:fill="C9C9C9"/>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2</w:t>
            </w:r>
          </w:p>
        </w:tc>
        <w:tc>
          <w:tcPr>
            <w:tcW w:w="1685" w:type="pct"/>
            <w:tcBorders>
              <w:top w:val="nil"/>
              <w:left w:val="nil"/>
              <w:bottom w:val="single" w:sz="4" w:space="0" w:color="auto"/>
              <w:right w:val="single" w:sz="4" w:space="0" w:color="auto"/>
            </w:tcBorders>
            <w:shd w:val="clear" w:color="000000" w:fill="C9C9C9"/>
            <w:hideMark/>
          </w:tcPr>
          <w:p w:rsidR="005F74F3" w:rsidRPr="00B6226F" w:rsidRDefault="005F74F3" w:rsidP="00B41252">
            <w:pPr>
              <w:spacing w:after="0" w:line="240" w:lineRule="auto"/>
              <w:rPr>
                <w:rFonts w:eastAsia="Times New Roman" w:cs="Calibri"/>
                <w:color w:val="000000"/>
                <w:sz w:val="18"/>
                <w:lang w:eastAsia="es-MX"/>
              </w:rPr>
            </w:pPr>
            <w:r w:rsidRPr="00B6226F">
              <w:rPr>
                <w:rFonts w:eastAsia="Times New Roman" w:cs="Calibri"/>
                <w:color w:val="000000"/>
                <w:sz w:val="18"/>
                <w:lang w:eastAsia="es-MX"/>
              </w:rPr>
              <w:t>Mejorar los programas sensibilización para la prevención y atención de la violencia</w:t>
            </w:r>
          </w:p>
        </w:tc>
        <w:tc>
          <w:tcPr>
            <w:tcW w:w="189" w:type="pct"/>
            <w:tcBorders>
              <w:top w:val="nil"/>
              <w:left w:val="nil"/>
              <w:bottom w:val="single" w:sz="4" w:space="0" w:color="auto"/>
              <w:right w:val="single" w:sz="4" w:space="0" w:color="auto"/>
            </w:tcBorders>
            <w:shd w:val="clear" w:color="000000" w:fill="C9C9C9"/>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22</w:t>
            </w:r>
          </w:p>
        </w:tc>
        <w:tc>
          <w:tcPr>
            <w:tcW w:w="1707" w:type="pct"/>
            <w:tcBorders>
              <w:top w:val="nil"/>
              <w:left w:val="nil"/>
              <w:bottom w:val="single" w:sz="4" w:space="0" w:color="auto"/>
              <w:right w:val="single" w:sz="4" w:space="0" w:color="auto"/>
            </w:tcBorders>
            <w:shd w:val="clear" w:color="auto" w:fill="auto"/>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 xml:space="preserve">Falta de regulación pública a la exposición mediática de la violencia en los MMCS que incrementa la violencia </w:t>
            </w:r>
          </w:p>
        </w:tc>
      </w:tr>
      <w:tr w:rsidR="005F74F3" w:rsidRPr="00B6226F" w:rsidTr="00B41252">
        <w:trPr>
          <w:trHeight w:val="668"/>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55" w:type="pct"/>
            <w:tcBorders>
              <w:top w:val="nil"/>
              <w:left w:val="nil"/>
              <w:bottom w:val="single" w:sz="4" w:space="0" w:color="auto"/>
              <w:right w:val="single" w:sz="4" w:space="0" w:color="auto"/>
            </w:tcBorders>
            <w:shd w:val="clear" w:color="000000" w:fill="C9C9C9"/>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 </w:t>
            </w:r>
          </w:p>
        </w:tc>
        <w:tc>
          <w:tcPr>
            <w:tcW w:w="1685" w:type="pct"/>
            <w:tcBorders>
              <w:top w:val="nil"/>
              <w:left w:val="nil"/>
              <w:bottom w:val="single" w:sz="4" w:space="0" w:color="auto"/>
              <w:right w:val="single" w:sz="4" w:space="0" w:color="auto"/>
            </w:tcBorders>
            <w:shd w:val="clear" w:color="000000" w:fill="C9C9C9"/>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 </w:t>
            </w:r>
          </w:p>
        </w:tc>
        <w:tc>
          <w:tcPr>
            <w:tcW w:w="189" w:type="pct"/>
            <w:tcBorders>
              <w:top w:val="nil"/>
              <w:left w:val="nil"/>
              <w:bottom w:val="single" w:sz="4" w:space="0" w:color="auto"/>
              <w:right w:val="single" w:sz="4" w:space="0" w:color="auto"/>
            </w:tcBorders>
            <w:shd w:val="clear" w:color="000000" w:fill="C9C9C9"/>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23</w:t>
            </w:r>
          </w:p>
        </w:tc>
        <w:tc>
          <w:tcPr>
            <w:tcW w:w="1707" w:type="pct"/>
            <w:tcBorders>
              <w:top w:val="nil"/>
              <w:left w:val="nil"/>
              <w:bottom w:val="single" w:sz="4" w:space="0" w:color="auto"/>
              <w:right w:val="single" w:sz="4" w:space="0" w:color="auto"/>
            </w:tcBorders>
            <w:shd w:val="clear" w:color="000000" w:fill="FFFFFF"/>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Débil programa de seguridad que atienda de forma permanente la actividad delictiva en el departamento (con énfasis en escuelas, empresas y espacios públicos)</w:t>
            </w:r>
          </w:p>
        </w:tc>
      </w:tr>
      <w:tr w:rsidR="005F74F3" w:rsidRPr="00B6226F" w:rsidTr="00B41252">
        <w:trPr>
          <w:trHeight w:val="1734"/>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840" w:type="pct"/>
            <w:gridSpan w:val="2"/>
            <w:tcBorders>
              <w:top w:val="single" w:sz="4" w:space="0" w:color="auto"/>
              <w:left w:val="nil"/>
              <w:bottom w:val="single" w:sz="4" w:space="0" w:color="auto"/>
              <w:right w:val="single" w:sz="4" w:space="0" w:color="auto"/>
            </w:tcBorders>
            <w:shd w:val="clear" w:color="000000" w:fill="F4B084"/>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Dimensión Logística-Vial</w:t>
            </w:r>
            <w:r w:rsidRPr="00B6226F">
              <w:rPr>
                <w:rFonts w:ascii="Arial" w:eastAsia="Times New Roman" w:hAnsi="Arial" w:cs="Arial"/>
                <w:b/>
                <w:bCs/>
                <w:sz w:val="18"/>
                <w:szCs w:val="20"/>
                <w:lang w:eastAsia="es-MX"/>
              </w:rPr>
              <w:br/>
              <w:t>Mejorar infraestructura logística que facilite la conectividad a nivel nacional y regional e interdepartamental para potenciar el desarrollo productivo en el Departamento de Morazán</w:t>
            </w:r>
          </w:p>
        </w:tc>
        <w:tc>
          <w:tcPr>
            <w:tcW w:w="189" w:type="pct"/>
            <w:tcBorders>
              <w:top w:val="nil"/>
              <w:left w:val="nil"/>
              <w:bottom w:val="single" w:sz="4" w:space="0" w:color="auto"/>
              <w:right w:val="single" w:sz="4" w:space="0" w:color="auto"/>
            </w:tcBorders>
            <w:shd w:val="clear" w:color="000000" w:fill="F4B084"/>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24</w:t>
            </w:r>
          </w:p>
        </w:tc>
        <w:tc>
          <w:tcPr>
            <w:tcW w:w="1707" w:type="pct"/>
            <w:tcBorders>
              <w:top w:val="nil"/>
              <w:left w:val="nil"/>
              <w:bottom w:val="single" w:sz="4" w:space="0" w:color="auto"/>
              <w:right w:val="single" w:sz="4" w:space="0" w:color="auto"/>
            </w:tcBorders>
            <w:shd w:val="clear" w:color="000000" w:fill="FFFFFF"/>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Limitada apoyo en el desarrollo de la infraestructura logística vinculada a la actividad eco</w:t>
            </w:r>
            <w:r>
              <w:rPr>
                <w:rFonts w:eastAsia="Times New Roman" w:cs="Calibri"/>
                <w:sz w:val="18"/>
                <w:lang w:eastAsia="es-MX"/>
              </w:rPr>
              <w:t>nó</w:t>
            </w:r>
            <w:r w:rsidRPr="00B6226F">
              <w:rPr>
                <w:rFonts w:eastAsia="Times New Roman" w:cs="Calibri"/>
                <w:sz w:val="18"/>
                <w:lang w:eastAsia="es-MX"/>
              </w:rPr>
              <w:t>mica y que facilite y agilice las conectividad estratégica en el país y facilite el transporte de mercadería y el descongestamiento de los centros urbanos (By Pass y Longitudinal del norte)</w:t>
            </w:r>
          </w:p>
        </w:tc>
      </w:tr>
      <w:tr w:rsidR="005F74F3" w:rsidRPr="00B6226F" w:rsidTr="00B41252">
        <w:trPr>
          <w:trHeight w:val="840"/>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55" w:type="pct"/>
            <w:tcBorders>
              <w:top w:val="nil"/>
              <w:left w:val="nil"/>
              <w:bottom w:val="single" w:sz="4" w:space="0" w:color="auto"/>
              <w:right w:val="single" w:sz="4" w:space="0" w:color="auto"/>
            </w:tcBorders>
            <w:shd w:val="clear" w:color="000000" w:fill="F4B084"/>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1</w:t>
            </w:r>
          </w:p>
        </w:tc>
        <w:tc>
          <w:tcPr>
            <w:tcW w:w="1685" w:type="pct"/>
            <w:tcBorders>
              <w:top w:val="nil"/>
              <w:left w:val="nil"/>
              <w:bottom w:val="single" w:sz="4" w:space="0" w:color="auto"/>
              <w:right w:val="single" w:sz="4" w:space="0" w:color="auto"/>
            </w:tcBorders>
            <w:shd w:val="clear" w:color="000000" w:fill="F4B084"/>
            <w:hideMark/>
          </w:tcPr>
          <w:p w:rsidR="005F74F3" w:rsidRPr="00B6226F" w:rsidRDefault="005F74F3" w:rsidP="00B41252">
            <w:pPr>
              <w:spacing w:after="0" w:line="240" w:lineRule="auto"/>
              <w:rPr>
                <w:rFonts w:eastAsia="Times New Roman" w:cs="Calibri"/>
                <w:color w:val="000000"/>
                <w:sz w:val="18"/>
                <w:lang w:eastAsia="es-MX"/>
              </w:rPr>
            </w:pPr>
            <w:r w:rsidRPr="00B6226F">
              <w:rPr>
                <w:rFonts w:eastAsia="Times New Roman" w:cs="Calibri"/>
                <w:color w:val="000000"/>
                <w:sz w:val="18"/>
                <w:lang w:eastAsia="es-MX"/>
              </w:rPr>
              <w:t>Proporcionar mantenimiento a carreteras y vías rurales para la seguridad de los ciudadanos y su libre tránsito, así como mejorar la conectividad para la actividad económica</w:t>
            </w:r>
          </w:p>
        </w:tc>
        <w:tc>
          <w:tcPr>
            <w:tcW w:w="189" w:type="pct"/>
            <w:tcBorders>
              <w:top w:val="nil"/>
              <w:left w:val="nil"/>
              <w:bottom w:val="single" w:sz="4" w:space="0" w:color="auto"/>
              <w:right w:val="single" w:sz="4" w:space="0" w:color="auto"/>
            </w:tcBorders>
            <w:shd w:val="clear" w:color="000000" w:fill="F4B084"/>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25</w:t>
            </w:r>
          </w:p>
        </w:tc>
        <w:tc>
          <w:tcPr>
            <w:tcW w:w="1707" w:type="pct"/>
            <w:tcBorders>
              <w:top w:val="nil"/>
              <w:left w:val="nil"/>
              <w:bottom w:val="single" w:sz="4" w:space="0" w:color="auto"/>
              <w:right w:val="single" w:sz="4" w:space="0" w:color="auto"/>
            </w:tcBorders>
            <w:shd w:val="clear" w:color="000000" w:fill="FFFFFF"/>
            <w:hideMark/>
          </w:tcPr>
          <w:p w:rsidR="005F74F3" w:rsidRPr="00B6226F" w:rsidRDefault="005F74F3" w:rsidP="00B41252">
            <w:pPr>
              <w:spacing w:after="0" w:line="240" w:lineRule="auto"/>
              <w:rPr>
                <w:rFonts w:eastAsia="Times New Roman" w:cs="Calibri"/>
                <w:color w:val="000000"/>
                <w:sz w:val="18"/>
                <w:lang w:eastAsia="es-MX"/>
              </w:rPr>
            </w:pPr>
            <w:r w:rsidRPr="00B6226F">
              <w:rPr>
                <w:rFonts w:eastAsia="Times New Roman" w:cs="Calibri"/>
                <w:color w:val="000000"/>
                <w:sz w:val="18"/>
                <w:lang w:eastAsia="es-MX"/>
              </w:rPr>
              <w:t>Limitado apoyo para el desarrollo, reparación y mantenimiento oportuno de carreteras, calle y caminos</w:t>
            </w:r>
          </w:p>
        </w:tc>
      </w:tr>
      <w:tr w:rsidR="005F74F3" w:rsidRPr="00B6226F" w:rsidTr="00B41252">
        <w:trPr>
          <w:trHeight w:val="1365"/>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55" w:type="pct"/>
            <w:tcBorders>
              <w:top w:val="nil"/>
              <w:left w:val="nil"/>
              <w:bottom w:val="single" w:sz="4" w:space="0" w:color="auto"/>
              <w:right w:val="single" w:sz="4" w:space="0" w:color="auto"/>
            </w:tcBorders>
            <w:shd w:val="clear" w:color="000000" w:fill="F4B084"/>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2</w:t>
            </w:r>
          </w:p>
        </w:tc>
        <w:tc>
          <w:tcPr>
            <w:tcW w:w="1685" w:type="pct"/>
            <w:tcBorders>
              <w:top w:val="nil"/>
              <w:left w:val="nil"/>
              <w:bottom w:val="single" w:sz="4" w:space="0" w:color="auto"/>
              <w:right w:val="single" w:sz="4" w:space="0" w:color="auto"/>
            </w:tcBorders>
            <w:shd w:val="clear" w:color="000000" w:fill="F4B084"/>
            <w:hideMark/>
          </w:tcPr>
          <w:p w:rsidR="005F74F3" w:rsidRPr="00B6226F" w:rsidRDefault="005F74F3" w:rsidP="00B41252">
            <w:pPr>
              <w:spacing w:after="0" w:line="240" w:lineRule="auto"/>
              <w:rPr>
                <w:rFonts w:eastAsia="Times New Roman" w:cs="Calibri"/>
                <w:color w:val="000000"/>
                <w:sz w:val="18"/>
                <w:lang w:eastAsia="es-MX"/>
              </w:rPr>
            </w:pPr>
            <w:r w:rsidRPr="00B6226F">
              <w:rPr>
                <w:rFonts w:eastAsia="Times New Roman" w:cs="Calibri"/>
                <w:color w:val="000000"/>
                <w:sz w:val="18"/>
                <w:lang w:eastAsia="es-MX"/>
              </w:rPr>
              <w:t>Impulsar la infraestructura productiva, logística  y desarrollo de los centros urbanos del departamento</w:t>
            </w:r>
          </w:p>
        </w:tc>
        <w:tc>
          <w:tcPr>
            <w:tcW w:w="189" w:type="pct"/>
            <w:tcBorders>
              <w:top w:val="nil"/>
              <w:left w:val="nil"/>
              <w:bottom w:val="single" w:sz="4" w:space="0" w:color="auto"/>
              <w:right w:val="single" w:sz="4" w:space="0" w:color="auto"/>
            </w:tcBorders>
            <w:shd w:val="clear" w:color="000000" w:fill="F4B084"/>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26</w:t>
            </w:r>
          </w:p>
        </w:tc>
        <w:tc>
          <w:tcPr>
            <w:tcW w:w="1707" w:type="pct"/>
            <w:tcBorders>
              <w:top w:val="nil"/>
              <w:left w:val="nil"/>
              <w:bottom w:val="single" w:sz="4" w:space="0" w:color="auto"/>
              <w:right w:val="single" w:sz="4" w:space="0" w:color="auto"/>
            </w:tcBorders>
            <w:shd w:val="clear" w:color="000000" w:fill="FFFFFF"/>
            <w:hideMark/>
          </w:tcPr>
          <w:p w:rsidR="005F74F3" w:rsidRPr="00B6226F" w:rsidRDefault="005F74F3" w:rsidP="00B41252">
            <w:pPr>
              <w:spacing w:after="0" w:line="240" w:lineRule="auto"/>
              <w:rPr>
                <w:rFonts w:eastAsia="Times New Roman" w:cs="Calibri"/>
                <w:color w:val="000000"/>
                <w:sz w:val="18"/>
                <w:lang w:eastAsia="es-MX"/>
              </w:rPr>
            </w:pPr>
            <w:r w:rsidRPr="00B6226F">
              <w:rPr>
                <w:rFonts w:eastAsia="Times New Roman" w:cs="Calibri"/>
                <w:color w:val="000000"/>
                <w:sz w:val="18"/>
                <w:lang w:eastAsia="es-MX"/>
              </w:rPr>
              <w:t>Limitado apoyo para el ordenamiento y desarrollo de la ciudad de San Miguel (tránsito vehicular, terminales, señalización vial)</w:t>
            </w:r>
          </w:p>
        </w:tc>
      </w:tr>
      <w:tr w:rsidR="005F74F3" w:rsidRPr="00B6226F" w:rsidTr="00B41252">
        <w:trPr>
          <w:trHeight w:val="2497"/>
        </w:trPr>
        <w:tc>
          <w:tcPr>
            <w:tcW w:w="540" w:type="pct"/>
            <w:vMerge/>
            <w:tcBorders>
              <w:top w:val="nil"/>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F74F3" w:rsidRPr="00B6226F" w:rsidRDefault="005F74F3" w:rsidP="00B41252">
            <w:pPr>
              <w:spacing w:after="0" w:line="240" w:lineRule="auto"/>
              <w:rPr>
                <w:rFonts w:ascii="Arial" w:eastAsia="Times New Roman" w:hAnsi="Arial" w:cs="Arial"/>
                <w:b/>
                <w:bCs/>
                <w:sz w:val="18"/>
                <w:szCs w:val="20"/>
                <w:lang w:eastAsia="es-MX"/>
              </w:rPr>
            </w:pPr>
          </w:p>
        </w:tc>
        <w:tc>
          <w:tcPr>
            <w:tcW w:w="1840" w:type="pct"/>
            <w:gridSpan w:val="2"/>
            <w:tcBorders>
              <w:top w:val="single" w:sz="4" w:space="0" w:color="auto"/>
              <w:left w:val="nil"/>
              <w:bottom w:val="single" w:sz="4" w:space="0" w:color="auto"/>
              <w:right w:val="single" w:sz="4" w:space="0" w:color="auto"/>
            </w:tcBorders>
            <w:shd w:val="clear" w:color="000000" w:fill="9BC2E6"/>
            <w:vAlign w:val="center"/>
            <w:hideMark/>
          </w:tcPr>
          <w:p w:rsidR="005F74F3" w:rsidRPr="00B6226F" w:rsidRDefault="005F74F3" w:rsidP="00B41252">
            <w:pPr>
              <w:spacing w:after="24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Dimensión institucional</w:t>
            </w:r>
            <w:r w:rsidRPr="00B6226F">
              <w:rPr>
                <w:rFonts w:ascii="Arial" w:eastAsia="Times New Roman" w:hAnsi="Arial" w:cs="Arial"/>
                <w:b/>
                <w:bCs/>
                <w:sz w:val="18"/>
                <w:szCs w:val="20"/>
                <w:lang w:eastAsia="es-MX"/>
              </w:rPr>
              <w:br/>
              <w:t>Articular la gestión de los diversos agentes desde una perspectiva de planificación territorializada para potenciar la inversión pública y privada en el Departamento de Morazán</w:t>
            </w:r>
            <w:r w:rsidRPr="00B6226F">
              <w:rPr>
                <w:rFonts w:ascii="Arial" w:eastAsia="Times New Roman" w:hAnsi="Arial" w:cs="Arial"/>
                <w:b/>
                <w:bCs/>
                <w:sz w:val="18"/>
                <w:szCs w:val="20"/>
                <w:lang w:eastAsia="es-MX"/>
              </w:rPr>
              <w:br/>
            </w:r>
            <w:r w:rsidRPr="00B6226F">
              <w:rPr>
                <w:rFonts w:ascii="Arial" w:eastAsia="Times New Roman" w:hAnsi="Arial" w:cs="Arial"/>
                <w:sz w:val="18"/>
                <w:szCs w:val="20"/>
                <w:lang w:eastAsia="es-MX"/>
              </w:rPr>
              <w:t>Establecer y fortalecer mecanismos de coordinación interinstitucional y con otros actores para el desarrollo del departamento</w:t>
            </w:r>
          </w:p>
        </w:tc>
        <w:tc>
          <w:tcPr>
            <w:tcW w:w="189" w:type="pct"/>
            <w:tcBorders>
              <w:top w:val="nil"/>
              <w:left w:val="nil"/>
              <w:bottom w:val="single" w:sz="4" w:space="0" w:color="auto"/>
              <w:right w:val="single" w:sz="4" w:space="0" w:color="auto"/>
            </w:tcBorders>
            <w:shd w:val="clear" w:color="000000" w:fill="9BC2E6"/>
            <w:vAlign w:val="center"/>
            <w:hideMark/>
          </w:tcPr>
          <w:p w:rsidR="005F74F3" w:rsidRPr="00B6226F" w:rsidRDefault="005F74F3" w:rsidP="00B41252">
            <w:pPr>
              <w:spacing w:after="0" w:line="240" w:lineRule="auto"/>
              <w:jc w:val="center"/>
              <w:rPr>
                <w:rFonts w:ascii="Arial" w:eastAsia="Times New Roman" w:hAnsi="Arial" w:cs="Arial"/>
                <w:b/>
                <w:bCs/>
                <w:sz w:val="18"/>
                <w:szCs w:val="20"/>
                <w:lang w:eastAsia="es-MX"/>
              </w:rPr>
            </w:pPr>
            <w:r w:rsidRPr="00B6226F">
              <w:rPr>
                <w:rFonts w:ascii="Arial" w:eastAsia="Times New Roman" w:hAnsi="Arial" w:cs="Arial"/>
                <w:b/>
                <w:bCs/>
                <w:sz w:val="18"/>
                <w:szCs w:val="20"/>
                <w:lang w:eastAsia="es-MX"/>
              </w:rPr>
              <w:t>27</w:t>
            </w:r>
          </w:p>
        </w:tc>
        <w:tc>
          <w:tcPr>
            <w:tcW w:w="1707" w:type="pct"/>
            <w:tcBorders>
              <w:top w:val="nil"/>
              <w:left w:val="nil"/>
              <w:bottom w:val="single" w:sz="4" w:space="0" w:color="auto"/>
              <w:right w:val="single" w:sz="4" w:space="0" w:color="auto"/>
            </w:tcBorders>
            <w:shd w:val="clear" w:color="000000" w:fill="FFFFFF"/>
            <w:hideMark/>
          </w:tcPr>
          <w:p w:rsidR="005F74F3" w:rsidRPr="00B6226F" w:rsidRDefault="005F74F3" w:rsidP="00B41252">
            <w:pPr>
              <w:spacing w:after="0" w:line="240" w:lineRule="auto"/>
              <w:rPr>
                <w:rFonts w:eastAsia="Times New Roman" w:cs="Calibri"/>
                <w:sz w:val="18"/>
                <w:lang w:eastAsia="es-MX"/>
              </w:rPr>
            </w:pPr>
            <w:r w:rsidRPr="00B6226F">
              <w:rPr>
                <w:rFonts w:eastAsia="Times New Roman" w:cs="Calibri"/>
                <w:sz w:val="18"/>
                <w:lang w:eastAsia="es-MX"/>
              </w:rPr>
              <w:t>Falta servicio coordinado de las instituciones para impulsar un desarrollo integral y sostenible para el departamento</w:t>
            </w:r>
          </w:p>
        </w:tc>
      </w:tr>
    </w:tbl>
    <w:p w:rsidR="005F74F3" w:rsidRDefault="005F74F3" w:rsidP="005F74F3"/>
    <w:p w:rsidR="005F74F3" w:rsidRDefault="005F74F3" w:rsidP="005F74F3"/>
    <w:tbl>
      <w:tblPr>
        <w:tblW w:w="0" w:type="auto"/>
        <w:tblCellMar>
          <w:left w:w="70" w:type="dxa"/>
          <w:right w:w="70" w:type="dxa"/>
        </w:tblCellMar>
        <w:tblLook w:val="04A0" w:firstRow="1" w:lastRow="0" w:firstColumn="1" w:lastColumn="0" w:noHBand="0" w:noVBand="1"/>
      </w:tblPr>
      <w:tblGrid>
        <w:gridCol w:w="1852"/>
        <w:gridCol w:w="343"/>
        <w:gridCol w:w="4207"/>
        <w:gridCol w:w="343"/>
        <w:gridCol w:w="3885"/>
        <w:gridCol w:w="343"/>
        <w:gridCol w:w="3567"/>
      </w:tblGrid>
      <w:tr w:rsidR="005F74F3" w:rsidRPr="00DA0536" w:rsidTr="00B41252">
        <w:trPr>
          <w:trHeight w:val="338"/>
        </w:trPr>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20"/>
                <w:szCs w:val="20"/>
                <w:lang w:eastAsia="es-MX"/>
              </w:rPr>
            </w:pPr>
            <w:bookmarkStart w:id="461" w:name="RANGE!A1:C35"/>
            <w:bookmarkEnd w:id="461"/>
            <w:r w:rsidRPr="0020224D">
              <w:rPr>
                <w:rFonts w:eastAsia="Times New Roman" w:cs="Calibri"/>
                <w:sz w:val="20"/>
                <w:szCs w:val="20"/>
                <w:lang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w:t>
            </w:r>
          </w:p>
        </w:tc>
        <w:tc>
          <w:tcPr>
            <w:tcW w:w="0" w:type="auto"/>
            <w:gridSpan w:val="5"/>
            <w:tcBorders>
              <w:top w:val="single" w:sz="4" w:space="0" w:color="auto"/>
              <w:left w:val="nil"/>
              <w:bottom w:val="single" w:sz="4" w:space="0" w:color="auto"/>
              <w:right w:val="single" w:sz="4" w:space="0" w:color="auto"/>
            </w:tcBorders>
            <w:shd w:val="clear" w:color="auto" w:fill="auto"/>
            <w:vAlign w:val="bottom"/>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CAUSAS INDIRECTAS SAN MIGUEL</w:t>
            </w:r>
          </w:p>
        </w:tc>
      </w:tr>
      <w:tr w:rsidR="005F74F3" w:rsidRPr="00DA0536" w:rsidTr="00B41252">
        <w:trPr>
          <w:trHeight w:val="255"/>
        </w:trPr>
        <w:tc>
          <w:tcPr>
            <w:tcW w:w="1852" w:type="dxa"/>
            <w:tcBorders>
              <w:top w:val="nil"/>
              <w:left w:val="single" w:sz="4" w:space="0" w:color="auto"/>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w:t>
            </w:r>
          </w:p>
        </w:tc>
        <w:tc>
          <w:tcPr>
            <w:tcW w:w="0" w:type="auto"/>
            <w:tcBorders>
              <w:top w:val="nil"/>
              <w:left w:val="nil"/>
              <w:bottom w:val="single" w:sz="4" w:space="0" w:color="auto"/>
              <w:right w:val="single" w:sz="4" w:space="0" w:color="auto"/>
            </w:tcBorders>
            <w:shd w:val="clear" w:color="auto" w:fill="auto"/>
            <w:vAlign w:val="bottom"/>
            <w:hideMark/>
          </w:tcPr>
          <w:p w:rsidR="005F74F3" w:rsidRPr="0020224D" w:rsidRDefault="005F74F3" w:rsidP="00B41252">
            <w:pPr>
              <w:spacing w:after="0" w:line="240" w:lineRule="auto"/>
              <w:rPr>
                <w:rFonts w:eastAsia="Times New Roman" w:cs="Calibri"/>
                <w:b/>
                <w:bCs/>
                <w:sz w:val="20"/>
                <w:szCs w:val="20"/>
                <w:lang w:eastAsia="es-MX"/>
              </w:rPr>
            </w:pPr>
            <w:r w:rsidRPr="0020224D">
              <w:rPr>
                <w:rFonts w:eastAsia="Times New Roman" w:cs="Calibri"/>
                <w:b/>
                <w:bCs/>
                <w:sz w:val="20"/>
                <w:szCs w:val="20"/>
                <w:lang w:eastAsia="es-MX"/>
              </w:rPr>
              <w:t>Inmediatas :</w:t>
            </w:r>
          </w:p>
        </w:tc>
        <w:tc>
          <w:tcPr>
            <w:tcW w:w="0" w:type="auto"/>
            <w:tcBorders>
              <w:top w:val="nil"/>
              <w:left w:val="nil"/>
              <w:bottom w:val="single" w:sz="4" w:space="0" w:color="auto"/>
              <w:right w:val="single" w:sz="4" w:space="0" w:color="auto"/>
            </w:tcBorders>
            <w:shd w:val="clear" w:color="auto" w:fill="auto"/>
            <w:vAlign w:val="bottom"/>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0" w:type="auto"/>
            <w:tcBorders>
              <w:top w:val="nil"/>
              <w:left w:val="nil"/>
              <w:bottom w:val="single" w:sz="4" w:space="0" w:color="auto"/>
              <w:right w:val="single" w:sz="4" w:space="0" w:color="auto"/>
            </w:tcBorders>
            <w:shd w:val="clear" w:color="auto" w:fill="auto"/>
            <w:vAlign w:val="bottom"/>
            <w:hideMark/>
          </w:tcPr>
          <w:p w:rsidR="005F74F3" w:rsidRPr="0020224D" w:rsidRDefault="005F74F3" w:rsidP="00B41252">
            <w:pPr>
              <w:spacing w:after="0" w:line="240" w:lineRule="auto"/>
              <w:rPr>
                <w:rFonts w:eastAsia="Times New Roman" w:cs="Calibri"/>
                <w:b/>
                <w:bCs/>
                <w:sz w:val="20"/>
                <w:szCs w:val="20"/>
                <w:lang w:eastAsia="es-MX"/>
              </w:rPr>
            </w:pPr>
            <w:r w:rsidRPr="0020224D">
              <w:rPr>
                <w:rFonts w:eastAsia="Times New Roman" w:cs="Calibri"/>
                <w:b/>
                <w:bCs/>
                <w:sz w:val="20"/>
                <w:szCs w:val="20"/>
                <w:lang w:eastAsia="es-MX"/>
              </w:rPr>
              <w:t>Mediatas:</w:t>
            </w:r>
          </w:p>
        </w:tc>
        <w:tc>
          <w:tcPr>
            <w:tcW w:w="0" w:type="auto"/>
            <w:tcBorders>
              <w:top w:val="nil"/>
              <w:left w:val="nil"/>
              <w:bottom w:val="single" w:sz="4" w:space="0" w:color="auto"/>
              <w:right w:val="single" w:sz="4" w:space="0" w:color="auto"/>
            </w:tcBorders>
            <w:shd w:val="clear" w:color="auto" w:fill="auto"/>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0" w:type="auto"/>
            <w:tcBorders>
              <w:top w:val="nil"/>
              <w:left w:val="nil"/>
              <w:bottom w:val="single" w:sz="4" w:space="0" w:color="auto"/>
              <w:right w:val="single" w:sz="4" w:space="0" w:color="auto"/>
            </w:tcBorders>
            <w:shd w:val="clear" w:color="000000" w:fill="FFFFFF"/>
            <w:vAlign w:val="bottom"/>
            <w:hideMark/>
          </w:tcPr>
          <w:p w:rsidR="005F74F3" w:rsidRPr="0020224D" w:rsidRDefault="005F74F3" w:rsidP="00B41252">
            <w:pPr>
              <w:spacing w:after="0" w:line="240" w:lineRule="auto"/>
              <w:rPr>
                <w:rFonts w:eastAsia="Times New Roman" w:cs="Calibri"/>
                <w:b/>
                <w:bCs/>
                <w:sz w:val="20"/>
                <w:szCs w:val="20"/>
                <w:lang w:eastAsia="es-MX"/>
              </w:rPr>
            </w:pPr>
            <w:r w:rsidRPr="0020224D">
              <w:rPr>
                <w:rFonts w:eastAsia="Times New Roman" w:cs="Calibri"/>
                <w:b/>
                <w:bCs/>
                <w:sz w:val="20"/>
                <w:szCs w:val="20"/>
                <w:lang w:eastAsia="es-MX"/>
              </w:rPr>
              <w:t>Profundas:</w:t>
            </w:r>
          </w:p>
        </w:tc>
      </w:tr>
      <w:tr w:rsidR="005F74F3" w:rsidRPr="00DA0536" w:rsidTr="00B41252">
        <w:trPr>
          <w:trHeight w:val="255"/>
        </w:trPr>
        <w:tc>
          <w:tcPr>
            <w:tcW w:w="1852" w:type="dxa"/>
            <w:tcBorders>
              <w:top w:val="nil"/>
              <w:left w:val="single" w:sz="4" w:space="0" w:color="auto"/>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w:t>
            </w:r>
          </w:p>
        </w:tc>
        <w:tc>
          <w:tcPr>
            <w:tcW w:w="0" w:type="auto"/>
            <w:tcBorders>
              <w:top w:val="nil"/>
              <w:left w:val="nil"/>
              <w:bottom w:val="single" w:sz="4" w:space="0" w:color="auto"/>
              <w:right w:val="single" w:sz="4" w:space="0" w:color="auto"/>
            </w:tcBorders>
            <w:shd w:val="clear" w:color="auto" w:fill="auto"/>
            <w:vAlign w:val="bottom"/>
            <w:hideMark/>
          </w:tcPr>
          <w:p w:rsidR="005F74F3" w:rsidRPr="0020224D" w:rsidRDefault="005F74F3" w:rsidP="00B41252">
            <w:pPr>
              <w:spacing w:after="0" w:line="240" w:lineRule="auto"/>
              <w:rPr>
                <w:rFonts w:eastAsia="Times New Roman" w:cs="Calibri"/>
                <w:b/>
                <w:bCs/>
                <w:sz w:val="20"/>
                <w:szCs w:val="20"/>
                <w:lang w:eastAsia="es-MX"/>
              </w:rPr>
            </w:pPr>
            <w:r w:rsidRPr="0020224D">
              <w:rPr>
                <w:rFonts w:eastAsia="Times New Roman" w:cs="Calibri"/>
                <w:b/>
                <w:bCs/>
                <w:sz w:val="20"/>
                <w:szCs w:val="20"/>
                <w:lang w:eastAsia="es-MX"/>
              </w:rPr>
              <w:t>Procesos administrativos</w:t>
            </w:r>
          </w:p>
        </w:tc>
        <w:tc>
          <w:tcPr>
            <w:tcW w:w="0" w:type="auto"/>
            <w:tcBorders>
              <w:top w:val="nil"/>
              <w:left w:val="nil"/>
              <w:bottom w:val="single" w:sz="4" w:space="0" w:color="auto"/>
              <w:right w:val="single" w:sz="4" w:space="0" w:color="auto"/>
            </w:tcBorders>
            <w:shd w:val="clear" w:color="auto" w:fill="auto"/>
            <w:vAlign w:val="bottom"/>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0" w:type="auto"/>
            <w:tcBorders>
              <w:top w:val="nil"/>
              <w:left w:val="nil"/>
              <w:bottom w:val="single" w:sz="4" w:space="0" w:color="auto"/>
              <w:right w:val="single" w:sz="4" w:space="0" w:color="auto"/>
            </w:tcBorders>
            <w:shd w:val="clear" w:color="auto" w:fill="auto"/>
            <w:vAlign w:val="bottom"/>
            <w:hideMark/>
          </w:tcPr>
          <w:p w:rsidR="005F74F3" w:rsidRPr="0020224D" w:rsidRDefault="005F74F3" w:rsidP="00B41252">
            <w:pPr>
              <w:spacing w:after="0" w:line="240" w:lineRule="auto"/>
              <w:rPr>
                <w:rFonts w:eastAsia="Times New Roman" w:cs="Calibri"/>
                <w:b/>
                <w:bCs/>
                <w:sz w:val="20"/>
                <w:szCs w:val="20"/>
                <w:lang w:eastAsia="es-MX"/>
              </w:rPr>
            </w:pPr>
            <w:r w:rsidRPr="0020224D">
              <w:rPr>
                <w:rFonts w:eastAsia="Times New Roman" w:cs="Calibri"/>
                <w:b/>
                <w:bCs/>
                <w:sz w:val="20"/>
                <w:szCs w:val="20"/>
                <w:lang w:eastAsia="es-MX"/>
              </w:rPr>
              <w:t>Procesos políticos</w:t>
            </w:r>
          </w:p>
        </w:tc>
        <w:tc>
          <w:tcPr>
            <w:tcW w:w="0" w:type="auto"/>
            <w:tcBorders>
              <w:top w:val="nil"/>
              <w:left w:val="nil"/>
              <w:bottom w:val="single" w:sz="4" w:space="0" w:color="auto"/>
              <w:right w:val="single" w:sz="4" w:space="0" w:color="auto"/>
            </w:tcBorders>
            <w:shd w:val="clear" w:color="auto" w:fill="auto"/>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0" w:type="auto"/>
            <w:tcBorders>
              <w:top w:val="nil"/>
              <w:left w:val="nil"/>
              <w:bottom w:val="single" w:sz="4" w:space="0" w:color="auto"/>
              <w:right w:val="single" w:sz="4" w:space="0" w:color="auto"/>
            </w:tcBorders>
            <w:shd w:val="clear" w:color="000000" w:fill="FFFFFF"/>
            <w:vAlign w:val="bottom"/>
            <w:hideMark/>
          </w:tcPr>
          <w:p w:rsidR="005F74F3" w:rsidRPr="0020224D" w:rsidRDefault="005F74F3" w:rsidP="00B41252">
            <w:pPr>
              <w:spacing w:after="0" w:line="240" w:lineRule="auto"/>
              <w:rPr>
                <w:rFonts w:eastAsia="Times New Roman" w:cs="Calibri"/>
                <w:b/>
                <w:bCs/>
                <w:sz w:val="20"/>
                <w:szCs w:val="20"/>
                <w:lang w:eastAsia="es-MX"/>
              </w:rPr>
            </w:pPr>
            <w:r w:rsidRPr="0020224D">
              <w:rPr>
                <w:rFonts w:eastAsia="Times New Roman" w:cs="Calibri"/>
                <w:b/>
                <w:bCs/>
                <w:sz w:val="20"/>
                <w:szCs w:val="20"/>
                <w:lang w:eastAsia="es-MX"/>
              </w:rPr>
              <w:t>Estructura de incentivos, interés</w:t>
            </w:r>
          </w:p>
        </w:tc>
      </w:tr>
      <w:tr w:rsidR="005F74F3" w:rsidRPr="00DA0536" w:rsidTr="00B41252">
        <w:trPr>
          <w:trHeight w:val="3165"/>
        </w:trPr>
        <w:tc>
          <w:tcPr>
            <w:tcW w:w="1852" w:type="dxa"/>
            <w:vMerge w:val="restart"/>
            <w:tcBorders>
              <w:top w:val="nil"/>
              <w:left w:val="single" w:sz="4" w:space="0" w:color="auto"/>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Dimensión Económica-Productiva</w:t>
            </w:r>
          </w:p>
        </w:tc>
        <w:tc>
          <w:tcPr>
            <w:tcW w:w="0" w:type="auto"/>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Débil y lentos servicio  de asistencia técnica, capacitación para  la formalización, fortalecimiento de asociatividad y el desarrollo integral de la MYPYME del departamento de manera que faciliten la inversión privada tanto local y de los salvadoreños en el exterior de manera articulada al mercado y  a  las compras gubernamentales  manera individual o asociada  </w:t>
            </w:r>
          </w:p>
        </w:tc>
        <w:tc>
          <w:tcPr>
            <w:tcW w:w="0" w:type="auto"/>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Productos financieros de la Banca de Desarrollo desarticulada de las demandas de los territorios y con trámites burocráticos, centralizado  y lentos</w:t>
            </w:r>
          </w:p>
        </w:tc>
        <w:tc>
          <w:tcPr>
            <w:tcW w:w="0" w:type="auto"/>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La normativa de creación de Banca de Desarrollo está supeditada por las regulaciones del SSF</w:t>
            </w:r>
          </w:p>
        </w:tc>
      </w:tr>
      <w:tr w:rsidR="005F74F3" w:rsidRPr="00DA0536" w:rsidTr="00B41252">
        <w:trPr>
          <w:trHeight w:val="3465"/>
        </w:trPr>
        <w:tc>
          <w:tcPr>
            <w:tcW w:w="1852" w:type="dxa"/>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0" w:type="auto"/>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Limitados programas de apoyo integral (capacitación, asistencia técnica) a las cadenas productivas con potencial de desarrollo en el departamento de manera individual o asociada  en actividades de comercialización, diversificación, incremento de estándares y volúmenes  de producción y  agro-industrialización e innovación en las cadenas con potenciales de desarrollo (ganadería, turismo, café, cereales, pesca, alimentos y bebida) </w:t>
            </w:r>
          </w:p>
        </w:tc>
        <w:tc>
          <w:tcPr>
            <w:tcW w:w="0" w:type="auto"/>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Las programas , proyectos y políticas que se ejecutan del Gobierno no responden a las demandas de los sectores con potencial de desarrollo de los territorios</w:t>
            </w:r>
          </w:p>
        </w:tc>
        <w:tc>
          <w:tcPr>
            <w:tcW w:w="0" w:type="auto"/>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Desinterés del gobierno por promover el desarrollo de  nuevas industria  en el departamento</w:t>
            </w:r>
          </w:p>
        </w:tc>
      </w:tr>
      <w:tr w:rsidR="005F74F3" w:rsidRPr="00DA0536" w:rsidTr="00B41252">
        <w:trPr>
          <w:trHeight w:val="1875"/>
        </w:trPr>
        <w:tc>
          <w:tcPr>
            <w:tcW w:w="1852" w:type="dxa"/>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0" w:type="auto"/>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3</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color w:val="000000"/>
                <w:sz w:val="20"/>
                <w:lang w:eastAsia="es-MX"/>
              </w:rPr>
            </w:pPr>
            <w:r w:rsidRPr="0020224D">
              <w:rPr>
                <w:rFonts w:eastAsia="Times New Roman" w:cs="Calibri"/>
                <w:color w:val="000000"/>
                <w:sz w:val="20"/>
                <w:lang w:eastAsia="es-MX"/>
              </w:rPr>
              <w:t>Débiles sistemas de control y procesos lentos burocráticos y concentrados para trámites   aduaneros que faciliten la inversión y actividad comercial del departamento</w:t>
            </w:r>
          </w:p>
        </w:tc>
        <w:tc>
          <w:tcPr>
            <w:tcW w:w="0" w:type="auto"/>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3</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Procesos burocráticos y  centralizados  que impiden o limitan  la inversión y desarrollo de la industria y la agro industria de las cadenas productivas con mayor potencial en el departamento son burocráticos  </w:t>
            </w:r>
          </w:p>
        </w:tc>
        <w:tc>
          <w:tcPr>
            <w:tcW w:w="0" w:type="auto"/>
            <w:tcBorders>
              <w:top w:val="nil"/>
              <w:left w:val="nil"/>
              <w:bottom w:val="single" w:sz="4" w:space="0" w:color="auto"/>
              <w:right w:val="single" w:sz="4" w:space="0" w:color="auto"/>
            </w:tcBorders>
            <w:shd w:val="clear" w:color="000000" w:fill="9BC2E6"/>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3</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Escaza regulación legal para la comercialización y el uso de agroquímicos en los diferentes cultivos  </w:t>
            </w:r>
          </w:p>
        </w:tc>
      </w:tr>
      <w:tr w:rsidR="005F74F3" w:rsidRPr="00DA0536" w:rsidTr="00B41252">
        <w:trPr>
          <w:trHeight w:val="1965"/>
        </w:trPr>
        <w:tc>
          <w:tcPr>
            <w:tcW w:w="1852" w:type="dxa"/>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0" w:type="auto"/>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4</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Escasos programas sostenibles de generación de infraestructura productiva de apoyo a la actividad económica del territorios (centros de acopio, muelles, rastros, sistemas de riego, invernaderos, plantas de procesamiento)</w:t>
            </w:r>
          </w:p>
        </w:tc>
        <w:tc>
          <w:tcPr>
            <w:tcW w:w="0" w:type="auto"/>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4</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Poco interés por el desarrollo y modernización efectiva de  los controles aduaneros para reducir el contrabando y reactivar la inversión productiva en el departamento</w:t>
            </w:r>
          </w:p>
        </w:tc>
        <w:tc>
          <w:tcPr>
            <w:tcW w:w="0" w:type="auto"/>
            <w:tcBorders>
              <w:top w:val="nil"/>
              <w:left w:val="nil"/>
              <w:bottom w:val="single" w:sz="4" w:space="0" w:color="auto"/>
              <w:right w:val="single" w:sz="4" w:space="0" w:color="auto"/>
            </w:tcBorders>
            <w:shd w:val="clear" w:color="000000" w:fill="9BC2E6"/>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4</w:t>
            </w:r>
          </w:p>
        </w:tc>
        <w:tc>
          <w:tcPr>
            <w:tcW w:w="0" w:type="auto"/>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Falta de coordinación y duplicación entre los diversos actores (gubernamentales/ ministerios, no gubernamentales, privados, academias y cooperantes) en el nivel central y territorial para implementación de los planes y acciones de desarrollo territorial alineado con el presupuesto  </w:t>
            </w:r>
          </w:p>
        </w:tc>
      </w:tr>
      <w:tr w:rsidR="005F74F3" w:rsidRPr="00DA0536" w:rsidTr="00B41252">
        <w:trPr>
          <w:trHeight w:val="2265"/>
        </w:trPr>
        <w:tc>
          <w:tcPr>
            <w:tcW w:w="1852" w:type="dxa"/>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0" w:type="auto"/>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5</w:t>
            </w:r>
          </w:p>
        </w:tc>
        <w:tc>
          <w:tcPr>
            <w:tcW w:w="0" w:type="auto"/>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Procesos burocráticos, trámites engorrosos y productos no adecuados a la realidad de las empresas y productores del departamento que limitan acceso a servicios financieros de la  banca de desarrollo </w:t>
            </w:r>
          </w:p>
        </w:tc>
        <w:tc>
          <w:tcPr>
            <w:tcW w:w="0" w:type="auto"/>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5</w:t>
            </w:r>
          </w:p>
        </w:tc>
        <w:tc>
          <w:tcPr>
            <w:tcW w:w="0" w:type="auto"/>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El Gobierno Central no tienen una estrategia de </w:t>
            </w:r>
            <w:r w:rsidRPr="0020224D">
              <w:rPr>
                <w:rFonts w:eastAsia="Times New Roman" w:cs="Calibri"/>
                <w:sz w:val="20"/>
                <w:lang w:eastAsia="es-MX"/>
              </w:rPr>
              <w:br/>
              <w:t xml:space="preserve">articulación para el desarrollo de los territorios </w:t>
            </w:r>
            <w:r w:rsidRPr="0020224D">
              <w:rPr>
                <w:rFonts w:eastAsia="Times New Roman" w:cs="Calibri"/>
                <w:i/>
                <w:iCs/>
                <w:sz w:val="20"/>
                <w:lang w:eastAsia="es-MX"/>
              </w:rPr>
              <w:t xml:space="preserve">con focalización al desarrollo del Departamento de San Miguel en coordinación con el gobierno local </w:t>
            </w:r>
          </w:p>
        </w:tc>
        <w:tc>
          <w:tcPr>
            <w:tcW w:w="0" w:type="auto"/>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0" w:type="auto"/>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w:t>
            </w:r>
          </w:p>
        </w:tc>
      </w:tr>
      <w:tr w:rsidR="005F74F3" w:rsidRPr="00DA0536" w:rsidTr="00B41252">
        <w:trPr>
          <w:trHeight w:val="2295"/>
        </w:trPr>
        <w:tc>
          <w:tcPr>
            <w:tcW w:w="1852" w:type="dxa"/>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0" w:type="auto"/>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6</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Limitada formación técnica vocacional vinculada a las actividades económicas y productivas con potencial del departamento y el mercado laboral con énfasis en jóvenes y mujeres </w:t>
            </w:r>
          </w:p>
        </w:tc>
        <w:tc>
          <w:tcPr>
            <w:tcW w:w="0" w:type="auto"/>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6</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Débil </w:t>
            </w:r>
            <w:r w:rsidRPr="0020224D">
              <w:rPr>
                <w:rFonts w:eastAsia="Times New Roman" w:cs="Calibri"/>
                <w:i/>
                <w:iCs/>
                <w:sz w:val="20"/>
                <w:lang w:eastAsia="es-MX"/>
              </w:rPr>
              <w:t>sistema o mecanismo de</w:t>
            </w:r>
            <w:r w:rsidRPr="0020224D">
              <w:rPr>
                <w:rFonts w:eastAsia="Times New Roman" w:cs="Calibri"/>
                <w:sz w:val="20"/>
                <w:lang w:eastAsia="es-MX"/>
              </w:rPr>
              <w:t xml:space="preserve"> coordinación entre el Gobierno Central, Gobierno departamental y Gobiernos locales para el desarrollo territorial </w:t>
            </w:r>
            <w:r w:rsidRPr="0020224D">
              <w:rPr>
                <w:rFonts w:eastAsia="Times New Roman" w:cs="Calibri"/>
                <w:i/>
                <w:iCs/>
                <w:sz w:val="20"/>
                <w:lang w:eastAsia="es-MX"/>
              </w:rPr>
              <w:t>lo cual es un gran obstáculo y se requiere coordinación con las mancomunidades para el desarrollo del país y la región oriental en base de sus capacidades y potencialidades</w:t>
            </w:r>
          </w:p>
        </w:tc>
        <w:tc>
          <w:tcPr>
            <w:tcW w:w="0" w:type="auto"/>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w:t>
            </w:r>
          </w:p>
        </w:tc>
      </w:tr>
      <w:tr w:rsidR="005F74F3" w:rsidRPr="00DA0536" w:rsidTr="00B41252">
        <w:trPr>
          <w:trHeight w:val="2640"/>
        </w:trPr>
        <w:tc>
          <w:tcPr>
            <w:tcW w:w="1852" w:type="dxa"/>
            <w:vMerge w:val="restart"/>
            <w:tcBorders>
              <w:top w:val="nil"/>
              <w:left w:val="single" w:sz="4" w:space="0" w:color="auto"/>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Dimensión Medioambiente</w:t>
            </w:r>
          </w:p>
        </w:tc>
        <w:tc>
          <w:tcPr>
            <w:tcW w:w="0" w:type="auto"/>
            <w:tcBorders>
              <w:top w:val="nil"/>
              <w:left w:val="nil"/>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7</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Deficiente programa de capacitación y asistencia técnica a la productores para el uso adecuado de agroquímicos para reducir la contaminación de la cuenca hídrica, humedades  y mantos acuíferos incluyendo la protección de flora y fauna, tomando en cuenta el uso adecuado de suelos y prácticas resistentes al cambio climático</w:t>
            </w:r>
          </w:p>
        </w:tc>
        <w:tc>
          <w:tcPr>
            <w:tcW w:w="0" w:type="auto"/>
            <w:tcBorders>
              <w:top w:val="nil"/>
              <w:left w:val="nil"/>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7</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color w:val="000000"/>
                <w:sz w:val="20"/>
                <w:lang w:eastAsia="es-MX"/>
              </w:rPr>
            </w:pPr>
            <w:r w:rsidRPr="0020224D">
              <w:rPr>
                <w:rFonts w:eastAsia="Times New Roman" w:cs="Calibri"/>
                <w:color w:val="000000"/>
                <w:sz w:val="20"/>
                <w:lang w:eastAsia="es-MX"/>
              </w:rPr>
              <w:t xml:space="preserve">Escasos recursos financieros  e inexistencia de mecanismos  para impulsar </w:t>
            </w:r>
            <w:r w:rsidRPr="0020224D">
              <w:rPr>
                <w:rFonts w:eastAsia="Times New Roman" w:cs="Calibri"/>
                <w:b/>
                <w:bCs/>
                <w:color w:val="000000"/>
                <w:sz w:val="20"/>
                <w:lang w:eastAsia="es-MX"/>
              </w:rPr>
              <w:t>proyectos de mitigación,  conservación  y manej</w:t>
            </w:r>
            <w:r w:rsidRPr="0020224D">
              <w:rPr>
                <w:rFonts w:eastAsia="Times New Roman" w:cs="Calibri"/>
                <w:color w:val="000000"/>
                <w:sz w:val="20"/>
                <w:lang w:eastAsia="es-MX"/>
              </w:rPr>
              <w:t xml:space="preserve">o de cuencas hídricas, humedades y tratamiento y desechos sólidos  y </w:t>
            </w:r>
            <w:r w:rsidRPr="0020224D">
              <w:rPr>
                <w:rFonts w:eastAsia="Times New Roman" w:cs="Calibri"/>
                <w:color w:val="000000"/>
                <w:sz w:val="20"/>
                <w:lang w:eastAsia="es-MX"/>
              </w:rPr>
              <w:br/>
              <w:t>líquidos para reducir contaminación ambiental en el Departamento</w:t>
            </w:r>
          </w:p>
        </w:tc>
        <w:tc>
          <w:tcPr>
            <w:tcW w:w="0" w:type="auto"/>
            <w:tcBorders>
              <w:top w:val="nil"/>
              <w:left w:val="nil"/>
              <w:bottom w:val="single" w:sz="4" w:space="0" w:color="auto"/>
              <w:right w:val="single" w:sz="4" w:space="0" w:color="auto"/>
            </w:tcBorders>
            <w:shd w:val="clear" w:color="000000" w:fill="8EA9DB"/>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5</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El proceso de aprobación de la Ley General del Agua está estancado debido a falta de consenso y posiciones divergentes de los diferentes partidos políticos y presiones de diferentes sectores</w:t>
            </w:r>
          </w:p>
        </w:tc>
      </w:tr>
      <w:tr w:rsidR="005F74F3" w:rsidRPr="00DA0536" w:rsidTr="00B41252">
        <w:trPr>
          <w:trHeight w:val="1245"/>
        </w:trPr>
        <w:tc>
          <w:tcPr>
            <w:tcW w:w="1852" w:type="dxa"/>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0" w:type="auto"/>
            <w:tcBorders>
              <w:top w:val="nil"/>
              <w:left w:val="nil"/>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8</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Limitados programas de gestión de riesgo ante desastres naturales acorde a la realidad del departamento </w:t>
            </w:r>
          </w:p>
        </w:tc>
        <w:tc>
          <w:tcPr>
            <w:tcW w:w="0" w:type="auto"/>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color w:val="000000"/>
                <w:sz w:val="20"/>
                <w:lang w:eastAsia="es-MX"/>
              </w:rPr>
            </w:pPr>
            <w:r w:rsidRPr="0020224D">
              <w:rPr>
                <w:rFonts w:eastAsia="Times New Roman" w:cs="Calibri"/>
                <w:color w:val="000000"/>
                <w:sz w:val="20"/>
                <w:lang w:eastAsia="es-MX"/>
              </w:rPr>
              <w:t> </w:t>
            </w:r>
          </w:p>
        </w:tc>
        <w:tc>
          <w:tcPr>
            <w:tcW w:w="0" w:type="auto"/>
            <w:tcBorders>
              <w:top w:val="nil"/>
              <w:left w:val="nil"/>
              <w:bottom w:val="single" w:sz="4" w:space="0" w:color="auto"/>
              <w:right w:val="single" w:sz="4" w:space="0" w:color="auto"/>
            </w:tcBorders>
            <w:shd w:val="clear" w:color="000000" w:fill="8EA9DB"/>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6</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Coordinación limitada en la mesa regional de manejo de recursos hídricos establecida para resolver el problema de conflictos de interés del uso del Río Grande </w:t>
            </w:r>
          </w:p>
        </w:tc>
      </w:tr>
      <w:tr w:rsidR="005F74F3" w:rsidRPr="00DA0536" w:rsidTr="00B41252">
        <w:trPr>
          <w:trHeight w:val="2610"/>
        </w:trPr>
        <w:tc>
          <w:tcPr>
            <w:tcW w:w="1852" w:type="dxa"/>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0" w:type="auto"/>
            <w:tcBorders>
              <w:top w:val="nil"/>
              <w:left w:val="nil"/>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9</w:t>
            </w:r>
          </w:p>
        </w:tc>
        <w:tc>
          <w:tcPr>
            <w:tcW w:w="0" w:type="auto"/>
            <w:tcBorders>
              <w:top w:val="nil"/>
              <w:left w:val="nil"/>
              <w:bottom w:val="single" w:sz="4" w:space="0" w:color="auto"/>
              <w:right w:val="single" w:sz="4" w:space="0" w:color="auto"/>
            </w:tcBorders>
            <w:shd w:val="clear" w:color="auto" w:fill="auto"/>
            <w:vAlign w:val="center"/>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Débil programa de manejo y tratamiento de desechos sólidos y líquidos en el departamento con más enfoque en el Río Grande donde existe el problema de alto nivel de contaminación </w:t>
            </w:r>
          </w:p>
        </w:tc>
        <w:tc>
          <w:tcPr>
            <w:tcW w:w="0" w:type="auto"/>
            <w:tcBorders>
              <w:top w:val="nil"/>
              <w:left w:val="nil"/>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8</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color w:val="000000"/>
                <w:sz w:val="20"/>
                <w:lang w:eastAsia="es-MX"/>
              </w:rPr>
            </w:pPr>
            <w:r w:rsidRPr="0020224D">
              <w:rPr>
                <w:rFonts w:eastAsia="Times New Roman" w:cs="Calibri"/>
                <w:color w:val="000000"/>
                <w:sz w:val="20"/>
                <w:lang w:eastAsia="es-MX"/>
              </w:rPr>
              <w:t xml:space="preserve">Limitada </w:t>
            </w:r>
            <w:r w:rsidRPr="0020224D">
              <w:rPr>
                <w:rFonts w:eastAsia="Times New Roman" w:cs="Calibri"/>
                <w:b/>
                <w:bCs/>
                <w:i/>
                <w:iCs/>
                <w:color w:val="000000"/>
                <w:sz w:val="20"/>
                <w:lang w:eastAsia="es-MX"/>
              </w:rPr>
              <w:t>coordinación interinstitucional</w:t>
            </w:r>
            <w:r w:rsidRPr="0020224D">
              <w:rPr>
                <w:rFonts w:eastAsia="Times New Roman" w:cs="Calibri"/>
                <w:color w:val="000000"/>
                <w:sz w:val="20"/>
                <w:lang w:eastAsia="es-MX"/>
              </w:rPr>
              <w:t xml:space="preserve">  para impulsar de forma sostenible un programa integral de ordenamiento y uso de suelos que incluya formación y  capacitación para apoyar la implementación  de manera efectiva los planes de manejo ambiental en el departamento,  la difusión y cumplimiento  de las leyes y normativas ambientales</w:t>
            </w:r>
          </w:p>
        </w:tc>
        <w:tc>
          <w:tcPr>
            <w:tcW w:w="0" w:type="auto"/>
            <w:tcBorders>
              <w:top w:val="nil"/>
              <w:left w:val="nil"/>
              <w:bottom w:val="single" w:sz="4" w:space="0" w:color="auto"/>
              <w:right w:val="single" w:sz="4" w:space="0" w:color="auto"/>
            </w:tcBorders>
            <w:shd w:val="clear" w:color="000000" w:fill="8EA9DB"/>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7</w:t>
            </w:r>
          </w:p>
        </w:tc>
        <w:tc>
          <w:tcPr>
            <w:tcW w:w="0" w:type="auto"/>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Limitada coordinación y participación entre todos actores clave (organismos gubernamentales, no gubernamentales, sociedad civil, academias, fundaciones, sector privado, cooperantes) para el manejo integral del recurso hídrico del departamento </w:t>
            </w:r>
          </w:p>
        </w:tc>
      </w:tr>
      <w:tr w:rsidR="005F74F3" w:rsidRPr="00DA0536" w:rsidTr="00B41252">
        <w:trPr>
          <w:trHeight w:val="1785"/>
        </w:trPr>
        <w:tc>
          <w:tcPr>
            <w:tcW w:w="1852" w:type="dxa"/>
            <w:vMerge w:val="restart"/>
            <w:tcBorders>
              <w:top w:val="nil"/>
              <w:left w:val="single" w:sz="4" w:space="0" w:color="auto"/>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Dimensión Social Educación</w:t>
            </w:r>
          </w:p>
        </w:tc>
        <w:tc>
          <w:tcPr>
            <w:tcW w:w="0" w:type="auto"/>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10</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Limitado programa de salud preventiva  con </w:t>
            </w:r>
            <w:r w:rsidRPr="0020224D">
              <w:rPr>
                <w:rFonts w:eastAsia="Times New Roman" w:cs="Calibri"/>
                <w:sz w:val="20"/>
                <w:lang w:eastAsia="es-MX"/>
              </w:rPr>
              <w:br/>
              <w:t>énfasis en los jóvenes y mujeres que ayude a descongestionar los hospitales públicos</w:t>
            </w:r>
          </w:p>
        </w:tc>
        <w:tc>
          <w:tcPr>
            <w:tcW w:w="0" w:type="auto"/>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9</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No se tiene  una oferta de  formación técnica vocacional que responda a la actividades productivas del departamento o al mercado laboral </w:t>
            </w:r>
          </w:p>
        </w:tc>
        <w:tc>
          <w:tcPr>
            <w:tcW w:w="0" w:type="auto"/>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8</w:t>
            </w:r>
          </w:p>
        </w:tc>
        <w:tc>
          <w:tcPr>
            <w:tcW w:w="0" w:type="auto"/>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Falta de vinculación y coordinación entre el sistema educativo de formación académica y mercado laboral </w:t>
            </w:r>
          </w:p>
        </w:tc>
      </w:tr>
      <w:tr w:rsidR="005F74F3" w:rsidRPr="00DA0536" w:rsidTr="00B41252">
        <w:trPr>
          <w:trHeight w:val="2985"/>
        </w:trPr>
        <w:tc>
          <w:tcPr>
            <w:tcW w:w="1852" w:type="dxa"/>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0" w:type="auto"/>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11</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Débil estrategia y programa departamental para mejorar  acceso a servicios básicos y subsidios (de agua potable, educación, electrificación y vivienda) en el departamento que incluya mejora de infraestructura y equipamiento de escuelas, unidades de salud y hospitales y un programa de capacitación de docentes y personal para mejorar la atención al usuario</w:t>
            </w:r>
          </w:p>
        </w:tc>
        <w:tc>
          <w:tcPr>
            <w:tcW w:w="0" w:type="auto"/>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10</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Limitada coordinación interinstitucional para la planificación, seguimiento, monitoreo y designación presupuestaria para hacer llegar los servicios básico y subsidios a la ciudadanía de acuerdo a la realidad del departamento</w:t>
            </w:r>
          </w:p>
        </w:tc>
        <w:tc>
          <w:tcPr>
            <w:tcW w:w="0" w:type="auto"/>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0" w:type="auto"/>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rPr>
                <w:rFonts w:eastAsia="Times New Roman" w:cs="Calibri"/>
                <w:color w:val="FF0000"/>
                <w:sz w:val="20"/>
                <w:lang w:eastAsia="es-MX"/>
              </w:rPr>
            </w:pPr>
            <w:r w:rsidRPr="0020224D">
              <w:rPr>
                <w:rFonts w:eastAsia="Times New Roman" w:cs="Calibri"/>
                <w:strike/>
                <w:color w:val="FF0000"/>
                <w:sz w:val="20"/>
                <w:lang w:eastAsia="es-MX"/>
              </w:rPr>
              <w:t> </w:t>
            </w:r>
          </w:p>
        </w:tc>
      </w:tr>
      <w:tr w:rsidR="005F74F3" w:rsidRPr="00DA0536" w:rsidTr="00B41252">
        <w:trPr>
          <w:trHeight w:val="2025"/>
        </w:trPr>
        <w:tc>
          <w:tcPr>
            <w:tcW w:w="1852" w:type="dxa"/>
            <w:vMerge w:val="restart"/>
            <w:tcBorders>
              <w:top w:val="nil"/>
              <w:left w:val="single" w:sz="4" w:space="0" w:color="auto"/>
              <w:bottom w:val="single" w:sz="4" w:space="0" w:color="auto"/>
              <w:right w:val="single" w:sz="4" w:space="0" w:color="auto"/>
            </w:tcBorders>
            <w:shd w:val="clear" w:color="000000" w:fill="C9C9C9"/>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lastRenderedPageBreak/>
              <w:t>Dimensión de Seguridad</w:t>
            </w:r>
          </w:p>
        </w:tc>
        <w:tc>
          <w:tcPr>
            <w:tcW w:w="0" w:type="auto"/>
            <w:tcBorders>
              <w:top w:val="nil"/>
              <w:left w:val="nil"/>
              <w:bottom w:val="single" w:sz="4" w:space="0" w:color="auto"/>
              <w:right w:val="single" w:sz="4" w:space="0" w:color="auto"/>
            </w:tcBorders>
            <w:shd w:val="clear" w:color="000000" w:fill="C9C9C9"/>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12</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Limitados programas  para mejorar y mantener vigilancia y seguridad en los transportes y espacios públicos de convivencia ciudadana  especialmente de jóvenes y grupos vulnerables (parques, canchas deportivas, mercados, etc.)</w:t>
            </w:r>
          </w:p>
        </w:tc>
        <w:tc>
          <w:tcPr>
            <w:tcW w:w="0" w:type="auto"/>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w:t>
            </w:r>
          </w:p>
        </w:tc>
        <w:tc>
          <w:tcPr>
            <w:tcW w:w="0" w:type="auto"/>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9</w:t>
            </w:r>
          </w:p>
        </w:tc>
        <w:tc>
          <w:tcPr>
            <w:tcW w:w="0" w:type="auto"/>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Poco interés por generar acuerdos con actores por desarrollar campañas muestren las cosas positiva y minimicen los efectos generados por los actuales medios de comunicación</w:t>
            </w:r>
          </w:p>
        </w:tc>
      </w:tr>
      <w:tr w:rsidR="005F74F3" w:rsidRPr="00DA0536" w:rsidTr="00B41252">
        <w:trPr>
          <w:trHeight w:val="2430"/>
        </w:trPr>
        <w:tc>
          <w:tcPr>
            <w:tcW w:w="1852" w:type="dxa"/>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0" w:type="auto"/>
            <w:tcBorders>
              <w:top w:val="nil"/>
              <w:left w:val="nil"/>
              <w:bottom w:val="single" w:sz="4" w:space="0" w:color="auto"/>
              <w:right w:val="single" w:sz="4" w:space="0" w:color="auto"/>
            </w:tcBorders>
            <w:shd w:val="clear" w:color="000000" w:fill="C9C9C9"/>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13</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Limitada de cobertura de programa de casa de la cultura para promover enseñanza y </w:t>
            </w:r>
            <w:r w:rsidRPr="0020224D">
              <w:rPr>
                <w:rFonts w:eastAsia="Times New Roman" w:cs="Calibri"/>
                <w:sz w:val="20"/>
                <w:lang w:eastAsia="es-MX"/>
              </w:rPr>
              <w:br/>
              <w:t>formación en valores y  generación de actividades emprendedoras  empresariales, culturales y artísticas que incentiven la organización y el desarrollo en jóvenes y mujeres</w:t>
            </w:r>
          </w:p>
        </w:tc>
        <w:tc>
          <w:tcPr>
            <w:tcW w:w="0" w:type="auto"/>
            <w:tcBorders>
              <w:top w:val="nil"/>
              <w:left w:val="nil"/>
              <w:bottom w:val="single" w:sz="4" w:space="0" w:color="auto"/>
              <w:right w:val="single" w:sz="4" w:space="0" w:color="auto"/>
            </w:tcBorders>
            <w:shd w:val="clear" w:color="000000" w:fill="D0CEC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10</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Asignación presupuestaria limitada y poca coordinación interinstitucional del Gobierno para impulsar sistemas de seguridad que respondan a denuncias y demandas ciudadanas de seguridad en escuelas, sector empresarial, espacios públicos con énfasis en los grupos vulnerables </w:t>
            </w:r>
          </w:p>
        </w:tc>
        <w:tc>
          <w:tcPr>
            <w:tcW w:w="0" w:type="auto"/>
            <w:tcBorders>
              <w:top w:val="nil"/>
              <w:left w:val="nil"/>
              <w:bottom w:val="single" w:sz="4" w:space="0" w:color="auto"/>
              <w:right w:val="single" w:sz="4" w:space="0" w:color="auto"/>
            </w:tcBorders>
            <w:shd w:val="clear" w:color="000000" w:fill="D0CECE"/>
            <w:noWrap/>
            <w:vAlign w:val="center"/>
            <w:hideMark/>
          </w:tcPr>
          <w:p w:rsidR="005F74F3" w:rsidRPr="0020224D" w:rsidRDefault="005F74F3" w:rsidP="00B41252">
            <w:pPr>
              <w:spacing w:after="0" w:line="240" w:lineRule="auto"/>
              <w:jc w:val="center"/>
              <w:rPr>
                <w:rFonts w:eastAsia="Times New Roman" w:cs="Calibri"/>
                <w:b/>
                <w:bCs/>
                <w:i/>
                <w:iCs/>
                <w:sz w:val="20"/>
                <w:szCs w:val="20"/>
                <w:lang w:eastAsia="es-MX"/>
              </w:rPr>
            </w:pPr>
            <w:r w:rsidRPr="0020224D">
              <w:rPr>
                <w:rFonts w:eastAsia="Times New Roman" w:cs="Calibri"/>
                <w:b/>
                <w:bCs/>
                <w:i/>
                <w:iCs/>
                <w:sz w:val="20"/>
                <w:szCs w:val="20"/>
                <w:lang w:eastAsia="es-MX"/>
              </w:rPr>
              <w:t>10</w:t>
            </w:r>
          </w:p>
        </w:tc>
        <w:tc>
          <w:tcPr>
            <w:tcW w:w="0" w:type="auto"/>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Sistema judicial y cuerpos de seguridad que resultan inadecuados para los niveles de violencia actuales y desconfianza en el sistema policial </w:t>
            </w:r>
          </w:p>
        </w:tc>
      </w:tr>
      <w:tr w:rsidR="005F74F3" w:rsidRPr="00DA0536" w:rsidTr="00B41252">
        <w:trPr>
          <w:trHeight w:val="1710"/>
        </w:trPr>
        <w:tc>
          <w:tcPr>
            <w:tcW w:w="1852" w:type="dxa"/>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0" w:type="auto"/>
            <w:tcBorders>
              <w:top w:val="nil"/>
              <w:left w:val="nil"/>
              <w:bottom w:val="single" w:sz="4" w:space="0" w:color="auto"/>
              <w:right w:val="single" w:sz="4" w:space="0" w:color="auto"/>
            </w:tcBorders>
            <w:shd w:val="clear" w:color="000000" w:fill="C9C9C9"/>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14</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Deficiente cobertura de centros de reinserción y desintoxicación de adictas a drogas y alcohol y ex pandilleros  con énfasis en mujeres y jóvenes</w:t>
            </w:r>
          </w:p>
        </w:tc>
        <w:tc>
          <w:tcPr>
            <w:tcW w:w="0" w:type="auto"/>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w:t>
            </w:r>
          </w:p>
        </w:tc>
        <w:tc>
          <w:tcPr>
            <w:tcW w:w="0" w:type="auto"/>
            <w:tcBorders>
              <w:top w:val="nil"/>
              <w:left w:val="nil"/>
              <w:bottom w:val="single" w:sz="4" w:space="0" w:color="auto"/>
              <w:right w:val="single" w:sz="4" w:space="0" w:color="auto"/>
            </w:tcBorders>
            <w:shd w:val="clear" w:color="000000" w:fill="D0CECE"/>
            <w:vAlign w:val="center"/>
            <w:hideMark/>
          </w:tcPr>
          <w:p w:rsidR="005F74F3" w:rsidRPr="0020224D" w:rsidRDefault="005F74F3" w:rsidP="00B41252">
            <w:pPr>
              <w:spacing w:after="0" w:line="240" w:lineRule="auto"/>
              <w:jc w:val="center"/>
              <w:rPr>
                <w:rFonts w:eastAsia="Times New Roman" w:cs="Calibri"/>
                <w:b/>
                <w:bCs/>
                <w:i/>
                <w:iCs/>
                <w:sz w:val="20"/>
                <w:szCs w:val="20"/>
                <w:lang w:eastAsia="es-MX"/>
              </w:rPr>
            </w:pPr>
            <w:r w:rsidRPr="0020224D">
              <w:rPr>
                <w:rFonts w:eastAsia="Times New Roman" w:cs="Calibri"/>
                <w:b/>
                <w:bCs/>
                <w:i/>
                <w:iCs/>
                <w:sz w:val="20"/>
                <w:szCs w:val="20"/>
                <w:lang w:eastAsia="es-MX"/>
              </w:rPr>
              <w:t>11</w:t>
            </w:r>
          </w:p>
        </w:tc>
        <w:tc>
          <w:tcPr>
            <w:tcW w:w="0" w:type="auto"/>
            <w:tcBorders>
              <w:top w:val="nil"/>
              <w:left w:val="nil"/>
              <w:bottom w:val="single" w:sz="4" w:space="0" w:color="auto"/>
              <w:right w:val="single" w:sz="4" w:space="0" w:color="auto"/>
            </w:tcBorders>
            <w:shd w:val="clear" w:color="auto" w:fill="auto"/>
            <w:vAlign w:val="center"/>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Débil proceso de negociación y diálogo entre empresarios, gobiernos locales y la sociedad civil para destinar recursos para la prevención y control del delito conjuntamente en la manera coordinada</w:t>
            </w:r>
          </w:p>
        </w:tc>
      </w:tr>
      <w:tr w:rsidR="005F74F3" w:rsidRPr="00DA0536" w:rsidTr="00B41252">
        <w:trPr>
          <w:trHeight w:val="1620"/>
        </w:trPr>
        <w:tc>
          <w:tcPr>
            <w:tcW w:w="1852" w:type="dxa"/>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0" w:type="auto"/>
            <w:tcBorders>
              <w:top w:val="nil"/>
              <w:left w:val="nil"/>
              <w:bottom w:val="single" w:sz="4" w:space="0" w:color="auto"/>
              <w:right w:val="single" w:sz="4" w:space="0" w:color="auto"/>
            </w:tcBorders>
            <w:shd w:val="clear" w:color="000000" w:fill="C9C9C9"/>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15</w:t>
            </w:r>
          </w:p>
        </w:tc>
        <w:tc>
          <w:tcPr>
            <w:tcW w:w="0" w:type="auto"/>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Estrategia débil para coincidir en la </w:t>
            </w:r>
            <w:r w:rsidRPr="0020224D">
              <w:rPr>
                <w:rFonts w:eastAsia="Times New Roman" w:cs="Calibri"/>
                <w:sz w:val="20"/>
                <w:lang w:eastAsia="es-MX"/>
              </w:rPr>
              <w:br/>
              <w:t>comunicación efectiva de cosas buenas que minimicen el contenido negativo de los medios de comunicación para el departamento</w:t>
            </w:r>
          </w:p>
        </w:tc>
        <w:tc>
          <w:tcPr>
            <w:tcW w:w="0" w:type="auto"/>
            <w:tcBorders>
              <w:top w:val="nil"/>
              <w:left w:val="nil"/>
              <w:bottom w:val="single" w:sz="4" w:space="0" w:color="auto"/>
              <w:right w:val="single" w:sz="4" w:space="0" w:color="auto"/>
            </w:tcBorders>
            <w:shd w:val="clear" w:color="000000" w:fill="C9C9C9"/>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11</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Hace falta reformas a la Ley de Espectáculos </w:t>
            </w:r>
            <w:r w:rsidRPr="0020224D">
              <w:rPr>
                <w:rFonts w:eastAsia="Times New Roman" w:cs="Calibri"/>
                <w:sz w:val="20"/>
                <w:lang w:eastAsia="es-MX"/>
              </w:rPr>
              <w:br/>
              <w:t xml:space="preserve">Públicos para regular la exposición a la violencia a </w:t>
            </w:r>
            <w:r w:rsidRPr="0020224D">
              <w:rPr>
                <w:rFonts w:eastAsia="Times New Roman" w:cs="Calibri"/>
                <w:sz w:val="20"/>
                <w:lang w:eastAsia="es-MX"/>
              </w:rPr>
              <w:br/>
              <w:t xml:space="preserve">través de medios de comunicación </w:t>
            </w:r>
          </w:p>
        </w:tc>
        <w:tc>
          <w:tcPr>
            <w:tcW w:w="0" w:type="auto"/>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F74F3" w:rsidRPr="0020224D" w:rsidRDefault="005F74F3" w:rsidP="00B41252">
            <w:pPr>
              <w:spacing w:after="0" w:line="240" w:lineRule="auto"/>
              <w:rPr>
                <w:rFonts w:eastAsia="Times New Roman" w:cs="Calibri"/>
                <w:color w:val="FF0000"/>
                <w:sz w:val="20"/>
                <w:lang w:eastAsia="es-MX"/>
              </w:rPr>
            </w:pPr>
            <w:r w:rsidRPr="0020224D">
              <w:rPr>
                <w:rFonts w:eastAsia="Times New Roman" w:cs="Calibri"/>
                <w:color w:val="FF0000"/>
                <w:sz w:val="20"/>
                <w:lang w:eastAsia="es-MX"/>
              </w:rPr>
              <w:t> </w:t>
            </w:r>
          </w:p>
        </w:tc>
      </w:tr>
      <w:tr w:rsidR="005F74F3" w:rsidRPr="00DA0536" w:rsidTr="00B41252">
        <w:trPr>
          <w:trHeight w:val="1740"/>
        </w:trPr>
        <w:tc>
          <w:tcPr>
            <w:tcW w:w="1852" w:type="dxa"/>
            <w:tcBorders>
              <w:top w:val="nil"/>
              <w:left w:val="single" w:sz="4" w:space="0" w:color="auto"/>
              <w:bottom w:val="single" w:sz="4" w:space="0" w:color="auto"/>
              <w:right w:val="single" w:sz="4" w:space="0" w:color="auto"/>
            </w:tcBorders>
            <w:shd w:val="clear" w:color="000000" w:fill="C9C9C9"/>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0" w:type="auto"/>
            <w:tcBorders>
              <w:top w:val="nil"/>
              <w:left w:val="nil"/>
              <w:bottom w:val="single" w:sz="4" w:space="0" w:color="auto"/>
              <w:right w:val="single" w:sz="4" w:space="0" w:color="auto"/>
            </w:tcBorders>
            <w:shd w:val="clear" w:color="000000" w:fill="C9C9C9"/>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16</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Débil sistema tecnológico y  técnico operativo para dar respuesta  y atención a denuncia y demandas ciudadanas generadas por los diferentes actores, empresarios, escuelas y grupos vulnerables </w:t>
            </w:r>
          </w:p>
        </w:tc>
        <w:tc>
          <w:tcPr>
            <w:tcW w:w="0" w:type="auto"/>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w:t>
            </w:r>
          </w:p>
        </w:tc>
        <w:tc>
          <w:tcPr>
            <w:tcW w:w="0" w:type="auto"/>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w:t>
            </w:r>
          </w:p>
        </w:tc>
      </w:tr>
      <w:tr w:rsidR="005F74F3" w:rsidRPr="00DA0536" w:rsidTr="00B41252">
        <w:trPr>
          <w:trHeight w:val="2505"/>
        </w:trPr>
        <w:tc>
          <w:tcPr>
            <w:tcW w:w="1852" w:type="dxa"/>
            <w:vMerge w:val="restart"/>
            <w:tcBorders>
              <w:top w:val="nil"/>
              <w:left w:val="single" w:sz="4" w:space="0" w:color="auto"/>
              <w:bottom w:val="single" w:sz="4" w:space="0" w:color="auto"/>
              <w:right w:val="single" w:sz="4" w:space="0" w:color="auto"/>
            </w:tcBorders>
            <w:shd w:val="clear" w:color="000000" w:fill="F4B084"/>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lastRenderedPageBreak/>
              <w:t>Dimensión Logística-Vial</w:t>
            </w:r>
          </w:p>
        </w:tc>
        <w:tc>
          <w:tcPr>
            <w:tcW w:w="0" w:type="auto"/>
            <w:tcBorders>
              <w:top w:val="nil"/>
              <w:left w:val="nil"/>
              <w:bottom w:val="single" w:sz="4" w:space="0" w:color="auto"/>
              <w:right w:val="single" w:sz="4" w:space="0" w:color="auto"/>
            </w:tcBorders>
            <w:shd w:val="clear" w:color="000000" w:fill="F4B084"/>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17</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Débil programa para desarrollar infraestructura de conectividad  y movilidad logística que mejore la conexión estratégica en el país y departamento, facilite el transporte de mercadería y descongestiones y ordene los centros urbanos sin desconectar la actividad económica de la ciudad (By Pass, terminales, sistemas de buses) </w:t>
            </w:r>
          </w:p>
        </w:tc>
        <w:tc>
          <w:tcPr>
            <w:tcW w:w="0" w:type="auto"/>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12</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Coordinación deficiente de las instituciones del gobierno para impulsar en forma conjunta  proyectos que afectan la dinámica productiva de inversión y desarrollo en la departamento como la construcción del By Pass y el Tratamiento del Rio Grande de San Miguel   </w:t>
            </w:r>
          </w:p>
        </w:tc>
        <w:tc>
          <w:tcPr>
            <w:tcW w:w="0" w:type="auto"/>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i/>
                <w:iCs/>
                <w:sz w:val="20"/>
                <w:szCs w:val="20"/>
                <w:lang w:eastAsia="es-MX"/>
              </w:rPr>
            </w:pPr>
            <w:r w:rsidRPr="0020224D">
              <w:rPr>
                <w:rFonts w:eastAsia="Times New Roman" w:cs="Calibri"/>
                <w:b/>
                <w:bCs/>
                <w:i/>
                <w:iCs/>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w:t>
            </w:r>
          </w:p>
        </w:tc>
      </w:tr>
      <w:tr w:rsidR="005F74F3" w:rsidRPr="00DA0536" w:rsidTr="00B41252">
        <w:trPr>
          <w:trHeight w:val="2505"/>
        </w:trPr>
        <w:tc>
          <w:tcPr>
            <w:tcW w:w="1852" w:type="dxa"/>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0" w:type="auto"/>
            <w:tcBorders>
              <w:top w:val="nil"/>
              <w:left w:val="nil"/>
              <w:bottom w:val="single" w:sz="4" w:space="0" w:color="auto"/>
              <w:right w:val="single" w:sz="4" w:space="0" w:color="auto"/>
            </w:tcBorders>
            <w:shd w:val="clear" w:color="000000" w:fill="F4B084"/>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18</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Débiles y limitados proyectos para el mantenimiento mejora y reparación sostenible de la infraestructura logística del departamento (carreteras, calles, caminos) que faciliten la actividad económica</w:t>
            </w:r>
          </w:p>
        </w:tc>
        <w:tc>
          <w:tcPr>
            <w:tcW w:w="0" w:type="auto"/>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13</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No se cuenta con mecanismos de financiamiento claros y con planes de infraestructura logística y de conectividad del departamento que responda a las dinámicas productivas del departamento </w:t>
            </w:r>
          </w:p>
        </w:tc>
        <w:tc>
          <w:tcPr>
            <w:tcW w:w="0" w:type="auto"/>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i/>
                <w:iCs/>
                <w:sz w:val="20"/>
                <w:szCs w:val="20"/>
                <w:lang w:eastAsia="es-MX"/>
              </w:rPr>
            </w:pPr>
            <w:r w:rsidRPr="0020224D">
              <w:rPr>
                <w:rFonts w:eastAsia="Times New Roman" w:cs="Calibri"/>
                <w:b/>
                <w:bCs/>
                <w:i/>
                <w:iCs/>
                <w:sz w:val="20"/>
                <w:szCs w:val="20"/>
                <w:lang w:eastAsia="es-MX"/>
              </w:rPr>
              <w:t>12</w:t>
            </w:r>
          </w:p>
        </w:tc>
        <w:tc>
          <w:tcPr>
            <w:tcW w:w="0" w:type="auto"/>
            <w:tcBorders>
              <w:top w:val="nil"/>
              <w:left w:val="nil"/>
              <w:bottom w:val="single" w:sz="4" w:space="0" w:color="auto"/>
              <w:right w:val="single" w:sz="4" w:space="0" w:color="auto"/>
            </w:tcBorders>
            <w:shd w:val="clear" w:color="auto" w:fill="auto"/>
            <w:vAlign w:val="center"/>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El mantenimiento y desarrollo de calles  y caminos responde a la priorización política de partidos  y no a la dinámica de desarrollo departamental</w:t>
            </w:r>
          </w:p>
        </w:tc>
      </w:tr>
      <w:tr w:rsidR="005F74F3" w:rsidRPr="00DA0536" w:rsidTr="00B41252">
        <w:trPr>
          <w:trHeight w:val="1440"/>
        </w:trPr>
        <w:tc>
          <w:tcPr>
            <w:tcW w:w="1852"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Dimensión Institucional</w:t>
            </w:r>
          </w:p>
        </w:tc>
        <w:tc>
          <w:tcPr>
            <w:tcW w:w="0" w:type="auto"/>
            <w:tcBorders>
              <w:top w:val="nil"/>
              <w:left w:val="nil"/>
              <w:bottom w:val="single" w:sz="4" w:space="0" w:color="auto"/>
              <w:right w:val="single" w:sz="4" w:space="0" w:color="auto"/>
            </w:tcBorders>
            <w:shd w:val="clear" w:color="000000" w:fill="9BC2E6"/>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19</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Ausencia de un sistema de seguimiento, monitoreo y evaluación de desempeño de programas y proyectos para el desarrollo de los territorios</w:t>
            </w:r>
          </w:p>
        </w:tc>
        <w:tc>
          <w:tcPr>
            <w:tcW w:w="0" w:type="auto"/>
            <w:tcBorders>
              <w:top w:val="nil"/>
              <w:left w:val="nil"/>
              <w:bottom w:val="single" w:sz="4" w:space="0" w:color="auto"/>
              <w:right w:val="single" w:sz="4" w:space="0" w:color="auto"/>
            </w:tcBorders>
            <w:shd w:val="clear" w:color="000000" w:fill="9BC2E6"/>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14</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Ineficiente coordinación del ejecutivo para impulsar en forma conjunta programas y proyectos según la demandas del territorio</w:t>
            </w:r>
          </w:p>
        </w:tc>
        <w:tc>
          <w:tcPr>
            <w:tcW w:w="0" w:type="auto"/>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i/>
                <w:iCs/>
                <w:sz w:val="20"/>
                <w:szCs w:val="20"/>
                <w:lang w:eastAsia="es-MX"/>
              </w:rPr>
            </w:pPr>
            <w:r w:rsidRPr="0020224D">
              <w:rPr>
                <w:rFonts w:eastAsia="Times New Roman" w:cs="Calibri"/>
                <w:b/>
                <w:bCs/>
                <w:i/>
                <w:iCs/>
                <w:sz w:val="20"/>
                <w:szCs w:val="20"/>
                <w:lang w:eastAsia="es-MX"/>
              </w:rPr>
              <w:t>13</w:t>
            </w:r>
          </w:p>
        </w:tc>
        <w:tc>
          <w:tcPr>
            <w:tcW w:w="0" w:type="auto"/>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Falta de una visión integral de desarrollo del país y territorial por largo plazo que haya sido consensuada y compartida con la ciudadanía </w:t>
            </w:r>
          </w:p>
        </w:tc>
      </w:tr>
      <w:tr w:rsidR="005F74F3" w:rsidRPr="00DA0536" w:rsidTr="00B41252">
        <w:trPr>
          <w:trHeight w:val="1485"/>
        </w:trPr>
        <w:tc>
          <w:tcPr>
            <w:tcW w:w="1852" w:type="dxa"/>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0" w:type="auto"/>
            <w:tcBorders>
              <w:top w:val="nil"/>
              <w:left w:val="nil"/>
              <w:bottom w:val="single" w:sz="4" w:space="0" w:color="auto"/>
              <w:right w:val="single" w:sz="4" w:space="0" w:color="auto"/>
            </w:tcBorders>
            <w:shd w:val="clear" w:color="000000" w:fill="9BC2E6"/>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20</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Capacidad limitada del gobierno central para la coordinación interinstitucional y con los diversos agentes </w:t>
            </w:r>
          </w:p>
        </w:tc>
        <w:tc>
          <w:tcPr>
            <w:tcW w:w="0" w:type="auto"/>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xml:space="preserve"> </w:t>
            </w:r>
          </w:p>
        </w:tc>
        <w:tc>
          <w:tcPr>
            <w:tcW w:w="0" w:type="auto"/>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w:t>
            </w:r>
          </w:p>
        </w:tc>
        <w:tc>
          <w:tcPr>
            <w:tcW w:w="0" w:type="auto"/>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i/>
                <w:iCs/>
                <w:sz w:val="20"/>
                <w:szCs w:val="20"/>
                <w:lang w:eastAsia="es-MX"/>
              </w:rPr>
            </w:pPr>
            <w:r w:rsidRPr="0020224D">
              <w:rPr>
                <w:rFonts w:eastAsia="Times New Roman" w:cs="Calibri"/>
                <w:b/>
                <w:bCs/>
                <w:i/>
                <w:iCs/>
                <w:sz w:val="20"/>
                <w:szCs w:val="20"/>
                <w:lang w:eastAsia="es-MX"/>
              </w:rPr>
              <w:t>14</w:t>
            </w:r>
          </w:p>
        </w:tc>
        <w:tc>
          <w:tcPr>
            <w:tcW w:w="0" w:type="auto"/>
            <w:tcBorders>
              <w:top w:val="nil"/>
              <w:left w:val="nil"/>
              <w:bottom w:val="single" w:sz="4" w:space="0" w:color="auto"/>
              <w:right w:val="single" w:sz="4" w:space="0" w:color="auto"/>
            </w:tcBorders>
            <w:shd w:val="clear" w:color="auto" w:fill="auto"/>
            <w:vAlign w:val="center"/>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Estructura inadecuada de la organización del Estado que dificulta y/o impide la coordinación para optimizar los recursos</w:t>
            </w:r>
          </w:p>
        </w:tc>
      </w:tr>
    </w:tbl>
    <w:p w:rsidR="005F74F3" w:rsidRDefault="005F74F3" w:rsidP="005F74F3"/>
    <w:p w:rsidR="005F74F3" w:rsidRDefault="005F74F3" w:rsidP="005F74F3">
      <w:r>
        <w:br w:type="page"/>
      </w:r>
    </w:p>
    <w:p w:rsidR="004D7A71" w:rsidRDefault="00934EAC" w:rsidP="00934EAC">
      <w:pPr>
        <w:jc w:val="center"/>
        <w:rPr>
          <w:b/>
        </w:rPr>
      </w:pPr>
      <w:r w:rsidRPr="00934EAC">
        <w:rPr>
          <w:b/>
        </w:rPr>
        <w:lastRenderedPageBreak/>
        <w:t>Líneas de acción para el departamento de San Miguel</w:t>
      </w:r>
    </w:p>
    <w:tbl>
      <w:tblPr>
        <w:tblW w:w="0" w:type="auto"/>
        <w:tblCellMar>
          <w:left w:w="70" w:type="dxa"/>
          <w:right w:w="70" w:type="dxa"/>
        </w:tblCellMar>
        <w:tblLook w:val="04A0" w:firstRow="1" w:lastRow="0" w:firstColumn="1" w:lastColumn="0" w:noHBand="0" w:noVBand="1"/>
      </w:tblPr>
      <w:tblGrid>
        <w:gridCol w:w="364"/>
        <w:gridCol w:w="11627"/>
        <w:gridCol w:w="2549"/>
      </w:tblGrid>
      <w:tr w:rsidR="00934EAC" w:rsidRPr="00934EAC" w:rsidTr="00934EAC">
        <w:trPr>
          <w:trHeight w:val="900"/>
        </w:trPr>
        <w:tc>
          <w:tcPr>
            <w:tcW w:w="0" w:type="auto"/>
            <w:tcBorders>
              <w:top w:val="nil"/>
              <w:left w:val="nil"/>
              <w:bottom w:val="nil"/>
              <w:right w:val="nil"/>
            </w:tcBorders>
            <w:shd w:val="clear" w:color="auto" w:fill="auto"/>
            <w:noWrap/>
            <w:vAlign w:val="center"/>
            <w:hideMark/>
          </w:tcPr>
          <w:p w:rsidR="00934EAC" w:rsidRPr="00934EAC" w:rsidRDefault="00934EAC" w:rsidP="00934EAC">
            <w:pPr>
              <w:spacing w:after="0" w:line="240" w:lineRule="auto"/>
              <w:rPr>
                <w:rFonts w:ascii="Times New Roman" w:eastAsia="Times New Roman" w:hAnsi="Times New Roman"/>
                <w:sz w:val="20"/>
                <w:szCs w:val="20"/>
                <w:lang w:eastAsia="es-MX"/>
              </w:rPr>
            </w:pPr>
          </w:p>
        </w:tc>
        <w:tc>
          <w:tcPr>
            <w:tcW w:w="0" w:type="auto"/>
            <w:tcBorders>
              <w:top w:val="single" w:sz="4" w:space="0" w:color="auto"/>
              <w:left w:val="single" w:sz="4" w:space="0" w:color="auto"/>
              <w:bottom w:val="single" w:sz="4" w:space="0" w:color="auto"/>
              <w:right w:val="nil"/>
            </w:tcBorders>
            <w:shd w:val="clear" w:color="000000" w:fill="FFFFFF"/>
            <w:vAlign w:val="bottom"/>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Acciones inmediatas: Medidas administrativas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 # de causa indirecta inmediata correspondiente  </w:t>
            </w:r>
          </w:p>
        </w:tc>
      </w:tr>
      <w:tr w:rsidR="00934EAC" w:rsidRPr="00934EAC" w:rsidTr="00934EAC">
        <w:trPr>
          <w:trHeight w:val="375"/>
        </w:trPr>
        <w:tc>
          <w:tcPr>
            <w:tcW w:w="0" w:type="auto"/>
            <w:tcBorders>
              <w:top w:val="nil"/>
              <w:left w:val="nil"/>
              <w:bottom w:val="nil"/>
              <w:right w:val="nil"/>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p>
        </w:tc>
        <w:tc>
          <w:tcPr>
            <w:tcW w:w="0" w:type="auto"/>
            <w:tcBorders>
              <w:top w:val="nil"/>
              <w:left w:val="single" w:sz="4" w:space="0" w:color="auto"/>
              <w:bottom w:val="nil"/>
              <w:right w:val="single" w:sz="4" w:space="0" w:color="auto"/>
            </w:tcBorders>
            <w:shd w:val="clear" w:color="000000" w:fill="FFFFFF"/>
            <w:vAlign w:val="bottom"/>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Descripción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w:t>
            </w:r>
          </w:p>
        </w:tc>
      </w:tr>
      <w:tr w:rsidR="00934EAC" w:rsidRPr="00934EAC" w:rsidTr="00934EAC">
        <w:trPr>
          <w:trHeight w:val="11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1</w:t>
            </w:r>
          </w:p>
        </w:tc>
        <w:tc>
          <w:tcPr>
            <w:tcW w:w="0" w:type="auto"/>
            <w:tcBorders>
              <w:top w:val="single" w:sz="4" w:space="0" w:color="auto"/>
              <w:left w:val="nil"/>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xml:space="preserve">Impulsar en forma articulada un porgrama de atencion Integral a la MIPYMES que insentive la inversion privada en el departamento  fortaleciendo  la diversifuicacion productiva, el desarrollo de la industria y agroindustria y que fortalesca y facilite los vinculos de inversion privada y con los Salvadoreños en el exterior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1 </w:t>
            </w:r>
          </w:p>
        </w:tc>
      </w:tr>
      <w:tr w:rsidR="00934EAC" w:rsidRPr="00934EAC" w:rsidTr="00934EAC">
        <w:trPr>
          <w:trHeight w:val="13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2</w:t>
            </w:r>
          </w:p>
        </w:tc>
        <w:tc>
          <w:tcPr>
            <w:tcW w:w="0" w:type="auto"/>
            <w:tcBorders>
              <w:top w:val="nil"/>
              <w:left w:val="nil"/>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Apoyar el desarrollo de los sectores con potencial en el Departamento bajo una logica de  encadenamiento  articulada claramente a las demandas del mercado  (ganaderia, lacteos,  cereales, café, alimentos y bebidas, turismo medico, de playa, cultural y cooperativo) incluyendo en este el desarrollo de infraestrutura productiva   para responder a las demadas del mercado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2 </w:t>
            </w:r>
          </w:p>
        </w:tc>
      </w:tr>
      <w:tr w:rsidR="00934EAC" w:rsidRPr="00934EAC" w:rsidTr="00934EAC">
        <w:trPr>
          <w:trHeight w:val="9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3</w:t>
            </w:r>
          </w:p>
        </w:tc>
        <w:tc>
          <w:tcPr>
            <w:tcW w:w="0" w:type="auto"/>
            <w:tcBorders>
              <w:top w:val="nil"/>
              <w:left w:val="nil"/>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Impulasar un porceso de desconcentracion y agilizacion de tramites que faciliten y promuevan la inversion y desarrollo de  en el departamento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3, 5 </w:t>
            </w:r>
          </w:p>
        </w:tc>
      </w:tr>
      <w:tr w:rsidR="00934EAC" w:rsidRPr="00934EAC" w:rsidTr="00934EAC">
        <w:trPr>
          <w:trHeight w:val="9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4</w:t>
            </w:r>
          </w:p>
        </w:tc>
        <w:tc>
          <w:tcPr>
            <w:tcW w:w="0" w:type="auto"/>
            <w:tcBorders>
              <w:top w:val="nil"/>
              <w:left w:val="nil"/>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Implementar los programas de desarrollo de infraestructura productiva de apoyo a la acrividad económica del territorios (centros de acopio, muelles, rastros, sistemas de riego, invernaderos, plantas de porcesamiento)</w:t>
            </w:r>
          </w:p>
        </w:tc>
        <w:tc>
          <w:tcPr>
            <w:tcW w:w="0" w:type="auto"/>
            <w:tcBorders>
              <w:top w:val="nil"/>
              <w:left w:val="nil"/>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4 </w:t>
            </w:r>
          </w:p>
        </w:tc>
      </w:tr>
      <w:tr w:rsidR="00934EAC" w:rsidRPr="00934EAC" w:rsidTr="00934EAC">
        <w:trPr>
          <w:trHeight w:val="8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5</w:t>
            </w:r>
          </w:p>
        </w:tc>
        <w:tc>
          <w:tcPr>
            <w:tcW w:w="0" w:type="auto"/>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Impulsar un programa de capacitacion y asistencia tecnica a productores en buenas practicas agricolas para reducir la contaminacion de las cuencas hidricas y de mantos acuiferos y resistente al cambio climatico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7 </w:t>
            </w:r>
          </w:p>
        </w:tc>
      </w:tr>
      <w:tr w:rsidR="00934EAC" w:rsidRPr="00934EAC" w:rsidTr="00934EAC">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6</w:t>
            </w:r>
          </w:p>
        </w:tc>
        <w:tc>
          <w:tcPr>
            <w:tcW w:w="0" w:type="auto"/>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Diseñar e impulsar un programa de gestión de riesgo ambientales de acuerdo a la realidad del departamento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8 </w:t>
            </w:r>
          </w:p>
        </w:tc>
      </w:tr>
      <w:tr w:rsidR="00934EAC" w:rsidRPr="00934EAC" w:rsidTr="00934EAC">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7</w:t>
            </w:r>
          </w:p>
        </w:tc>
        <w:tc>
          <w:tcPr>
            <w:tcW w:w="0" w:type="auto"/>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Impulsar y coordinar el diseño e implementación de un proyecto de  manejo integral desechos sólidos y líquidos para el Departamento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9 </w:t>
            </w:r>
          </w:p>
        </w:tc>
      </w:tr>
      <w:tr w:rsidR="00934EAC" w:rsidRPr="00934EAC" w:rsidTr="00934EAC">
        <w:trPr>
          <w:trHeight w:val="8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8</w:t>
            </w:r>
          </w:p>
        </w:tc>
        <w:tc>
          <w:tcPr>
            <w:tcW w:w="0" w:type="auto"/>
            <w:tcBorders>
              <w:top w:val="nil"/>
              <w:left w:val="nil"/>
              <w:bottom w:val="single" w:sz="4" w:space="0" w:color="auto"/>
              <w:right w:val="single" w:sz="4" w:space="0" w:color="auto"/>
            </w:tcBorders>
            <w:shd w:val="clear" w:color="auto" w:fill="auto"/>
            <w:vAlign w:val="center"/>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Fortalecer la formacion docente en eld epartamento para mejorar la calidad de la educacion e impulsar un porgrama de monitoreo y seguimiento al mismo.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11 </w:t>
            </w:r>
          </w:p>
        </w:tc>
      </w:tr>
      <w:tr w:rsidR="00934EAC" w:rsidRPr="00934EAC" w:rsidTr="00934EAC">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9</w:t>
            </w:r>
          </w:p>
        </w:tc>
        <w:tc>
          <w:tcPr>
            <w:tcW w:w="0" w:type="auto"/>
            <w:tcBorders>
              <w:top w:val="nil"/>
              <w:left w:val="nil"/>
              <w:bottom w:val="single" w:sz="4" w:space="0" w:color="auto"/>
              <w:right w:val="single" w:sz="4" w:space="0" w:color="auto"/>
            </w:tcBorders>
            <w:shd w:val="clear" w:color="auto" w:fill="auto"/>
            <w:vAlign w:val="center"/>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Diseñar e implementar una estrategia sostenible de entrega de subsidios ( paquetes agricolas, tranferencia monetarias y paquetes escolares)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11 </w:t>
            </w:r>
          </w:p>
        </w:tc>
      </w:tr>
      <w:tr w:rsidR="00934EAC" w:rsidRPr="00934EAC" w:rsidTr="00934EAC">
        <w:trPr>
          <w:trHeight w:val="7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lastRenderedPageBreak/>
              <w:t>10</w:t>
            </w:r>
          </w:p>
        </w:tc>
        <w:tc>
          <w:tcPr>
            <w:tcW w:w="0" w:type="auto"/>
            <w:tcBorders>
              <w:top w:val="nil"/>
              <w:left w:val="nil"/>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xml:space="preserve">Impulsar un programa de capacitacion y formacion continua para equipos tecnicos de la red de salud a efecto de brindar servicios con calidez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11 </w:t>
            </w:r>
          </w:p>
        </w:tc>
      </w:tr>
      <w:tr w:rsidR="00934EAC" w:rsidRPr="00934EAC" w:rsidTr="00934EAC">
        <w:trPr>
          <w:trHeight w:val="7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11</w:t>
            </w:r>
          </w:p>
        </w:tc>
        <w:tc>
          <w:tcPr>
            <w:tcW w:w="0" w:type="auto"/>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Promover  el un programa de mejora del sistema de transportes y espacios publicos que aseguren una mejor convicencia ciudadana (parques, estadios, canchas, mercados)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12 </w:t>
            </w:r>
          </w:p>
        </w:tc>
      </w:tr>
      <w:tr w:rsidR="00934EAC" w:rsidRPr="00934EAC" w:rsidTr="00934EAC">
        <w:trPr>
          <w:trHeight w:val="7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12</w:t>
            </w:r>
          </w:p>
        </w:tc>
        <w:tc>
          <w:tcPr>
            <w:tcW w:w="0" w:type="auto"/>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Ampliar la cobertura de centros de reinserción y desintoxicación de adictas a drogas y alcohol y ex pandilleros  con énfasis en mujeres y jovenes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14 </w:t>
            </w:r>
          </w:p>
        </w:tc>
      </w:tr>
      <w:tr w:rsidR="00934EAC" w:rsidRPr="00934EAC" w:rsidTr="00934EAC">
        <w:trPr>
          <w:trHeight w:val="7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13</w:t>
            </w:r>
          </w:p>
        </w:tc>
        <w:tc>
          <w:tcPr>
            <w:tcW w:w="0" w:type="auto"/>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Desarrollar un sistema de emergencia que permita atender  y denuncias ciuadanas  coordinar atencion de emergencias cuando se requieran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16 </w:t>
            </w:r>
          </w:p>
        </w:tc>
      </w:tr>
      <w:tr w:rsidR="00934EAC" w:rsidRPr="00934EAC" w:rsidTr="00934EAC">
        <w:trPr>
          <w:trHeight w:val="6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14</w:t>
            </w:r>
          </w:p>
        </w:tc>
        <w:tc>
          <w:tcPr>
            <w:tcW w:w="0" w:type="auto"/>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Diseñar el  By Pass  con espacio para mantener una dinamica economica conectada a la ciudad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17 </w:t>
            </w:r>
          </w:p>
        </w:tc>
      </w:tr>
      <w:tr w:rsidR="00934EAC" w:rsidRPr="00934EAC" w:rsidTr="00934EAC">
        <w:trPr>
          <w:trHeight w:val="4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15</w:t>
            </w:r>
          </w:p>
        </w:tc>
        <w:tc>
          <w:tcPr>
            <w:tcW w:w="0" w:type="auto"/>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Apoyar el diseño e implementacion de un plan de ordenamiento del centro urbano de San Miguel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17 </w:t>
            </w:r>
          </w:p>
        </w:tc>
      </w:tr>
      <w:tr w:rsidR="00934EAC" w:rsidRPr="00934EAC" w:rsidTr="00934EAC">
        <w:trPr>
          <w:trHeight w:val="7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16</w:t>
            </w:r>
          </w:p>
        </w:tc>
        <w:tc>
          <w:tcPr>
            <w:tcW w:w="0" w:type="auto"/>
            <w:tcBorders>
              <w:top w:val="nil"/>
              <w:left w:val="nil"/>
              <w:bottom w:val="single" w:sz="4" w:space="0" w:color="auto"/>
              <w:right w:val="single" w:sz="4" w:space="0" w:color="auto"/>
            </w:tcBorders>
            <w:shd w:val="clear" w:color="auto" w:fill="auto"/>
            <w:vAlign w:val="center"/>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xml:space="preserve">Facilitar la creacion de un sistema de infromacion base del departamento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19 </w:t>
            </w:r>
          </w:p>
        </w:tc>
      </w:tr>
      <w:tr w:rsidR="00934EAC" w:rsidRPr="00934EAC" w:rsidTr="00934EAC">
        <w:trPr>
          <w:trHeight w:val="300"/>
        </w:trPr>
        <w:tc>
          <w:tcPr>
            <w:tcW w:w="0" w:type="auto"/>
            <w:tcBorders>
              <w:top w:val="nil"/>
              <w:left w:val="nil"/>
              <w:bottom w:val="nil"/>
              <w:right w:val="nil"/>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p>
        </w:tc>
        <w:tc>
          <w:tcPr>
            <w:tcW w:w="0" w:type="auto"/>
            <w:tcBorders>
              <w:top w:val="nil"/>
              <w:left w:val="nil"/>
              <w:bottom w:val="nil"/>
              <w:right w:val="nil"/>
            </w:tcBorders>
            <w:shd w:val="clear" w:color="000000" w:fill="FFFFFF"/>
            <w:vAlign w:val="bottom"/>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w:t>
            </w:r>
          </w:p>
        </w:tc>
      </w:tr>
      <w:tr w:rsidR="00934EAC" w:rsidRPr="00934EAC" w:rsidTr="00934EAC">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 </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934EAC" w:rsidRPr="00934EAC" w:rsidRDefault="00934EAC" w:rsidP="00934EAC">
            <w:pPr>
              <w:spacing w:after="0" w:line="240" w:lineRule="auto"/>
              <w:jc w:val="center"/>
              <w:rPr>
                <w:rFonts w:eastAsia="Times New Roman" w:cs="Calibri"/>
                <w:b/>
                <w:bCs/>
                <w:lang w:eastAsia="es-MX"/>
              </w:rPr>
            </w:pPr>
            <w:r w:rsidRPr="00934EAC">
              <w:rPr>
                <w:rFonts w:eastAsia="Times New Roman" w:cs="Calibri"/>
                <w:b/>
                <w:bCs/>
                <w:lang w:eastAsia="es-MX"/>
              </w:rPr>
              <w:t>Acciones mediatas: procesos políticos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 # de causa indirecta mediata correspondiente  </w:t>
            </w:r>
          </w:p>
        </w:tc>
      </w:tr>
      <w:tr w:rsidR="00934EAC" w:rsidRPr="00934EAC" w:rsidTr="00934EAC">
        <w:trPr>
          <w:trHeight w:val="570"/>
        </w:trPr>
        <w:tc>
          <w:tcPr>
            <w:tcW w:w="0" w:type="auto"/>
            <w:tcBorders>
              <w:top w:val="nil"/>
              <w:left w:val="nil"/>
              <w:bottom w:val="nil"/>
              <w:right w:val="nil"/>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17</w:t>
            </w:r>
          </w:p>
        </w:tc>
        <w:tc>
          <w:tcPr>
            <w:tcW w:w="0" w:type="auto"/>
            <w:tcBorders>
              <w:top w:val="nil"/>
              <w:left w:val="single" w:sz="4" w:space="0" w:color="auto"/>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Coordinar y facilitar la coordinacion de la banca de desarrollar para simplificar tramites y procesos burocraticos en la atencion de los creditos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1 </w:t>
            </w:r>
          </w:p>
        </w:tc>
      </w:tr>
      <w:tr w:rsidR="00934EAC" w:rsidRPr="00934EAC" w:rsidTr="00934EAC">
        <w:trPr>
          <w:trHeight w:val="5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18</w:t>
            </w:r>
          </w:p>
        </w:tc>
        <w:tc>
          <w:tcPr>
            <w:tcW w:w="0" w:type="auto"/>
            <w:tcBorders>
              <w:top w:val="nil"/>
              <w:left w:val="nil"/>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xml:space="preserve">Impulsar la territorializacion de politica publicas que respondan al desarrollo de los territroios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 5, 6  </w:t>
            </w:r>
          </w:p>
        </w:tc>
      </w:tr>
      <w:tr w:rsidR="00934EAC" w:rsidRPr="00934EAC" w:rsidTr="00934EAC">
        <w:trPr>
          <w:trHeight w:val="6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19</w:t>
            </w:r>
          </w:p>
        </w:tc>
        <w:tc>
          <w:tcPr>
            <w:tcW w:w="0" w:type="auto"/>
            <w:tcBorders>
              <w:top w:val="nil"/>
              <w:left w:val="nil"/>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Coordinar e implementar un plan actualizado para el manejo de la cuenca Hidrica que incluya como prioridad el tratamiento y manejo del Rio Grande de San Miguel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7, 12</w:t>
            </w:r>
          </w:p>
        </w:tc>
      </w:tr>
      <w:tr w:rsidR="00934EAC" w:rsidRPr="00934EAC" w:rsidTr="00934EAC">
        <w:trPr>
          <w:trHeight w:val="6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20</w:t>
            </w:r>
          </w:p>
        </w:tc>
        <w:tc>
          <w:tcPr>
            <w:tcW w:w="0" w:type="auto"/>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Coordinar el dieño de una currícula de formacion vocacional que responda al potencial productivo del departamento y a las demandas del mercado laboral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9 </w:t>
            </w:r>
          </w:p>
        </w:tc>
      </w:tr>
      <w:tr w:rsidR="00934EAC" w:rsidRPr="00934EAC" w:rsidTr="00934EAC">
        <w:trPr>
          <w:trHeight w:val="6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21</w:t>
            </w:r>
          </w:p>
        </w:tc>
        <w:tc>
          <w:tcPr>
            <w:tcW w:w="0" w:type="auto"/>
            <w:tcBorders>
              <w:top w:val="nil"/>
              <w:left w:val="nil"/>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Coordinar agendas departamentales  interintitucionales de cara al desarrollo del Departamento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10 </w:t>
            </w:r>
          </w:p>
        </w:tc>
      </w:tr>
      <w:tr w:rsidR="00934EAC" w:rsidRPr="00934EAC" w:rsidTr="00934EAC">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22</w:t>
            </w:r>
          </w:p>
        </w:tc>
        <w:tc>
          <w:tcPr>
            <w:tcW w:w="0" w:type="auto"/>
            <w:tcBorders>
              <w:top w:val="nil"/>
              <w:left w:val="nil"/>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Coordinar el diseño de un plan de desarrollo logistico y vial para el departamento que responda a  las actividades economicas del mismos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12, 13</w:t>
            </w:r>
          </w:p>
        </w:tc>
      </w:tr>
      <w:tr w:rsidR="00934EAC" w:rsidRPr="00934EAC" w:rsidTr="00934EAC">
        <w:trPr>
          <w:trHeight w:val="615"/>
        </w:trPr>
        <w:tc>
          <w:tcPr>
            <w:tcW w:w="0" w:type="auto"/>
            <w:tcBorders>
              <w:top w:val="nil"/>
              <w:left w:val="nil"/>
              <w:bottom w:val="nil"/>
              <w:right w:val="nil"/>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lastRenderedPageBreak/>
              <w:t>23</w:t>
            </w:r>
          </w:p>
        </w:tc>
        <w:tc>
          <w:tcPr>
            <w:tcW w:w="0" w:type="auto"/>
            <w:tcBorders>
              <w:top w:val="nil"/>
              <w:left w:val="single" w:sz="4" w:space="0" w:color="auto"/>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Cordinar un mecanismo que facilite el seguimiento y monitoreo de las acciones de desarrollo del Departamento  de manera transparente y publico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14 </w:t>
            </w:r>
          </w:p>
        </w:tc>
      </w:tr>
      <w:tr w:rsidR="00934EAC" w:rsidRPr="00934EAC" w:rsidTr="00934EA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 </w:t>
            </w:r>
          </w:p>
        </w:tc>
        <w:tc>
          <w:tcPr>
            <w:tcW w:w="0" w:type="auto"/>
            <w:tcBorders>
              <w:top w:val="nil"/>
              <w:left w:val="nil"/>
              <w:bottom w:val="single" w:sz="4" w:space="0" w:color="auto"/>
              <w:right w:val="single" w:sz="4" w:space="0" w:color="auto"/>
            </w:tcBorders>
            <w:shd w:val="clear" w:color="auto" w:fill="auto"/>
            <w:vAlign w:val="bottom"/>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w:t>
            </w:r>
          </w:p>
        </w:tc>
      </w:tr>
      <w:tr w:rsidR="00934EAC" w:rsidRPr="00934EAC" w:rsidTr="00934EAC">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 </w:t>
            </w:r>
          </w:p>
        </w:tc>
        <w:tc>
          <w:tcPr>
            <w:tcW w:w="0" w:type="auto"/>
            <w:tcBorders>
              <w:top w:val="nil"/>
              <w:left w:val="nil"/>
              <w:bottom w:val="single" w:sz="4" w:space="0" w:color="auto"/>
              <w:right w:val="single" w:sz="4" w:space="0" w:color="auto"/>
            </w:tcBorders>
            <w:shd w:val="clear" w:color="000000" w:fill="FFFFFF"/>
            <w:vAlign w:val="bottom"/>
            <w:hideMark/>
          </w:tcPr>
          <w:p w:rsidR="00934EAC" w:rsidRPr="00934EAC" w:rsidRDefault="00934EAC" w:rsidP="00934EAC">
            <w:pPr>
              <w:spacing w:after="0" w:line="240" w:lineRule="auto"/>
              <w:jc w:val="center"/>
              <w:rPr>
                <w:rFonts w:eastAsia="Times New Roman" w:cs="Calibri"/>
                <w:b/>
                <w:bCs/>
                <w:lang w:eastAsia="es-MX"/>
              </w:rPr>
            </w:pPr>
            <w:r w:rsidRPr="00934EAC">
              <w:rPr>
                <w:rFonts w:eastAsia="Times New Roman" w:cs="Calibri"/>
                <w:b/>
                <w:bCs/>
                <w:lang w:eastAsia="es-MX"/>
              </w:rPr>
              <w:t>Acciones estructurales: Causas profundas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 # de causa indirecta profunda correspondiente  </w:t>
            </w:r>
          </w:p>
        </w:tc>
      </w:tr>
      <w:tr w:rsidR="00934EAC" w:rsidRPr="00934EAC" w:rsidTr="00934EAC">
        <w:trPr>
          <w:trHeight w:val="7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24</w:t>
            </w:r>
          </w:p>
        </w:tc>
        <w:tc>
          <w:tcPr>
            <w:tcW w:w="0" w:type="auto"/>
            <w:tcBorders>
              <w:top w:val="nil"/>
              <w:left w:val="nil"/>
              <w:bottom w:val="single" w:sz="4" w:space="0" w:color="auto"/>
              <w:right w:val="single" w:sz="4" w:space="0" w:color="auto"/>
            </w:tcBorders>
            <w:shd w:val="clear" w:color="000000" w:fill="FFFFFF"/>
            <w:vAlign w:val="center"/>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Mejorar o ajustar la normativa de creación de la Banca de desarrollo para facilitar el desarrollo de productos financieros acordes a la realidad y potencialdad del territorio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1 </w:t>
            </w:r>
          </w:p>
        </w:tc>
      </w:tr>
      <w:tr w:rsidR="00934EAC" w:rsidRPr="00934EAC" w:rsidTr="00934EAC">
        <w:trPr>
          <w:trHeight w:val="7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25</w:t>
            </w:r>
          </w:p>
        </w:tc>
        <w:tc>
          <w:tcPr>
            <w:tcW w:w="0" w:type="auto"/>
            <w:tcBorders>
              <w:top w:val="nil"/>
              <w:left w:val="nil"/>
              <w:bottom w:val="single" w:sz="4" w:space="0" w:color="auto"/>
              <w:right w:val="single" w:sz="4" w:space="0" w:color="auto"/>
            </w:tcBorders>
            <w:shd w:val="clear" w:color="000000" w:fill="FFFFFF"/>
            <w:vAlign w:val="center"/>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xml:space="preserve">Desarrollar una estrtaegia de promocion y atraccion de inversiones para el departamento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2 </w:t>
            </w:r>
          </w:p>
        </w:tc>
      </w:tr>
      <w:tr w:rsidR="00934EAC" w:rsidRPr="00934EAC" w:rsidTr="00934EAC">
        <w:trPr>
          <w:trHeight w:val="12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26</w:t>
            </w:r>
          </w:p>
        </w:tc>
        <w:tc>
          <w:tcPr>
            <w:tcW w:w="0" w:type="auto"/>
            <w:tcBorders>
              <w:top w:val="nil"/>
              <w:left w:val="nil"/>
              <w:bottom w:val="single" w:sz="4" w:space="0" w:color="auto"/>
              <w:right w:val="single" w:sz="4" w:space="0" w:color="auto"/>
            </w:tcBorders>
            <w:shd w:val="clear" w:color="000000" w:fill="FFFFFF"/>
            <w:vAlign w:val="center"/>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Crear un mecanismo de coordinación entre los diversos actores (gubernamentales, no gubernamentales, sector privado, academias y cooperantes) en el nivel central y territorial para implementación de los planes y acciones de desarrollo productivo territorial alineado con el presupuesto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4 </w:t>
            </w:r>
          </w:p>
        </w:tc>
      </w:tr>
      <w:tr w:rsidR="00934EAC" w:rsidRPr="00934EAC" w:rsidTr="00934EAC">
        <w:trPr>
          <w:trHeight w:val="12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27</w:t>
            </w:r>
          </w:p>
        </w:tc>
        <w:tc>
          <w:tcPr>
            <w:tcW w:w="0" w:type="auto"/>
            <w:tcBorders>
              <w:top w:val="nil"/>
              <w:left w:val="nil"/>
              <w:bottom w:val="single" w:sz="4" w:space="0" w:color="auto"/>
              <w:right w:val="single" w:sz="4" w:space="0" w:color="auto"/>
            </w:tcBorders>
            <w:shd w:val="clear" w:color="000000" w:fill="FFFFFF"/>
            <w:vAlign w:val="center"/>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Impulsar la aprobacion de la ley General de aguas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5 </w:t>
            </w:r>
          </w:p>
        </w:tc>
      </w:tr>
      <w:tr w:rsidR="00934EAC" w:rsidRPr="00934EAC" w:rsidTr="00934EAC">
        <w:trPr>
          <w:trHeight w:val="9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28</w:t>
            </w:r>
          </w:p>
        </w:tc>
        <w:tc>
          <w:tcPr>
            <w:tcW w:w="0" w:type="auto"/>
            <w:tcBorders>
              <w:top w:val="nil"/>
              <w:left w:val="nil"/>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Establecer mecanismo de vinculación y coordinación entre el sistema educativo de formación académica y el mercado laboral para impulsar un programa de fromacion vocacional y tecnica acorde a las dcemandas del territorio y al mercado laboral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8 </w:t>
            </w:r>
          </w:p>
        </w:tc>
      </w:tr>
      <w:tr w:rsidR="00934EAC" w:rsidRPr="00934EAC" w:rsidTr="00934EAC">
        <w:trPr>
          <w:trHeight w:val="12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b/>
                <w:bCs/>
                <w:color w:val="000000"/>
                <w:lang w:eastAsia="es-MX"/>
              </w:rPr>
            </w:pPr>
            <w:r w:rsidRPr="00934EAC">
              <w:rPr>
                <w:rFonts w:eastAsia="Times New Roman" w:cs="Calibri"/>
                <w:b/>
                <w:bCs/>
                <w:color w:val="000000"/>
                <w:lang w:eastAsia="es-MX"/>
              </w:rPr>
              <w:t>29</w:t>
            </w:r>
          </w:p>
        </w:tc>
        <w:tc>
          <w:tcPr>
            <w:tcW w:w="0" w:type="auto"/>
            <w:tcBorders>
              <w:top w:val="nil"/>
              <w:left w:val="nil"/>
              <w:bottom w:val="single" w:sz="4" w:space="0" w:color="auto"/>
              <w:right w:val="single" w:sz="4" w:space="0" w:color="auto"/>
            </w:tcBorders>
            <w:shd w:val="clear" w:color="000000" w:fill="FFFFFF"/>
            <w:vAlign w:val="center"/>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Generar un acuerdo entre las autoridades encargadas de la seguridad pública y el  sector privado (con énfasis en los Medios Másivos de Comunicación Social (MMCS)) que permita visibilizar resultados positivos e impulsar una campaña propositiva de trabajo conjunto y en función de la realidad del territorio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lang w:eastAsia="es-MX"/>
              </w:rPr>
            </w:pPr>
            <w:r w:rsidRPr="00934EAC">
              <w:rPr>
                <w:rFonts w:eastAsia="Times New Roman" w:cs="Calibri"/>
                <w:lang w:eastAsia="es-MX"/>
              </w:rPr>
              <w:t xml:space="preserve">9 </w:t>
            </w:r>
          </w:p>
        </w:tc>
      </w:tr>
    </w:tbl>
    <w:p w:rsidR="00934EAC" w:rsidRPr="00934EAC" w:rsidRDefault="00934EAC" w:rsidP="00934EAC">
      <w:pPr>
        <w:jc w:val="center"/>
        <w:rPr>
          <w:b/>
        </w:rPr>
      </w:pPr>
    </w:p>
    <w:p w:rsidR="004D7A71" w:rsidRDefault="004D7A71">
      <w:pPr>
        <w:spacing w:after="0" w:line="240" w:lineRule="auto"/>
      </w:pPr>
      <w:r>
        <w:br w:type="page"/>
      </w:r>
    </w:p>
    <w:p w:rsidR="004D7A71" w:rsidRDefault="004D7A71" w:rsidP="005F74F3"/>
    <w:tbl>
      <w:tblPr>
        <w:tblW w:w="0" w:type="auto"/>
        <w:tblCellMar>
          <w:left w:w="70" w:type="dxa"/>
          <w:right w:w="70" w:type="dxa"/>
        </w:tblCellMar>
        <w:tblLook w:val="04A0" w:firstRow="1" w:lastRow="0" w:firstColumn="1" w:lastColumn="0" w:noHBand="0" w:noVBand="1"/>
      </w:tblPr>
      <w:tblGrid>
        <w:gridCol w:w="404"/>
        <w:gridCol w:w="1556"/>
        <w:gridCol w:w="1808"/>
        <w:gridCol w:w="1430"/>
        <w:gridCol w:w="1460"/>
        <w:gridCol w:w="1671"/>
        <w:gridCol w:w="1144"/>
        <w:gridCol w:w="1192"/>
        <w:gridCol w:w="1638"/>
        <w:gridCol w:w="1129"/>
        <w:gridCol w:w="1108"/>
      </w:tblGrid>
      <w:tr w:rsidR="005F74F3" w:rsidRPr="007954B0" w:rsidTr="00B41252">
        <w:trPr>
          <w:trHeight w:val="480"/>
        </w:trPr>
        <w:tc>
          <w:tcPr>
            <w:tcW w:w="0" w:type="auto"/>
            <w:gridSpan w:val="11"/>
            <w:tcBorders>
              <w:top w:val="nil"/>
              <w:left w:val="nil"/>
              <w:bottom w:val="single" w:sz="8" w:space="0" w:color="auto"/>
              <w:right w:val="nil"/>
            </w:tcBorders>
            <w:shd w:val="clear" w:color="000000" w:fill="0070C0"/>
            <w:vAlign w:val="center"/>
            <w:hideMark/>
          </w:tcPr>
          <w:p w:rsidR="005F74F3" w:rsidRPr="007954B0" w:rsidRDefault="005F74F3" w:rsidP="00B41252">
            <w:pPr>
              <w:spacing w:after="0" w:line="240" w:lineRule="auto"/>
              <w:jc w:val="center"/>
              <w:rPr>
                <w:rFonts w:eastAsia="Times New Roman" w:cs="Calibri"/>
                <w:b/>
                <w:bCs/>
                <w:color w:val="FFFFFF"/>
                <w:sz w:val="18"/>
                <w:szCs w:val="36"/>
                <w:lang w:eastAsia="es-MX"/>
              </w:rPr>
            </w:pPr>
            <w:r w:rsidRPr="007954B0">
              <w:rPr>
                <w:rFonts w:eastAsia="Times New Roman" w:cs="Calibri"/>
                <w:b/>
                <w:bCs/>
                <w:color w:val="FFFFFF"/>
                <w:sz w:val="18"/>
                <w:szCs w:val="36"/>
                <w:lang w:eastAsia="es-MX"/>
              </w:rPr>
              <w:t>PROGRAMAS Y PROYECTOS PRIORITARIOS DE SAN MIGUEL</w:t>
            </w:r>
          </w:p>
        </w:tc>
      </w:tr>
      <w:tr w:rsidR="005F74F3" w:rsidRPr="007954B0" w:rsidTr="00B41252">
        <w:trPr>
          <w:trHeight w:val="64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r w:rsidRPr="007954B0">
              <w:rPr>
                <w:rFonts w:eastAsia="Times New Roman" w:cs="Calibri"/>
                <w:b/>
                <w:bCs/>
                <w:color w:val="000000"/>
                <w:sz w:val="18"/>
                <w:szCs w:val="24"/>
                <w:lang w:eastAsia="es-MX"/>
              </w:rPr>
              <w:t xml:space="preserve">No. </w:t>
            </w:r>
          </w:p>
        </w:tc>
        <w:tc>
          <w:tcPr>
            <w:tcW w:w="0" w:type="auto"/>
            <w:tcBorders>
              <w:top w:val="nil"/>
              <w:left w:val="nil"/>
              <w:bottom w:val="single" w:sz="8" w:space="0" w:color="auto"/>
              <w:right w:val="single" w:sz="4" w:space="0" w:color="auto"/>
            </w:tcBorders>
            <w:shd w:val="clear" w:color="auto" w:fill="auto"/>
            <w:vAlign w:val="bottom"/>
            <w:hideMark/>
          </w:tcPr>
          <w:p w:rsidR="005F74F3" w:rsidRPr="007954B0" w:rsidRDefault="005F74F3" w:rsidP="00B41252">
            <w:pPr>
              <w:spacing w:after="0" w:line="240" w:lineRule="auto"/>
              <w:rPr>
                <w:rFonts w:eastAsia="Times New Roman" w:cs="Calibri"/>
                <w:b/>
                <w:bCs/>
                <w:color w:val="000000"/>
                <w:sz w:val="18"/>
                <w:szCs w:val="28"/>
                <w:lang w:eastAsia="es-MX"/>
              </w:rPr>
            </w:pPr>
            <w:r w:rsidRPr="007954B0">
              <w:rPr>
                <w:rFonts w:eastAsia="Times New Roman" w:cs="Calibri"/>
                <w:b/>
                <w:bCs/>
                <w:color w:val="000000"/>
                <w:sz w:val="18"/>
                <w:szCs w:val="28"/>
                <w:lang w:eastAsia="es-MX"/>
              </w:rPr>
              <w:t> </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Corto Plazo (2015-2019)</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Responsable</w:t>
            </w:r>
          </w:p>
        </w:tc>
        <w:tc>
          <w:tcPr>
            <w:tcW w:w="0" w:type="auto"/>
            <w:tcBorders>
              <w:top w:val="nil"/>
              <w:left w:val="nil"/>
              <w:bottom w:val="single" w:sz="8" w:space="0" w:color="auto"/>
              <w:right w:val="nil"/>
            </w:tcBorders>
            <w:shd w:val="clear" w:color="000000" w:fill="B4C6E7"/>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 Monto </w:t>
            </w:r>
          </w:p>
        </w:tc>
        <w:tc>
          <w:tcPr>
            <w:tcW w:w="0" w:type="auto"/>
            <w:tcBorders>
              <w:top w:val="nil"/>
              <w:left w:val="single" w:sz="8" w:space="0" w:color="auto"/>
              <w:bottom w:val="single" w:sz="8" w:space="0" w:color="auto"/>
              <w:right w:val="single" w:sz="8" w:space="0" w:color="auto"/>
            </w:tcBorders>
            <w:shd w:val="clear" w:color="000000" w:fill="C6E0B4"/>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Mediano Plazo (2019-2022)</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Responsable</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 Monto </w:t>
            </w:r>
          </w:p>
        </w:tc>
        <w:tc>
          <w:tcPr>
            <w:tcW w:w="0" w:type="auto"/>
            <w:tcBorders>
              <w:top w:val="nil"/>
              <w:left w:val="nil"/>
              <w:bottom w:val="single" w:sz="8" w:space="0" w:color="auto"/>
              <w:right w:val="single" w:sz="4" w:space="0" w:color="auto"/>
            </w:tcBorders>
            <w:shd w:val="clear" w:color="000000" w:fill="FFF2CC"/>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Largo Plazo (2023-2025)</w:t>
            </w:r>
          </w:p>
        </w:tc>
        <w:tc>
          <w:tcPr>
            <w:tcW w:w="0" w:type="auto"/>
            <w:tcBorders>
              <w:top w:val="nil"/>
              <w:left w:val="nil"/>
              <w:bottom w:val="single" w:sz="8" w:space="0" w:color="auto"/>
              <w:right w:val="single" w:sz="4" w:space="0" w:color="auto"/>
            </w:tcBorders>
            <w:shd w:val="clear" w:color="000000" w:fill="FFF2CC"/>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Responsable</w:t>
            </w:r>
          </w:p>
        </w:tc>
        <w:tc>
          <w:tcPr>
            <w:tcW w:w="0" w:type="auto"/>
            <w:tcBorders>
              <w:top w:val="nil"/>
              <w:left w:val="nil"/>
              <w:bottom w:val="single" w:sz="8" w:space="0" w:color="auto"/>
              <w:right w:val="single" w:sz="8" w:space="0" w:color="auto"/>
            </w:tcBorders>
            <w:shd w:val="clear" w:color="000000" w:fill="FFF2CC"/>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 Monto </w:t>
            </w:r>
          </w:p>
        </w:tc>
      </w:tr>
      <w:tr w:rsidR="005F74F3" w:rsidRPr="007954B0" w:rsidTr="00B41252">
        <w:trPr>
          <w:trHeight w:val="510"/>
        </w:trPr>
        <w:tc>
          <w:tcPr>
            <w:tcW w:w="0" w:type="auto"/>
            <w:tcBorders>
              <w:top w:val="nil"/>
              <w:left w:val="nil"/>
              <w:bottom w:val="nil"/>
              <w:right w:val="nil"/>
            </w:tcBorders>
            <w:shd w:val="clear" w:color="000000" w:fill="0070C0"/>
            <w:noWrap/>
            <w:vAlign w:val="center"/>
            <w:hideMark/>
          </w:tcPr>
          <w:p w:rsidR="005F74F3" w:rsidRPr="007954B0" w:rsidRDefault="005F74F3" w:rsidP="00B41252">
            <w:pPr>
              <w:spacing w:after="0" w:line="240" w:lineRule="auto"/>
              <w:jc w:val="center"/>
              <w:rPr>
                <w:rFonts w:eastAsia="Times New Roman" w:cs="Calibri"/>
                <w:b/>
                <w:bCs/>
                <w:color w:val="FFFFFF"/>
                <w:sz w:val="18"/>
                <w:szCs w:val="40"/>
                <w:lang w:eastAsia="es-MX"/>
              </w:rPr>
            </w:pPr>
            <w:r w:rsidRPr="007954B0">
              <w:rPr>
                <w:rFonts w:eastAsia="Times New Roman" w:cs="Calibri"/>
                <w:b/>
                <w:bCs/>
                <w:color w:val="FFFFFF"/>
                <w:sz w:val="18"/>
                <w:szCs w:val="40"/>
                <w:lang w:eastAsia="es-MX"/>
              </w:rPr>
              <w:t>1</w:t>
            </w:r>
          </w:p>
        </w:tc>
        <w:tc>
          <w:tcPr>
            <w:tcW w:w="0" w:type="auto"/>
            <w:gridSpan w:val="10"/>
            <w:tcBorders>
              <w:top w:val="single" w:sz="8" w:space="0" w:color="auto"/>
              <w:left w:val="nil"/>
              <w:bottom w:val="single" w:sz="8" w:space="0" w:color="auto"/>
              <w:right w:val="nil"/>
            </w:tcBorders>
            <w:shd w:val="clear" w:color="000000" w:fill="0070C0"/>
            <w:vAlign w:val="center"/>
            <w:hideMark/>
          </w:tcPr>
          <w:p w:rsidR="005F74F3" w:rsidRPr="007954B0" w:rsidRDefault="005F74F3" w:rsidP="00B41252">
            <w:pPr>
              <w:spacing w:after="0" w:line="240" w:lineRule="auto"/>
              <w:rPr>
                <w:rFonts w:eastAsia="Times New Roman" w:cs="Calibri"/>
                <w:b/>
                <w:bCs/>
                <w:color w:val="FFFFFF"/>
                <w:sz w:val="18"/>
                <w:szCs w:val="40"/>
                <w:lang w:eastAsia="es-MX"/>
              </w:rPr>
            </w:pPr>
            <w:r w:rsidRPr="007954B0">
              <w:rPr>
                <w:rFonts w:eastAsia="Times New Roman" w:cs="Calibri"/>
                <w:b/>
                <w:bCs/>
                <w:color w:val="FFFFFF"/>
                <w:sz w:val="18"/>
                <w:szCs w:val="40"/>
                <w:lang w:eastAsia="es-MX"/>
              </w:rPr>
              <w:t>Dimensión/ Programa de Desarrollo Económico-Productivo</w:t>
            </w:r>
          </w:p>
        </w:tc>
      </w:tr>
      <w:tr w:rsidR="005F74F3" w:rsidRPr="007954B0" w:rsidTr="00B41252">
        <w:trPr>
          <w:trHeight w:val="1545"/>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lang w:eastAsia="es-MX"/>
              </w:rPr>
            </w:pPr>
            <w:r w:rsidRPr="007954B0">
              <w:rPr>
                <w:rFonts w:eastAsia="Times New Roman" w:cs="Calibri"/>
                <w:b/>
                <w:bCs/>
                <w:color w:val="000000"/>
                <w:sz w:val="18"/>
                <w:lang w:eastAsia="es-MX"/>
              </w:rPr>
              <w:t>1.1</w:t>
            </w:r>
          </w:p>
        </w:tc>
        <w:tc>
          <w:tcPr>
            <w:tcW w:w="0" w:type="auto"/>
            <w:vMerge w:val="restart"/>
            <w:tcBorders>
              <w:top w:val="nil"/>
              <w:left w:val="single" w:sz="4" w:space="0" w:color="auto"/>
              <w:bottom w:val="nil"/>
              <w:right w:val="single" w:sz="4" w:space="0" w:color="auto"/>
            </w:tcBorders>
            <w:shd w:val="clear" w:color="000000" w:fill="FFFFFF"/>
            <w:vAlign w:val="center"/>
            <w:hideMark/>
          </w:tcPr>
          <w:p w:rsidR="005F74F3" w:rsidRPr="007954B0" w:rsidRDefault="005F74F3" w:rsidP="00B41252">
            <w:pPr>
              <w:spacing w:after="0" w:line="240" w:lineRule="auto"/>
              <w:jc w:val="center"/>
              <w:rPr>
                <w:rFonts w:eastAsia="Times New Roman" w:cs="Calibri"/>
                <w:b/>
                <w:bCs/>
                <w:color w:val="000000"/>
                <w:sz w:val="18"/>
                <w:szCs w:val="28"/>
                <w:lang w:eastAsia="es-MX"/>
              </w:rPr>
            </w:pPr>
            <w:r w:rsidRPr="007954B0">
              <w:rPr>
                <w:rFonts w:eastAsia="Times New Roman" w:cs="Calibri"/>
                <w:b/>
                <w:bCs/>
                <w:color w:val="000000"/>
                <w:sz w:val="18"/>
                <w:szCs w:val="28"/>
                <w:lang w:eastAsia="es-MX"/>
              </w:rPr>
              <w:t>Sub-Programa de fortalecimiento de encadenamiento productivo</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Programa de fortalecimiento a las cadenas productivas (turismo médico, de playa, cultural y cooperativo, café, cereales, alimentos y bebidas, lácteos y ganadería y pesca y acuícola)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MAG, MINEC, CENDEPESCA, MITUR</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r>
      <w:tr w:rsidR="005F74F3" w:rsidRPr="007954B0" w:rsidTr="00B41252">
        <w:trPr>
          <w:trHeight w:val="298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Proyecto de desarrollo y mejora de infraestructura productiva:</w:t>
            </w:r>
            <w:r w:rsidRPr="007954B0">
              <w:rPr>
                <w:rFonts w:eastAsia="Times New Roman" w:cs="Calibri"/>
                <w:color w:val="000000"/>
                <w:sz w:val="18"/>
                <w:szCs w:val="28"/>
                <w:lang w:eastAsia="es-MX"/>
              </w:rPr>
              <w:br/>
              <w:t>1. Reservorios de agua</w:t>
            </w:r>
            <w:r w:rsidRPr="007954B0">
              <w:rPr>
                <w:rFonts w:eastAsia="Times New Roman" w:cs="Calibri"/>
                <w:color w:val="000000"/>
                <w:sz w:val="18"/>
                <w:szCs w:val="28"/>
                <w:lang w:eastAsia="es-MX"/>
              </w:rPr>
              <w:br/>
              <w:t>2. Rastro inter - municipal</w:t>
            </w:r>
            <w:r w:rsidRPr="007954B0">
              <w:rPr>
                <w:rFonts w:eastAsia="Times New Roman" w:cs="Calibri"/>
                <w:color w:val="000000"/>
                <w:sz w:val="18"/>
                <w:szCs w:val="28"/>
                <w:lang w:eastAsia="es-MX"/>
              </w:rPr>
              <w:br/>
              <w:t>3. Pequeña y micro irrigación</w:t>
            </w:r>
            <w:r w:rsidRPr="007954B0">
              <w:rPr>
                <w:rFonts w:eastAsia="Times New Roman" w:cs="Calibri"/>
                <w:color w:val="000000"/>
                <w:sz w:val="18"/>
                <w:szCs w:val="28"/>
                <w:lang w:eastAsia="es-MX"/>
              </w:rPr>
              <w:br/>
              <w:t>4. Invernadero y casa mallas</w:t>
            </w:r>
            <w:r w:rsidRPr="007954B0">
              <w:rPr>
                <w:rFonts w:eastAsia="Times New Roman" w:cs="Calibri"/>
                <w:color w:val="000000"/>
                <w:sz w:val="18"/>
                <w:szCs w:val="28"/>
                <w:lang w:eastAsia="es-MX"/>
              </w:rPr>
              <w:br/>
              <w:t>5. Central de abasto para la Región Oriental</w:t>
            </w:r>
            <w:r w:rsidRPr="007954B0">
              <w:rPr>
                <w:rFonts w:eastAsia="Times New Roman" w:cs="Calibri"/>
                <w:color w:val="000000"/>
                <w:sz w:val="18"/>
                <w:szCs w:val="28"/>
                <w:lang w:eastAsia="es-MX"/>
              </w:rPr>
              <w:br/>
              <w:t xml:space="preserve">6. Cadenas de frío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MAG, CENDEPESCA, CNE?</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2,350,000.00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Proyecto de desarrollo y mejora de infraestructura productiva:</w:t>
            </w:r>
            <w:r w:rsidRPr="007954B0">
              <w:rPr>
                <w:rFonts w:eastAsia="Times New Roman" w:cs="Calibri"/>
                <w:color w:val="000000"/>
                <w:sz w:val="18"/>
                <w:szCs w:val="28"/>
                <w:lang w:eastAsia="es-MX"/>
              </w:rPr>
              <w:br/>
              <w:t>7. Centro de acopio y plantas de procesamiento de lácteo y cárnicos</w:t>
            </w:r>
            <w:r w:rsidRPr="007954B0">
              <w:rPr>
                <w:rFonts w:eastAsia="Times New Roman" w:cs="Calibri"/>
                <w:color w:val="000000"/>
                <w:sz w:val="18"/>
                <w:szCs w:val="28"/>
                <w:lang w:eastAsia="es-MX"/>
              </w:rPr>
              <w:br/>
              <w:t>8. Beneficios ecológicos en el norte de San Miguel</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MAG</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1,000,000.00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r>
      <w:tr w:rsidR="005F74F3" w:rsidRPr="007954B0" w:rsidTr="00B41252">
        <w:trPr>
          <w:trHeight w:val="262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Asistencia técnica y capacitación para la asociatividad, acceso a mercados locales e internacionales, buenas prácticas de manejo agrícola ambientalmente sostenible y</w:t>
            </w:r>
            <w:r w:rsidRPr="007954B0">
              <w:rPr>
                <w:rFonts w:eastAsia="Times New Roman" w:cs="Calibri"/>
                <w:i/>
                <w:iCs/>
                <w:color w:val="000000"/>
                <w:sz w:val="18"/>
                <w:szCs w:val="28"/>
                <w:lang w:eastAsia="es-MX"/>
              </w:rPr>
              <w:t xml:space="preserve"> </w:t>
            </w:r>
            <w:r w:rsidRPr="007954B0">
              <w:rPr>
                <w:rFonts w:eastAsia="Times New Roman" w:cs="Calibri"/>
                <w:color w:val="000000"/>
                <w:sz w:val="18"/>
                <w:szCs w:val="28"/>
                <w:lang w:eastAsia="es-MX"/>
              </w:rPr>
              <w:t xml:space="preserve">resilientes al cambio </w:t>
            </w:r>
            <w:r w:rsidRPr="007954B0">
              <w:rPr>
                <w:rFonts w:eastAsia="Times New Roman" w:cs="Calibri"/>
                <w:color w:val="000000"/>
                <w:sz w:val="18"/>
                <w:szCs w:val="28"/>
                <w:lang w:eastAsia="es-MX"/>
              </w:rPr>
              <w:br/>
              <w:t>climático, reducción de uso de agroquímicos y producción de fertilizantes orgánicos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MAG</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9,000,000.00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Asistencia técnica y capacitación para la asociatividad, acceso a mercados locales e internacionales, buenas prácticas de manejo </w:t>
            </w:r>
            <w:r w:rsidRPr="007954B0">
              <w:rPr>
                <w:rFonts w:eastAsia="Times New Roman" w:cs="Calibri"/>
                <w:color w:val="000000"/>
                <w:sz w:val="18"/>
                <w:szCs w:val="28"/>
                <w:lang w:eastAsia="es-MX"/>
              </w:rPr>
              <w:br/>
              <w:t>agrícola ambientalmente sostenible y</w:t>
            </w:r>
            <w:r w:rsidRPr="007954B0">
              <w:rPr>
                <w:rFonts w:eastAsia="Times New Roman" w:cs="Calibri"/>
                <w:i/>
                <w:iCs/>
                <w:color w:val="000000"/>
                <w:sz w:val="18"/>
                <w:szCs w:val="28"/>
                <w:lang w:eastAsia="es-MX"/>
              </w:rPr>
              <w:t xml:space="preserve"> </w:t>
            </w:r>
            <w:r w:rsidRPr="007954B0">
              <w:rPr>
                <w:rFonts w:eastAsia="Times New Roman" w:cs="Calibri"/>
                <w:color w:val="000000"/>
                <w:sz w:val="18"/>
                <w:szCs w:val="28"/>
                <w:lang w:eastAsia="es-MX"/>
              </w:rPr>
              <w:t>resilientes al cambio climático, reducción de uso de agroquímicos y producción de fertilizantes orgánicos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MAG</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$ 10,000,000.00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Asistencia técnica y capacitación para la asociatividad, acceso a mercados locales e internacionales, buenas </w:t>
            </w:r>
            <w:r w:rsidRPr="007954B0">
              <w:rPr>
                <w:rFonts w:eastAsia="Times New Roman" w:cs="Calibri"/>
                <w:color w:val="000000"/>
                <w:sz w:val="18"/>
                <w:szCs w:val="28"/>
                <w:lang w:eastAsia="es-MX"/>
              </w:rPr>
              <w:br/>
              <w:t>prácticas de manejo agrícola ambientalmente sostenible y</w:t>
            </w:r>
            <w:r w:rsidRPr="007954B0">
              <w:rPr>
                <w:rFonts w:eastAsia="Times New Roman" w:cs="Calibri"/>
                <w:i/>
                <w:iCs/>
                <w:color w:val="000000"/>
                <w:sz w:val="18"/>
                <w:szCs w:val="28"/>
                <w:lang w:eastAsia="es-MX"/>
              </w:rPr>
              <w:t xml:space="preserve"> </w:t>
            </w:r>
            <w:r w:rsidRPr="007954B0">
              <w:rPr>
                <w:rFonts w:eastAsia="Times New Roman" w:cs="Calibri"/>
                <w:color w:val="000000"/>
                <w:sz w:val="18"/>
                <w:szCs w:val="28"/>
                <w:lang w:eastAsia="es-MX"/>
              </w:rPr>
              <w:t>resilientes al cambio climático, reducción de uso de agroquímicos y producción de fertilizantes orgánicos</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MAG</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7,600,000.00 </w:t>
            </w:r>
          </w:p>
        </w:tc>
      </w:tr>
      <w:tr w:rsidR="005F74F3" w:rsidRPr="007954B0" w:rsidTr="00B41252">
        <w:trPr>
          <w:trHeight w:val="142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Proyecto de fortalecimiento de la agricultura familiar aplicando tecnologías sostenibles ante el cambio climático en El Salvador (fondo FANTEL)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MAG, CENTA, FANTEL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825,495.00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r>
      <w:tr w:rsidR="005F74F3" w:rsidRPr="007954B0" w:rsidTr="00B41252">
        <w:trPr>
          <w:trHeight w:val="115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Proyecto para la mejora de la rentabilidad de productores de hortalizas en la Región Oriental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MAG, CENTA,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800,000.00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r>
      <w:tr w:rsidR="005F74F3" w:rsidRPr="007954B0" w:rsidTr="00B41252">
        <w:trPr>
          <w:trHeight w:val="228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Desarrollo de la oferta turística y fortalecimiento de los circuitos turísticos entorno al turismo de playa, cultural, cooperativo y médico:</w:t>
            </w:r>
            <w:r w:rsidRPr="007954B0">
              <w:rPr>
                <w:rFonts w:eastAsia="Times New Roman" w:cs="Calibri"/>
                <w:color w:val="000000"/>
                <w:sz w:val="18"/>
                <w:szCs w:val="28"/>
                <w:lang w:eastAsia="es-MX"/>
              </w:rPr>
              <w:br/>
              <w:t>Desarrollo de Artesanías</w:t>
            </w:r>
            <w:r w:rsidRPr="007954B0">
              <w:rPr>
                <w:rFonts w:eastAsia="Times New Roman" w:cs="Calibri"/>
                <w:i/>
                <w:iCs/>
                <w:color w:val="000000"/>
                <w:sz w:val="18"/>
                <w:szCs w:val="28"/>
                <w:lang w:eastAsia="es-MX"/>
              </w:rPr>
              <w:br/>
            </w:r>
            <w:r w:rsidRPr="007954B0">
              <w:rPr>
                <w:rFonts w:eastAsia="Times New Roman" w:cs="Calibri"/>
                <w:color w:val="000000"/>
                <w:sz w:val="18"/>
                <w:szCs w:val="28"/>
                <w:lang w:eastAsia="es-MX"/>
              </w:rPr>
              <w:t>Miradores turísticos</w:t>
            </w:r>
            <w:r w:rsidRPr="007954B0">
              <w:rPr>
                <w:rFonts w:eastAsia="Times New Roman" w:cs="Calibri"/>
                <w:color w:val="000000"/>
                <w:sz w:val="18"/>
                <w:szCs w:val="28"/>
                <w:lang w:eastAsia="es-MX"/>
              </w:rPr>
              <w:br/>
              <w:t>Turismo cooperativo</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MITUR</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300,000.00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Desarrollo de la oferta turística y fortalecimiento de los circuitos turísticos entorno al turismo de playa, cultural, cooperativo y médico:</w:t>
            </w:r>
            <w:r w:rsidRPr="007954B0">
              <w:rPr>
                <w:rFonts w:eastAsia="Times New Roman" w:cs="Calibri"/>
                <w:color w:val="000000"/>
                <w:sz w:val="18"/>
                <w:szCs w:val="28"/>
                <w:lang w:eastAsia="es-MX"/>
              </w:rPr>
              <w:br/>
              <w:t>Facilitar condiciones para el desarrollo de Hostales y Restaurantes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MITUR</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300,000.00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r>
      <w:tr w:rsidR="005F74F3" w:rsidRPr="007954B0" w:rsidTr="00B41252">
        <w:trPr>
          <w:trHeight w:val="124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Crear un sistema de información de mercado que facilite la comercialización con los productores locales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MAG, MINEC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50,000.00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r>
      <w:tr w:rsidR="005F74F3" w:rsidRPr="007954B0" w:rsidTr="00B41252">
        <w:trPr>
          <w:trHeight w:val="94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nil"/>
              <w:right w:val="nil"/>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Proyecto integral de captación, conservación y uso responsable de agua </w:t>
            </w:r>
          </w:p>
        </w:tc>
        <w:tc>
          <w:tcPr>
            <w:tcW w:w="0" w:type="auto"/>
            <w:tcBorders>
              <w:top w:val="nil"/>
              <w:left w:val="single" w:sz="4" w:space="0" w:color="auto"/>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MARN, MAG, CENTA </w:t>
            </w:r>
          </w:p>
        </w:tc>
        <w:tc>
          <w:tcPr>
            <w:tcW w:w="0" w:type="auto"/>
            <w:tcBorders>
              <w:top w:val="nil"/>
              <w:left w:val="nil"/>
              <w:bottom w:val="single" w:sz="8" w:space="0" w:color="auto"/>
              <w:right w:val="single" w:sz="4" w:space="0" w:color="auto"/>
            </w:tcBorders>
            <w:shd w:val="clear" w:color="000000" w:fill="B4C6E7"/>
            <w:noWrap/>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r>
      <w:tr w:rsidR="005F74F3" w:rsidRPr="007954B0" w:rsidTr="00B41252">
        <w:trPr>
          <w:trHeight w:val="1635"/>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lang w:eastAsia="es-MX"/>
              </w:rPr>
            </w:pPr>
            <w:r w:rsidRPr="007954B0">
              <w:rPr>
                <w:rFonts w:eastAsia="Times New Roman" w:cs="Calibri"/>
                <w:b/>
                <w:bCs/>
                <w:color w:val="000000"/>
                <w:sz w:val="18"/>
                <w:lang w:eastAsia="es-MX"/>
              </w:rPr>
              <w:t>1.2</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5F74F3" w:rsidRPr="007954B0" w:rsidRDefault="005F74F3" w:rsidP="00B41252">
            <w:pPr>
              <w:spacing w:after="0" w:line="240" w:lineRule="auto"/>
              <w:jc w:val="center"/>
              <w:rPr>
                <w:rFonts w:eastAsia="Times New Roman" w:cs="Calibri"/>
                <w:b/>
                <w:bCs/>
                <w:color w:val="000000"/>
                <w:sz w:val="18"/>
                <w:szCs w:val="28"/>
                <w:lang w:eastAsia="es-MX"/>
              </w:rPr>
            </w:pPr>
            <w:r w:rsidRPr="007954B0">
              <w:rPr>
                <w:rFonts w:eastAsia="Times New Roman" w:cs="Calibri"/>
                <w:b/>
                <w:bCs/>
                <w:color w:val="000000"/>
                <w:sz w:val="18"/>
                <w:szCs w:val="28"/>
                <w:lang w:eastAsia="es-MX"/>
              </w:rPr>
              <w:t xml:space="preserve">Sub-Programa </w:t>
            </w:r>
            <w:r w:rsidRPr="007954B0">
              <w:rPr>
                <w:rFonts w:eastAsia="Times New Roman" w:cs="Calibri"/>
                <w:b/>
                <w:bCs/>
                <w:sz w:val="18"/>
                <w:szCs w:val="28"/>
                <w:lang w:eastAsia="es-MX"/>
              </w:rPr>
              <w:t xml:space="preserve">de mejoramiento de atención </w:t>
            </w:r>
            <w:r w:rsidRPr="007954B0">
              <w:rPr>
                <w:rFonts w:eastAsia="Times New Roman" w:cs="Calibri"/>
                <w:b/>
                <w:bCs/>
                <w:color w:val="000000"/>
                <w:sz w:val="18"/>
                <w:szCs w:val="28"/>
                <w:lang w:eastAsia="es-MX"/>
              </w:rPr>
              <w:t xml:space="preserve">integral a MIPYMES </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Apertura del Sistema Integral de Trámites Empresariales en San Miguel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STPP, MIGOBDT, MINEC, CONAMYPE</w:t>
            </w:r>
          </w:p>
        </w:tc>
        <w:tc>
          <w:tcPr>
            <w:tcW w:w="0" w:type="auto"/>
            <w:tcBorders>
              <w:top w:val="nil"/>
              <w:left w:val="nil"/>
              <w:bottom w:val="single" w:sz="4" w:space="0" w:color="auto"/>
              <w:right w:val="single" w:sz="4" w:space="0" w:color="auto"/>
            </w:tcBorders>
            <w:shd w:val="clear" w:color="000000" w:fill="B4C6E7"/>
            <w:noWrap/>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500,000.00 </w:t>
            </w:r>
          </w:p>
        </w:tc>
        <w:tc>
          <w:tcPr>
            <w:tcW w:w="0" w:type="auto"/>
            <w:tcBorders>
              <w:top w:val="single" w:sz="8" w:space="0" w:color="auto"/>
              <w:left w:val="nil"/>
              <w:bottom w:val="single" w:sz="4" w:space="0" w:color="auto"/>
              <w:right w:val="single" w:sz="4" w:space="0" w:color="auto"/>
            </w:tcBorders>
            <w:shd w:val="clear" w:color="000000" w:fill="C6E0B4"/>
            <w:noWrap/>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C6E0B4"/>
            <w:noWrap/>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C6E0B4"/>
            <w:noWrap/>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FFE699"/>
            <w:noWrap/>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FFE699"/>
            <w:noWrap/>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single" w:sz="8" w:space="0" w:color="auto"/>
              <w:left w:val="nil"/>
              <w:bottom w:val="single" w:sz="4" w:space="0" w:color="auto"/>
              <w:right w:val="single" w:sz="8" w:space="0" w:color="auto"/>
            </w:tcBorders>
            <w:shd w:val="clear" w:color="000000" w:fill="FFE699"/>
            <w:noWrap/>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r>
      <w:tr w:rsidR="005F74F3" w:rsidRPr="007954B0" w:rsidTr="00B41252">
        <w:trPr>
          <w:trHeight w:val="1125"/>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Desarrollo y fortalecimiento del modelo de un Pueblo un Producto y articulación con Pueblo Vivos (JICA)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CONAMYPE, MITUR,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65,250.00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r>
      <w:tr w:rsidR="005F74F3" w:rsidRPr="007954B0" w:rsidTr="00B41252">
        <w:trPr>
          <w:trHeight w:val="885"/>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Proyecto de diseño de desarrollo de la industria y agro industria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MINEC, MAG</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200,000.00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Proyecto de desarrollo de la industria y agro industria</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MINEC, MAG</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200,000.00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r>
      <w:tr w:rsidR="005F74F3" w:rsidRPr="007954B0" w:rsidTr="00B41252">
        <w:trPr>
          <w:trHeight w:val="1155"/>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Asistencia técnica y capacitación para la asociatividad, acceso a mercados locales e internacionales, diversificación productiva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CONAMYPE</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200,000.00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r>
      <w:tr w:rsidR="005F74F3" w:rsidRPr="007954B0" w:rsidTr="00B41252">
        <w:trPr>
          <w:trHeight w:val="855"/>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Promover un programa de emprendedurismo con </w:t>
            </w:r>
            <w:r w:rsidRPr="007954B0">
              <w:rPr>
                <w:rFonts w:eastAsia="Times New Roman" w:cs="Calibri"/>
                <w:color w:val="000000"/>
                <w:sz w:val="18"/>
                <w:szCs w:val="28"/>
                <w:lang w:eastAsia="es-MX"/>
              </w:rPr>
              <w:br/>
              <w:t>énfasis en jóvenes y mujeres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CONAMYPE</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250,000.00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r>
      <w:tr w:rsidR="005F74F3" w:rsidRPr="007954B0" w:rsidTr="00B41252">
        <w:trPr>
          <w:trHeight w:val="1335"/>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Diseño de proyecto de generación de espacios para el ordenamiento de la actividad comercial (mercados y plazas </w:t>
            </w:r>
            <w:r w:rsidRPr="007954B0">
              <w:rPr>
                <w:rFonts w:eastAsia="Times New Roman" w:cs="Calibri"/>
                <w:color w:val="000000"/>
                <w:sz w:val="18"/>
                <w:szCs w:val="28"/>
                <w:lang w:eastAsia="es-MX"/>
              </w:rPr>
              <w:lastRenderedPageBreak/>
              <w:t>comerciales)</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lastRenderedPageBreak/>
              <w:t xml:space="preserve">Alcaldías </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300,000.00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Generación de espacios para el ordenamiento de la actividad comercial (mercados y plazas comerciales)</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Alcaldías</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400,000.00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r>
      <w:tr w:rsidR="005F74F3" w:rsidRPr="007954B0" w:rsidTr="00B41252">
        <w:trPr>
          <w:trHeight w:val="1830"/>
        </w:trPr>
        <w:tc>
          <w:tcPr>
            <w:tcW w:w="0" w:type="auto"/>
            <w:vMerge w:val="restart"/>
            <w:tcBorders>
              <w:top w:val="nil"/>
              <w:left w:val="single" w:sz="8" w:space="0" w:color="auto"/>
              <w:bottom w:val="single" w:sz="4"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lang w:eastAsia="es-MX"/>
              </w:rPr>
            </w:pPr>
            <w:r w:rsidRPr="007954B0">
              <w:rPr>
                <w:rFonts w:eastAsia="Times New Roman" w:cs="Calibri"/>
                <w:b/>
                <w:bCs/>
                <w:color w:val="000000"/>
                <w:sz w:val="18"/>
                <w:lang w:eastAsia="es-MX"/>
              </w:rPr>
              <w:lastRenderedPageBreak/>
              <w:t>1.3</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Sub-Programa de </w:t>
            </w:r>
            <w:r w:rsidRPr="007954B0">
              <w:rPr>
                <w:rFonts w:eastAsia="Times New Roman" w:cs="Calibri"/>
                <w:b/>
                <w:bCs/>
                <w:sz w:val="18"/>
                <w:szCs w:val="28"/>
                <w:lang w:eastAsia="es-MX"/>
              </w:rPr>
              <w:br/>
              <w:t>promoción de formación vocacional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Proyecto integral de formación vocacional vinculadas a la demanda del territorio con énfasis en  jóvenes y mujeres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val="en-US" w:eastAsia="es-MX"/>
              </w:rPr>
            </w:pPr>
            <w:r w:rsidRPr="007954B0">
              <w:rPr>
                <w:rFonts w:eastAsia="Times New Roman" w:cs="Calibri"/>
                <w:color w:val="000000"/>
                <w:sz w:val="18"/>
                <w:szCs w:val="28"/>
                <w:lang w:val="en-US" w:eastAsia="es-MX"/>
              </w:rPr>
              <w:t xml:space="preserve">MINED, INSAFORP, MEGATEC, MIGOBDT, </w:t>
            </w:r>
            <w:r w:rsidRPr="007954B0">
              <w:rPr>
                <w:rFonts w:eastAsia="Times New Roman" w:cs="Calibri"/>
                <w:color w:val="000000"/>
                <w:sz w:val="18"/>
                <w:szCs w:val="28"/>
                <w:lang w:val="en-US" w:eastAsia="es-MX"/>
              </w:rPr>
              <w:br/>
              <w:t xml:space="preserve">Alcaldías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val="en-US" w:eastAsia="es-MX"/>
              </w:rPr>
              <w:t xml:space="preserve"> </w:t>
            </w:r>
            <w:r w:rsidRPr="007954B0">
              <w:rPr>
                <w:rFonts w:eastAsia="Times New Roman" w:cs="Calibri"/>
                <w:color w:val="000000"/>
                <w:sz w:val="18"/>
                <w:szCs w:val="28"/>
                <w:lang w:eastAsia="es-MX"/>
              </w:rPr>
              <w:t xml:space="preserve">$            90,000.00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Proyecto integral de formación vocacional vinculadas a la demanda del territorio con énfasis en  jóvenes y mujeres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val="en-US" w:eastAsia="es-MX"/>
              </w:rPr>
            </w:pPr>
            <w:r w:rsidRPr="007954B0">
              <w:rPr>
                <w:rFonts w:eastAsia="Times New Roman" w:cs="Calibri"/>
                <w:color w:val="000000"/>
                <w:sz w:val="18"/>
                <w:szCs w:val="28"/>
                <w:lang w:val="en-US" w:eastAsia="es-MX"/>
              </w:rPr>
              <w:t xml:space="preserve">MINED, INSAFORP, MEGATEC, MIGOBDT, </w:t>
            </w:r>
            <w:r w:rsidRPr="007954B0">
              <w:rPr>
                <w:rFonts w:eastAsia="Times New Roman" w:cs="Calibri"/>
                <w:color w:val="000000"/>
                <w:sz w:val="18"/>
                <w:szCs w:val="28"/>
                <w:lang w:val="en-US" w:eastAsia="es-MX"/>
              </w:rPr>
              <w:br/>
              <w:t xml:space="preserve">Alcaldías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val="en-US" w:eastAsia="es-MX"/>
              </w:rPr>
              <w:t xml:space="preserve"> </w:t>
            </w:r>
            <w:r w:rsidRPr="007954B0">
              <w:rPr>
                <w:rFonts w:eastAsia="Times New Roman" w:cs="Calibri"/>
                <w:color w:val="000000"/>
                <w:sz w:val="18"/>
                <w:szCs w:val="28"/>
                <w:lang w:eastAsia="es-MX"/>
              </w:rPr>
              <w:t xml:space="preserve">$         80,000.00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Proyecto integral de formación vocacional vinculadas a la demanda del territorio con énfasis en  jóvenes y mujeres con un mecanismo de coordinación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val="en-US" w:eastAsia="es-MX"/>
              </w:rPr>
            </w:pPr>
            <w:r w:rsidRPr="007954B0">
              <w:rPr>
                <w:rFonts w:eastAsia="Times New Roman" w:cs="Calibri"/>
                <w:color w:val="000000"/>
                <w:sz w:val="18"/>
                <w:szCs w:val="28"/>
                <w:lang w:val="en-US" w:eastAsia="es-MX"/>
              </w:rPr>
              <w:t xml:space="preserve">MINED, INSAFORP, MEGATEC, MIGOBDT, </w:t>
            </w:r>
            <w:r w:rsidRPr="007954B0">
              <w:rPr>
                <w:rFonts w:eastAsia="Times New Roman" w:cs="Calibri"/>
                <w:color w:val="000000"/>
                <w:sz w:val="18"/>
                <w:szCs w:val="28"/>
                <w:lang w:val="en-US" w:eastAsia="es-MX"/>
              </w:rPr>
              <w:br/>
              <w:t xml:space="preserve">Alcaldías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val="en-US" w:eastAsia="es-MX"/>
              </w:rPr>
              <w:t xml:space="preserve"> </w:t>
            </w:r>
            <w:r w:rsidRPr="007954B0">
              <w:rPr>
                <w:rFonts w:eastAsia="Times New Roman" w:cs="Calibri"/>
                <w:color w:val="000000"/>
                <w:sz w:val="18"/>
                <w:szCs w:val="28"/>
                <w:lang w:eastAsia="es-MX"/>
              </w:rPr>
              <w:t xml:space="preserve">$         30,000.00 </w:t>
            </w:r>
          </w:p>
        </w:tc>
      </w:tr>
      <w:tr w:rsidR="005F74F3" w:rsidRPr="007954B0" w:rsidTr="00B41252">
        <w:trPr>
          <w:trHeight w:val="1125"/>
        </w:trPr>
        <w:tc>
          <w:tcPr>
            <w:tcW w:w="0" w:type="auto"/>
            <w:vMerge/>
            <w:tcBorders>
              <w:top w:val="nil"/>
              <w:left w:val="single" w:sz="8" w:space="0" w:color="auto"/>
              <w:bottom w:val="single" w:sz="4"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Proyecto de becas para la formación vocacional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MINED, INSAFORP, MEGATEC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30,000.00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r>
      <w:tr w:rsidR="005F74F3" w:rsidRPr="007954B0" w:rsidTr="00B41252">
        <w:trPr>
          <w:trHeight w:val="1950"/>
        </w:trPr>
        <w:tc>
          <w:tcPr>
            <w:tcW w:w="0" w:type="auto"/>
            <w:vMerge/>
            <w:tcBorders>
              <w:top w:val="nil"/>
              <w:left w:val="single" w:sz="8" w:space="0" w:color="auto"/>
              <w:bottom w:val="single" w:sz="4"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Proyecto de diversificación de currículas de formación vocacionales de acuerdo a la demanda laboral</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val="en-US" w:eastAsia="es-MX"/>
              </w:rPr>
            </w:pPr>
            <w:r w:rsidRPr="007954B0">
              <w:rPr>
                <w:rFonts w:eastAsia="Times New Roman" w:cs="Calibri"/>
                <w:color w:val="000000"/>
                <w:sz w:val="18"/>
                <w:szCs w:val="28"/>
                <w:lang w:val="en-US" w:eastAsia="es-MX"/>
              </w:rPr>
              <w:t xml:space="preserve">MINED, INSAFORP, MEGATEC, MIGOBDT, </w:t>
            </w:r>
            <w:r w:rsidRPr="007954B0">
              <w:rPr>
                <w:rFonts w:eastAsia="Times New Roman" w:cs="Calibri"/>
                <w:color w:val="000000"/>
                <w:sz w:val="18"/>
                <w:szCs w:val="28"/>
                <w:lang w:val="en-US" w:eastAsia="es-MX"/>
              </w:rPr>
              <w:br w:type="page"/>
              <w:t xml:space="preserve">Alcaldías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val="en-US" w:eastAsia="es-MX"/>
              </w:rPr>
              <w:t xml:space="preserve"> </w:t>
            </w:r>
            <w:r w:rsidRPr="007954B0">
              <w:rPr>
                <w:rFonts w:eastAsia="Times New Roman" w:cs="Calibri"/>
                <w:color w:val="000000"/>
                <w:sz w:val="18"/>
                <w:szCs w:val="28"/>
                <w:lang w:eastAsia="es-MX"/>
              </w:rPr>
              <w:t xml:space="preserve">$       900,000.00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r>
      <w:tr w:rsidR="005F74F3" w:rsidRPr="007954B0" w:rsidTr="00B41252">
        <w:trPr>
          <w:trHeight w:val="450"/>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lang w:eastAsia="es-MX"/>
              </w:rPr>
            </w:pPr>
            <w:r w:rsidRPr="007954B0">
              <w:rPr>
                <w:rFonts w:eastAsia="Times New Roman" w:cs="Calibri"/>
                <w:b/>
                <w:bCs/>
                <w:color w:val="000000"/>
                <w:sz w:val="18"/>
                <w:lang w:eastAsia="es-MX"/>
              </w:rPr>
              <w:t>1.4</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color w:val="000000"/>
                <w:sz w:val="18"/>
                <w:szCs w:val="28"/>
                <w:lang w:eastAsia="es-MX"/>
              </w:rPr>
            </w:pPr>
            <w:r w:rsidRPr="007954B0">
              <w:rPr>
                <w:rFonts w:eastAsia="Times New Roman" w:cs="Calibri"/>
                <w:b/>
                <w:bCs/>
                <w:color w:val="000000"/>
                <w:sz w:val="18"/>
                <w:szCs w:val="28"/>
                <w:lang w:eastAsia="es-MX"/>
              </w:rPr>
              <w:t>Sub-Programa de mejora de financiamiento para el desarrollo económico</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Apertura de una Agencia de BANDESAL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BANDESAL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700,000.00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r>
      <w:tr w:rsidR="005F74F3" w:rsidRPr="007954B0" w:rsidTr="00B41252">
        <w:trPr>
          <w:trHeight w:val="1230"/>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Proyecto de generación de productos financieros para fortalecer la alianza con los salvadoreños en el exterior</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Banca Nacional, BANDESAL</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80,000.00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r>
      <w:tr w:rsidR="005F74F3" w:rsidRPr="007954B0" w:rsidTr="00B41252">
        <w:trPr>
          <w:trHeight w:val="1125"/>
        </w:trPr>
        <w:tc>
          <w:tcPr>
            <w:tcW w:w="0" w:type="auto"/>
            <w:vMerge w:val="restart"/>
            <w:tcBorders>
              <w:top w:val="nil"/>
              <w:left w:val="single" w:sz="8" w:space="0" w:color="auto"/>
              <w:bottom w:val="single" w:sz="4"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lang w:eastAsia="es-MX"/>
              </w:rPr>
            </w:pPr>
            <w:r w:rsidRPr="007954B0">
              <w:rPr>
                <w:rFonts w:eastAsia="Times New Roman" w:cs="Calibri"/>
                <w:b/>
                <w:bCs/>
                <w:color w:val="000000"/>
                <w:sz w:val="18"/>
                <w:lang w:eastAsia="es-MX"/>
              </w:rPr>
              <w:t>1.5</w:t>
            </w:r>
          </w:p>
        </w:tc>
        <w:tc>
          <w:tcPr>
            <w:tcW w:w="0" w:type="auto"/>
            <w:vMerge w:val="restart"/>
            <w:tcBorders>
              <w:top w:val="nil"/>
              <w:left w:val="single" w:sz="4" w:space="0" w:color="auto"/>
              <w:bottom w:val="nil"/>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color w:val="000000"/>
                <w:sz w:val="18"/>
                <w:szCs w:val="28"/>
                <w:lang w:eastAsia="es-MX"/>
              </w:rPr>
            </w:pPr>
            <w:r w:rsidRPr="007954B0">
              <w:rPr>
                <w:rFonts w:eastAsia="Times New Roman" w:cs="Calibri"/>
                <w:b/>
                <w:bCs/>
                <w:color w:val="000000"/>
                <w:sz w:val="18"/>
                <w:szCs w:val="28"/>
                <w:lang w:eastAsia="es-MX"/>
              </w:rPr>
              <w:t xml:space="preserve">Sub-Programa de mejoramiento del entorno de la inversión y </w:t>
            </w:r>
            <w:r w:rsidRPr="007954B0">
              <w:rPr>
                <w:rFonts w:eastAsia="Times New Roman" w:cs="Calibri"/>
                <w:b/>
                <w:bCs/>
                <w:color w:val="000000"/>
                <w:sz w:val="18"/>
                <w:szCs w:val="28"/>
                <w:lang w:eastAsia="es-MX"/>
              </w:rPr>
              <w:br/>
              <w:t xml:space="preserve">generación de </w:t>
            </w:r>
            <w:r w:rsidRPr="007954B0">
              <w:rPr>
                <w:rFonts w:eastAsia="Times New Roman" w:cs="Calibri"/>
                <w:b/>
                <w:bCs/>
                <w:color w:val="000000"/>
                <w:sz w:val="18"/>
                <w:szCs w:val="28"/>
                <w:lang w:eastAsia="es-MX"/>
              </w:rPr>
              <w:lastRenderedPageBreak/>
              <w:t>empleo en el territorio</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lastRenderedPageBreak/>
              <w:t xml:space="preserve">Impulsar un proyecto de vinculación entre </w:t>
            </w:r>
            <w:r w:rsidRPr="007954B0">
              <w:rPr>
                <w:rFonts w:eastAsia="Times New Roman" w:cs="Calibri"/>
                <w:color w:val="000000"/>
                <w:sz w:val="18"/>
                <w:szCs w:val="28"/>
                <w:lang w:eastAsia="es-MX"/>
              </w:rPr>
              <w:br/>
              <w:t>salvadoreños del exterior con empresarios locales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CONAMYPE, MINEC, PROESA, RREE</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75,000.00 </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single" w:sz="4"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single" w:sz="4"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single" w:sz="4" w:space="0" w:color="auto"/>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r>
      <w:tr w:rsidR="005F74F3" w:rsidRPr="007954B0" w:rsidTr="00B41252">
        <w:trPr>
          <w:trHeight w:val="1875"/>
        </w:trPr>
        <w:tc>
          <w:tcPr>
            <w:tcW w:w="0" w:type="auto"/>
            <w:vMerge/>
            <w:tcBorders>
              <w:top w:val="nil"/>
              <w:left w:val="single" w:sz="8" w:space="0" w:color="auto"/>
              <w:bottom w:val="single" w:sz="4"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Promover la creación de una agencia de atracción de inversiones y exportaciones para la Región Oriental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MINEC-PROESA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400,000.00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Impulsar promoción y atracción de inversión a </w:t>
            </w:r>
            <w:r w:rsidRPr="007954B0">
              <w:rPr>
                <w:rFonts w:eastAsia="Times New Roman" w:cs="Calibri"/>
                <w:color w:val="000000"/>
                <w:sz w:val="18"/>
                <w:szCs w:val="28"/>
                <w:lang w:eastAsia="es-MX"/>
              </w:rPr>
              <w:br/>
              <w:t xml:space="preserve">través de una agencia de atracción de inversiones y exportaciones establecida para la Región Oriental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MINEC-PROESA</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200,000.00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Impulsar promoción y atracción de inversión a través de una agencia de atracción de inversiones y exportaciones establecida para la Región Oriental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MINEC-PROESA</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150,000.00 </w:t>
            </w:r>
          </w:p>
        </w:tc>
      </w:tr>
      <w:tr w:rsidR="005F74F3" w:rsidRPr="007954B0" w:rsidTr="00B41252">
        <w:trPr>
          <w:trHeight w:val="915"/>
        </w:trPr>
        <w:tc>
          <w:tcPr>
            <w:tcW w:w="0" w:type="auto"/>
            <w:vMerge/>
            <w:tcBorders>
              <w:top w:val="nil"/>
              <w:left w:val="single" w:sz="8" w:space="0" w:color="auto"/>
              <w:bottom w:val="single" w:sz="4"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Proyecto de inversión para la generación de energías alternativas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MINEC, Sector Privado</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3,000,000.00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Proyecto de inversión para la generación de </w:t>
            </w:r>
            <w:r w:rsidRPr="007954B0">
              <w:rPr>
                <w:rFonts w:eastAsia="Times New Roman" w:cs="Calibri"/>
                <w:color w:val="000000"/>
                <w:sz w:val="18"/>
                <w:szCs w:val="28"/>
                <w:lang w:eastAsia="es-MX"/>
              </w:rPr>
              <w:br/>
              <w:t xml:space="preserve">energías alternativas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MINEC, Sector Privado</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xml:space="preserve"> $   4,000,000.00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color w:val="000000"/>
                <w:sz w:val="18"/>
                <w:szCs w:val="28"/>
                <w:lang w:eastAsia="es-MX"/>
              </w:rPr>
            </w:pPr>
            <w:r w:rsidRPr="007954B0">
              <w:rPr>
                <w:rFonts w:eastAsia="Times New Roman" w:cs="Calibri"/>
                <w:color w:val="000000"/>
                <w:sz w:val="18"/>
                <w:szCs w:val="28"/>
                <w:lang w:eastAsia="es-MX"/>
              </w:rPr>
              <w:t> </w:t>
            </w:r>
          </w:p>
        </w:tc>
      </w:tr>
      <w:tr w:rsidR="005F74F3" w:rsidRPr="007954B0" w:rsidTr="00B41252">
        <w:trPr>
          <w:trHeight w:val="615"/>
        </w:trPr>
        <w:tc>
          <w:tcPr>
            <w:tcW w:w="0" w:type="auto"/>
            <w:tcBorders>
              <w:top w:val="nil"/>
              <w:left w:val="nil"/>
              <w:bottom w:val="nil"/>
              <w:right w:val="nil"/>
            </w:tcBorders>
            <w:shd w:val="clear" w:color="000000" w:fill="0070C0"/>
            <w:noWrap/>
            <w:vAlign w:val="center"/>
            <w:hideMark/>
          </w:tcPr>
          <w:p w:rsidR="005F74F3" w:rsidRPr="007954B0" w:rsidRDefault="005F74F3" w:rsidP="00B41252">
            <w:pPr>
              <w:spacing w:after="0" w:line="240" w:lineRule="auto"/>
              <w:jc w:val="center"/>
              <w:rPr>
                <w:rFonts w:eastAsia="Times New Roman" w:cs="Calibri"/>
                <w:b/>
                <w:bCs/>
                <w:color w:val="FF0000"/>
                <w:sz w:val="18"/>
                <w:szCs w:val="40"/>
                <w:lang w:eastAsia="es-MX"/>
              </w:rPr>
            </w:pPr>
            <w:r w:rsidRPr="007954B0">
              <w:rPr>
                <w:rFonts w:eastAsia="Times New Roman" w:cs="Calibri"/>
                <w:b/>
                <w:bCs/>
                <w:color w:val="FF0000"/>
                <w:sz w:val="18"/>
                <w:szCs w:val="40"/>
                <w:lang w:eastAsia="es-MX"/>
              </w:rPr>
              <w:t>2</w:t>
            </w:r>
          </w:p>
        </w:tc>
        <w:tc>
          <w:tcPr>
            <w:tcW w:w="0" w:type="auto"/>
            <w:gridSpan w:val="10"/>
            <w:tcBorders>
              <w:top w:val="nil"/>
              <w:left w:val="nil"/>
              <w:bottom w:val="single" w:sz="8" w:space="0" w:color="auto"/>
              <w:right w:val="nil"/>
            </w:tcBorders>
            <w:shd w:val="clear" w:color="000000" w:fill="0070C0"/>
            <w:vAlign w:val="center"/>
            <w:hideMark/>
          </w:tcPr>
          <w:p w:rsidR="005F74F3" w:rsidRPr="007954B0" w:rsidRDefault="005F74F3" w:rsidP="00B41252">
            <w:pPr>
              <w:spacing w:after="0" w:line="240" w:lineRule="auto"/>
              <w:rPr>
                <w:rFonts w:eastAsia="Times New Roman" w:cs="Calibri"/>
                <w:b/>
                <w:bCs/>
                <w:color w:val="FFFFFF"/>
                <w:sz w:val="18"/>
                <w:szCs w:val="40"/>
                <w:lang w:eastAsia="es-MX"/>
              </w:rPr>
            </w:pPr>
            <w:r w:rsidRPr="007954B0">
              <w:rPr>
                <w:rFonts w:eastAsia="Times New Roman" w:cs="Calibri"/>
                <w:b/>
                <w:bCs/>
                <w:color w:val="FFFFFF"/>
                <w:sz w:val="18"/>
                <w:szCs w:val="40"/>
                <w:lang w:eastAsia="es-MX"/>
              </w:rPr>
              <w:t>Dimensión/ Programa de Conservación y Protección de Medio Ambiente y Gestión de Riesgos</w:t>
            </w:r>
          </w:p>
        </w:tc>
      </w:tr>
      <w:tr w:rsidR="005F74F3" w:rsidRPr="007954B0" w:rsidTr="00B41252">
        <w:trPr>
          <w:trHeight w:val="1200"/>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t>2.1</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color w:val="000000"/>
                <w:sz w:val="18"/>
                <w:szCs w:val="28"/>
                <w:lang w:eastAsia="es-MX"/>
              </w:rPr>
            </w:pPr>
            <w:r w:rsidRPr="007954B0">
              <w:rPr>
                <w:rFonts w:eastAsia="Times New Roman" w:cs="Calibri"/>
                <w:b/>
                <w:bCs/>
                <w:color w:val="000000"/>
                <w:sz w:val="18"/>
                <w:szCs w:val="28"/>
                <w:lang w:eastAsia="es-MX"/>
              </w:rPr>
              <w:t>Sub-Programa integral de tratamiento de desechos sólidos y líquidos</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de manejo integral de desechos sólidos y </w:t>
            </w:r>
            <w:r w:rsidRPr="007954B0">
              <w:rPr>
                <w:rFonts w:eastAsia="Times New Roman" w:cs="Calibri"/>
                <w:sz w:val="18"/>
                <w:szCs w:val="28"/>
                <w:lang w:eastAsia="es-MX"/>
              </w:rPr>
              <w:br/>
              <w:t>líquidos</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MARN, ANDA, Municipalidades </w:t>
            </w:r>
            <w:r w:rsidRPr="007954B0">
              <w:rPr>
                <w:rFonts w:eastAsia="Times New Roman" w:cs="Calibri"/>
                <w:strike/>
                <w:sz w:val="18"/>
                <w:szCs w:val="28"/>
                <w:lang w:eastAsia="es-MX"/>
              </w:rPr>
              <w:t>Alcaldías</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6,000,000.00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91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nil"/>
              <w:right w:val="single" w:sz="4" w:space="0" w:color="auto"/>
            </w:tcBorders>
            <w:shd w:val="clear" w:color="000000" w:fill="B4C6E7"/>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Elaboración de lineamiento de remediación para el sitio contaminado MADUYA.</w:t>
            </w:r>
          </w:p>
        </w:tc>
        <w:tc>
          <w:tcPr>
            <w:tcW w:w="0" w:type="auto"/>
            <w:tcBorders>
              <w:top w:val="nil"/>
              <w:left w:val="nil"/>
              <w:bottom w:val="nil"/>
              <w:right w:val="nil"/>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MARN</w:t>
            </w:r>
          </w:p>
        </w:tc>
        <w:tc>
          <w:tcPr>
            <w:tcW w:w="0" w:type="auto"/>
            <w:tcBorders>
              <w:top w:val="nil"/>
              <w:left w:val="single" w:sz="4" w:space="0" w:color="auto"/>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915"/>
        </w:trPr>
        <w:tc>
          <w:tcPr>
            <w:tcW w:w="0" w:type="auto"/>
            <w:vMerge w:val="restart"/>
            <w:tcBorders>
              <w:top w:val="nil"/>
              <w:left w:val="single" w:sz="8" w:space="0" w:color="auto"/>
              <w:bottom w:val="nil"/>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t>2.2</w:t>
            </w:r>
          </w:p>
        </w:tc>
        <w:tc>
          <w:tcPr>
            <w:tcW w:w="0" w:type="auto"/>
            <w:vMerge w:val="restart"/>
            <w:tcBorders>
              <w:top w:val="nil"/>
              <w:left w:val="single" w:sz="4" w:space="0" w:color="auto"/>
              <w:bottom w:val="nil"/>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color w:val="000000"/>
                <w:sz w:val="18"/>
                <w:szCs w:val="28"/>
                <w:lang w:eastAsia="es-MX"/>
              </w:rPr>
            </w:pPr>
            <w:r w:rsidRPr="007954B0">
              <w:rPr>
                <w:rFonts w:eastAsia="Times New Roman" w:cs="Calibri"/>
                <w:b/>
                <w:bCs/>
                <w:color w:val="000000"/>
                <w:sz w:val="18"/>
                <w:szCs w:val="28"/>
                <w:lang w:eastAsia="es-MX"/>
              </w:rPr>
              <w:t>Sub-Programa de manejo de cuenca hídrica</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Desarrollo y Manejo de los recursos hídricos del Río Grande de San Miguel  </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MARN, Alcaldías</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40,000,000.00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915"/>
        </w:trPr>
        <w:tc>
          <w:tcPr>
            <w:tcW w:w="0" w:type="auto"/>
            <w:vMerge/>
            <w:tcBorders>
              <w:top w:val="nil"/>
              <w:left w:val="single" w:sz="8"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manejo sostenible de cuencas hídricas de San Miguel</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MARN, Alcaldías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915"/>
        </w:trPr>
        <w:tc>
          <w:tcPr>
            <w:tcW w:w="0" w:type="auto"/>
            <w:vMerge/>
            <w:tcBorders>
              <w:top w:val="nil"/>
              <w:left w:val="single" w:sz="8"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manejo integral de los humedades en la Laguna de Olomega y El Jocotal (JICA)</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MARN, JICA</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3,000,000.00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350"/>
        </w:trPr>
        <w:tc>
          <w:tcPr>
            <w:tcW w:w="0" w:type="auto"/>
            <w:vMerge/>
            <w:tcBorders>
              <w:top w:val="nil"/>
              <w:left w:val="single" w:sz="8"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Creación y Consolidación de la mesa del Río Grande de San Miguel para la implementación de la gestión integrada del </w:t>
            </w:r>
            <w:r w:rsidRPr="007954B0">
              <w:rPr>
                <w:rFonts w:eastAsia="Times New Roman" w:cs="Calibri"/>
                <w:sz w:val="18"/>
                <w:szCs w:val="28"/>
                <w:lang w:eastAsia="es-MX"/>
              </w:rPr>
              <w:lastRenderedPageBreak/>
              <w:t>recurso hídrico</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lastRenderedPageBreak/>
              <w:t xml:space="preserve">MARN, MIGOBDT, </w:t>
            </w:r>
            <w:r w:rsidRPr="007954B0">
              <w:rPr>
                <w:rFonts w:eastAsia="Times New Roman" w:cs="Calibri"/>
                <w:sz w:val="18"/>
                <w:szCs w:val="28"/>
                <w:lang w:eastAsia="es-MX"/>
              </w:rPr>
              <w:br/>
              <w:t xml:space="preserve">Alcaldías </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90,000.00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095"/>
        </w:trPr>
        <w:tc>
          <w:tcPr>
            <w:tcW w:w="0" w:type="auto"/>
            <w:vMerge/>
            <w:tcBorders>
              <w:top w:val="nil"/>
              <w:left w:val="single" w:sz="8"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Implementación de red de monitoreo de agua subterráneas de San Miguel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MARN, Municipalidades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112,000.00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770"/>
        </w:trPr>
        <w:tc>
          <w:tcPr>
            <w:tcW w:w="0" w:type="auto"/>
            <w:vMerge/>
            <w:tcBorders>
              <w:top w:val="nil"/>
              <w:left w:val="single" w:sz="8"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Acciones de restauración de ríos, ecosistemas frágiles y protección de zonas de recarga hídrica en la sub cuenca El Jocotal, municipios de el </w:t>
            </w:r>
            <w:r w:rsidRPr="007954B0">
              <w:rPr>
                <w:rFonts w:eastAsia="Times New Roman" w:cs="Calibri"/>
                <w:sz w:val="18"/>
                <w:szCs w:val="28"/>
                <w:lang w:eastAsia="es-MX"/>
              </w:rPr>
              <w:br/>
              <w:t>Tránsito y San Miguel</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MARN, Municipalidades</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350,000.00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695"/>
        </w:trPr>
        <w:tc>
          <w:tcPr>
            <w:tcW w:w="0" w:type="auto"/>
            <w:tcBorders>
              <w:top w:val="single" w:sz="8" w:space="0" w:color="auto"/>
              <w:left w:val="single" w:sz="8" w:space="0" w:color="auto"/>
              <w:bottom w:val="nil"/>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t>2.3</w:t>
            </w:r>
          </w:p>
        </w:tc>
        <w:tc>
          <w:tcPr>
            <w:tcW w:w="0" w:type="auto"/>
            <w:tcBorders>
              <w:top w:val="single" w:sz="8" w:space="0" w:color="auto"/>
              <w:left w:val="nil"/>
              <w:bottom w:val="nil"/>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color w:val="000000"/>
                <w:sz w:val="18"/>
                <w:szCs w:val="28"/>
                <w:lang w:eastAsia="es-MX"/>
              </w:rPr>
            </w:pPr>
            <w:r w:rsidRPr="007954B0">
              <w:rPr>
                <w:rFonts w:eastAsia="Times New Roman" w:cs="Calibri"/>
                <w:b/>
                <w:bCs/>
                <w:color w:val="000000"/>
                <w:sz w:val="18"/>
                <w:szCs w:val="28"/>
                <w:lang w:eastAsia="es-MX"/>
              </w:rPr>
              <w:t xml:space="preserve">Sub-Programa de </w:t>
            </w:r>
            <w:r w:rsidRPr="007954B0">
              <w:rPr>
                <w:rFonts w:eastAsia="Times New Roman" w:cs="Calibri"/>
                <w:b/>
                <w:bCs/>
                <w:color w:val="000000"/>
                <w:sz w:val="18"/>
                <w:szCs w:val="28"/>
                <w:lang w:eastAsia="es-MX"/>
              </w:rPr>
              <w:br/>
              <w:t>formación, sensibilización y protección medioambiental</w:t>
            </w:r>
          </w:p>
        </w:tc>
        <w:tc>
          <w:tcPr>
            <w:tcW w:w="0" w:type="auto"/>
            <w:tcBorders>
              <w:top w:val="single" w:sz="8" w:space="0" w:color="auto"/>
              <w:left w:val="nil"/>
              <w:bottom w:val="nil"/>
              <w:right w:val="single" w:sz="4" w:space="0" w:color="auto"/>
            </w:tcBorders>
            <w:shd w:val="clear" w:color="000000" w:fill="B4C6E7"/>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nil"/>
              <w:right w:val="single" w:sz="4" w:space="0" w:color="auto"/>
            </w:tcBorders>
            <w:shd w:val="clear" w:color="000000" w:fill="B4C6E7"/>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nil"/>
              <w:right w:val="single" w:sz="4" w:space="0" w:color="auto"/>
            </w:tcBorders>
            <w:shd w:val="clear" w:color="000000" w:fill="B4C6E7"/>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nil"/>
              <w:right w:val="single" w:sz="4" w:space="0" w:color="auto"/>
            </w:tcBorders>
            <w:shd w:val="clear" w:color="000000" w:fill="C6E0B4"/>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nil"/>
              <w:right w:val="single" w:sz="4" w:space="0" w:color="auto"/>
            </w:tcBorders>
            <w:shd w:val="clear" w:color="000000" w:fill="C6E0B4"/>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nil"/>
              <w:right w:val="single" w:sz="4" w:space="0" w:color="auto"/>
            </w:tcBorders>
            <w:shd w:val="clear" w:color="000000" w:fill="C6E0B4"/>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nil"/>
              <w:right w:val="single" w:sz="4" w:space="0" w:color="auto"/>
            </w:tcBorders>
            <w:shd w:val="clear" w:color="000000" w:fill="FFE699"/>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nil"/>
              <w:right w:val="single" w:sz="4" w:space="0" w:color="auto"/>
            </w:tcBorders>
            <w:shd w:val="clear" w:color="000000" w:fill="FFE699"/>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nil"/>
              <w:right w:val="single" w:sz="8" w:space="0" w:color="auto"/>
            </w:tcBorders>
            <w:shd w:val="clear" w:color="000000" w:fill="FFE699"/>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170"/>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t>2.4</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color w:val="000000"/>
                <w:sz w:val="18"/>
                <w:szCs w:val="28"/>
                <w:lang w:eastAsia="es-MX"/>
              </w:rPr>
            </w:pPr>
            <w:r w:rsidRPr="007954B0">
              <w:rPr>
                <w:rFonts w:eastAsia="Times New Roman" w:cs="Calibri"/>
                <w:b/>
                <w:bCs/>
                <w:color w:val="000000"/>
                <w:sz w:val="18"/>
                <w:szCs w:val="28"/>
                <w:lang w:eastAsia="es-MX"/>
              </w:rPr>
              <w:t xml:space="preserve">Sub-Programa de fortalecimiento de alianzas para la protección medioambiental y gestión de riesgos </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Proyecto Estudio de la deformación del Volcán de San Miguel.</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MARN</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6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 xml:space="preserve">Proyecto Poner en marcha el Sistema de Alerta Temprana (SAT) por amenaza del </w:t>
            </w:r>
            <w:r w:rsidRPr="007954B0">
              <w:rPr>
                <w:rFonts w:eastAsia="Times New Roman" w:cs="Calibri"/>
                <w:b/>
                <w:bCs/>
                <w:sz w:val="18"/>
                <w:szCs w:val="28"/>
                <w:lang w:eastAsia="es-MX"/>
              </w:rPr>
              <w:br/>
              <w:t>Volcán de San Miguel.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MARN</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6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Recuperación ante desastres naturales</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MH, MARN, Municipalidades</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11,330,000.00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065"/>
        </w:trPr>
        <w:tc>
          <w:tcPr>
            <w:tcW w:w="0" w:type="auto"/>
            <w:vMerge w:val="restart"/>
            <w:tcBorders>
              <w:top w:val="nil"/>
              <w:left w:val="nil"/>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lastRenderedPageBreak/>
              <w:t>2.5</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ordenamiento territorial ambiental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Proyecto Elaboración de la zonificación ambiental de la franja costero-marina.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MARN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380"/>
        </w:trPr>
        <w:tc>
          <w:tcPr>
            <w:tcW w:w="0" w:type="auto"/>
            <w:vMerge/>
            <w:tcBorders>
              <w:top w:val="nil"/>
              <w:left w:val="nil"/>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8" w:space="0" w:color="auto"/>
              <w:right w:val="nil"/>
            </w:tcBorders>
            <w:shd w:val="clear" w:color="000000" w:fill="B4C6E7"/>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Proyecto Formulación de la zonificación ambiental de la región nor-oriental del país: San Miguel (16 municipios)</w:t>
            </w:r>
          </w:p>
        </w:tc>
        <w:tc>
          <w:tcPr>
            <w:tcW w:w="0" w:type="auto"/>
            <w:tcBorders>
              <w:top w:val="nil"/>
              <w:left w:val="single" w:sz="4" w:space="0" w:color="auto"/>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MARN </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980"/>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t>2.6</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Restauración de Ecosistemas y Paisajes</w:t>
            </w:r>
          </w:p>
        </w:tc>
        <w:tc>
          <w:tcPr>
            <w:tcW w:w="0" w:type="auto"/>
            <w:tcBorders>
              <w:top w:val="nil"/>
              <w:left w:val="nil"/>
              <w:bottom w:val="single" w:sz="4" w:space="0" w:color="auto"/>
              <w:right w:val="single" w:sz="4" w:space="0" w:color="auto"/>
            </w:tcBorders>
            <w:shd w:val="clear" w:color="000000" w:fill="B4C6E7"/>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Proyecto elaboración e implementación de 5 Planes de Manejo en Sitios RAMSAR de Laguna El Jocotal:                                                                       Compleo El Jocotal/San Miguel, El Tránsito y Chirilagua, 1,832.2379 Has.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MARN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605"/>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nil"/>
            </w:tcBorders>
            <w:shd w:val="clear" w:color="000000" w:fill="B4C6E7"/>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Proyecto elaboración e implementación de Planes de Manejo en Sitios RAMSAR de Laguna de Olomega/ San Miguel y Chirilagua., 34.2465 Has.</w:t>
            </w:r>
          </w:p>
        </w:tc>
        <w:tc>
          <w:tcPr>
            <w:tcW w:w="0" w:type="auto"/>
            <w:tcBorders>
              <w:top w:val="nil"/>
              <w:left w:val="single" w:sz="4" w:space="0" w:color="auto"/>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MARN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605"/>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nil"/>
              <w:right w:val="nil"/>
            </w:tcBorders>
            <w:shd w:val="clear" w:color="000000" w:fill="B4C6E7"/>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Proyecto de Elaboración e implementación de 1 plan de manejo en las Áreas Naturales Protegidas (ANP):  La Ortega/ Chinameca, 21.4505 Has.</w:t>
            </w:r>
          </w:p>
        </w:tc>
        <w:tc>
          <w:tcPr>
            <w:tcW w:w="0" w:type="auto"/>
            <w:tcBorders>
              <w:top w:val="nil"/>
              <w:left w:val="single" w:sz="4" w:space="0" w:color="auto"/>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MARN </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515"/>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single" w:sz="4"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Proyecto Mecanismos de participación de actores para el fortalecimiento del sistema de áreas protegidas terrestres y acuáticas</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MARN </w:t>
            </w:r>
          </w:p>
        </w:tc>
        <w:tc>
          <w:tcPr>
            <w:tcW w:w="0" w:type="auto"/>
            <w:tcBorders>
              <w:top w:val="single" w:sz="4"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525"/>
        </w:trPr>
        <w:tc>
          <w:tcPr>
            <w:tcW w:w="0" w:type="auto"/>
            <w:tcBorders>
              <w:top w:val="nil"/>
              <w:left w:val="nil"/>
              <w:bottom w:val="nil"/>
              <w:right w:val="nil"/>
            </w:tcBorders>
            <w:shd w:val="clear" w:color="000000" w:fill="0070C0"/>
            <w:noWrap/>
            <w:vAlign w:val="center"/>
            <w:hideMark/>
          </w:tcPr>
          <w:p w:rsidR="005F74F3" w:rsidRPr="007954B0" w:rsidRDefault="005F74F3" w:rsidP="00B41252">
            <w:pPr>
              <w:spacing w:after="0" w:line="240" w:lineRule="auto"/>
              <w:jc w:val="center"/>
              <w:rPr>
                <w:rFonts w:eastAsia="Times New Roman" w:cs="Calibri"/>
                <w:b/>
                <w:bCs/>
                <w:color w:val="FFFFFF"/>
                <w:sz w:val="18"/>
                <w:szCs w:val="40"/>
                <w:lang w:eastAsia="es-MX"/>
              </w:rPr>
            </w:pPr>
            <w:r w:rsidRPr="007954B0">
              <w:rPr>
                <w:rFonts w:eastAsia="Times New Roman" w:cs="Calibri"/>
                <w:b/>
                <w:bCs/>
                <w:color w:val="FFFFFF"/>
                <w:sz w:val="18"/>
                <w:szCs w:val="40"/>
                <w:lang w:eastAsia="es-MX"/>
              </w:rPr>
              <w:t>3</w:t>
            </w:r>
          </w:p>
        </w:tc>
        <w:tc>
          <w:tcPr>
            <w:tcW w:w="0" w:type="auto"/>
            <w:gridSpan w:val="10"/>
            <w:tcBorders>
              <w:top w:val="single" w:sz="8" w:space="0" w:color="auto"/>
              <w:left w:val="nil"/>
              <w:bottom w:val="single" w:sz="4" w:space="0" w:color="auto"/>
              <w:right w:val="nil"/>
            </w:tcBorders>
            <w:shd w:val="clear" w:color="000000" w:fill="0070C0"/>
            <w:vAlign w:val="center"/>
            <w:hideMark/>
          </w:tcPr>
          <w:p w:rsidR="005F74F3" w:rsidRPr="007954B0" w:rsidRDefault="005F74F3" w:rsidP="00B41252">
            <w:pPr>
              <w:spacing w:after="0" w:line="240" w:lineRule="auto"/>
              <w:rPr>
                <w:rFonts w:eastAsia="Times New Roman" w:cs="Calibri"/>
                <w:b/>
                <w:bCs/>
                <w:color w:val="FFFFFF"/>
                <w:sz w:val="18"/>
                <w:szCs w:val="40"/>
                <w:lang w:eastAsia="es-MX"/>
              </w:rPr>
            </w:pPr>
            <w:r w:rsidRPr="007954B0">
              <w:rPr>
                <w:rFonts w:eastAsia="Times New Roman" w:cs="Calibri"/>
                <w:b/>
                <w:bCs/>
                <w:color w:val="FFFFFF"/>
                <w:sz w:val="18"/>
                <w:szCs w:val="40"/>
                <w:lang w:eastAsia="es-MX"/>
              </w:rPr>
              <w:t>Dimensión/ Programa de Fortalecimiento Social</w:t>
            </w:r>
          </w:p>
        </w:tc>
      </w:tr>
      <w:tr w:rsidR="005F74F3" w:rsidRPr="007954B0" w:rsidTr="00B41252">
        <w:trPr>
          <w:trHeight w:val="1155"/>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lastRenderedPageBreak/>
              <w:t>3.1</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mejoramiento de calidad y cobertura de servicios básicos (Agua potable, vivienda, electrificación)</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Aperturar una oficina regional para la administración eficiente de los paquetes agrícolas y otros subsidios agrícolas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MAG</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11,986,992.53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930"/>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ampliación de cobertura de agua potable y electrificación</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ANDA, FISDL, Alcaldías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1,760,000.00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ampliación de cobertura de agua potable y electrificación</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ANDA, FISDL, Alcaldías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ampliación de cobertura de agua potable y electrificación</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ANDA, FISDL, Alcaldías</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1,000,000.00 </w:t>
            </w:r>
          </w:p>
        </w:tc>
      </w:tr>
      <w:tr w:rsidR="005F74F3" w:rsidRPr="007954B0" w:rsidTr="00B41252">
        <w:trPr>
          <w:trHeight w:val="1155"/>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t>3.2</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mejoramiento de calidad y cobertura de los servicios de salud</w:t>
            </w:r>
          </w:p>
        </w:tc>
        <w:tc>
          <w:tcPr>
            <w:tcW w:w="0" w:type="auto"/>
            <w:tcBorders>
              <w:top w:val="single" w:sz="12" w:space="0" w:color="auto"/>
              <w:left w:val="single" w:sz="12" w:space="0" w:color="auto"/>
              <w:bottom w:val="single" w:sz="12" w:space="0" w:color="auto"/>
              <w:right w:val="single" w:sz="12" w:space="0" w:color="auto"/>
            </w:tcBorders>
            <w:shd w:val="clear" w:color="CCCCFF" w:fill="B4C7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Construcción y equipamiento de 8 UCSF-B de 6 municipios del departamento de San Miguel.</w:t>
            </w:r>
          </w:p>
        </w:tc>
        <w:tc>
          <w:tcPr>
            <w:tcW w:w="0" w:type="auto"/>
            <w:tcBorders>
              <w:top w:val="single" w:sz="12" w:space="0" w:color="auto"/>
              <w:left w:val="nil"/>
              <w:bottom w:val="single" w:sz="12" w:space="0" w:color="auto"/>
              <w:right w:val="single" w:sz="12" w:space="0" w:color="auto"/>
            </w:tcBorders>
            <w:shd w:val="clear" w:color="CCCCFF" w:fill="B4C7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MINSAL</w:t>
            </w:r>
          </w:p>
        </w:tc>
        <w:tc>
          <w:tcPr>
            <w:tcW w:w="0" w:type="auto"/>
            <w:tcBorders>
              <w:top w:val="single" w:sz="12" w:space="0" w:color="auto"/>
              <w:left w:val="nil"/>
              <w:bottom w:val="single" w:sz="12" w:space="0" w:color="auto"/>
              <w:right w:val="single" w:sz="12" w:space="0" w:color="auto"/>
            </w:tcBorders>
            <w:shd w:val="clear" w:color="CCCCFF" w:fill="B4C7E7"/>
            <w:vAlign w:val="center"/>
            <w:hideMark/>
          </w:tcPr>
          <w:p w:rsidR="005F74F3" w:rsidRPr="007954B0" w:rsidRDefault="005F74F3" w:rsidP="00B41252">
            <w:pPr>
              <w:spacing w:after="0" w:line="240" w:lineRule="auto"/>
              <w:jc w:val="right"/>
              <w:rPr>
                <w:rFonts w:ascii="Calibri Light" w:eastAsia="Times New Roman" w:hAnsi="Calibri Light" w:cs="Calibri"/>
                <w:sz w:val="18"/>
                <w:szCs w:val="28"/>
                <w:lang w:eastAsia="es-MX"/>
              </w:rPr>
            </w:pPr>
            <w:r w:rsidRPr="007954B0">
              <w:rPr>
                <w:rFonts w:ascii="Calibri Light" w:eastAsia="Times New Roman" w:hAnsi="Calibri Light" w:cs="Calibri"/>
                <w:sz w:val="18"/>
                <w:szCs w:val="28"/>
                <w:lang w:eastAsia="es-MX"/>
              </w:rPr>
              <w:t xml:space="preserve"> $      2,800,000.00 </w:t>
            </w:r>
          </w:p>
        </w:tc>
        <w:tc>
          <w:tcPr>
            <w:tcW w:w="0" w:type="auto"/>
            <w:tcBorders>
              <w:top w:val="single" w:sz="8" w:space="0" w:color="auto"/>
              <w:left w:val="single" w:sz="4" w:space="0" w:color="auto"/>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Apertura, Construcción y equipamiento de hospital especializado para la atención de la niños, niñas y mujeres</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MINSAL</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7,000,000.00 </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320"/>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capacitación y formación continua para equipos técnicos de la red de salud para mejorar la calidad de la atención</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MINSAL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035"/>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Abastecimiento de medicamento y equipamiento de los Hospitales, Centros y Unidades de Salud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MINSAL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1,500,000.00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Abastecimiento de medicamento y equipamiento de los Hospitales, Centros y Unidades de Salud</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MINSAL</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1,500,000.00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Abastecimiento de medicamento y equipamiento de los Hospitales, Centros y Unidades de Salud</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MINSAL</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800,000.00 </w:t>
            </w:r>
          </w:p>
        </w:tc>
      </w:tr>
      <w:tr w:rsidR="005F74F3" w:rsidRPr="007954B0" w:rsidTr="00B41252">
        <w:trPr>
          <w:trHeight w:val="1245"/>
        </w:trPr>
        <w:tc>
          <w:tcPr>
            <w:tcW w:w="0" w:type="auto"/>
            <w:vMerge w:val="restart"/>
            <w:tcBorders>
              <w:top w:val="nil"/>
              <w:left w:val="nil"/>
              <w:bottom w:val="nil"/>
              <w:right w:val="nil"/>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t>3.3</w:t>
            </w:r>
          </w:p>
        </w:tc>
        <w:tc>
          <w:tcPr>
            <w:tcW w:w="0" w:type="auto"/>
            <w:vMerge w:val="restart"/>
            <w:tcBorders>
              <w:top w:val="nil"/>
              <w:left w:val="single" w:sz="4" w:space="0" w:color="auto"/>
              <w:bottom w:val="nil"/>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fortalecimiento de la educación básica, técnica y superior</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integral de educación técnica y superior  vinculadas a la demanda del territorio con énfasis en </w:t>
            </w:r>
            <w:r w:rsidRPr="007954B0">
              <w:rPr>
                <w:rFonts w:eastAsia="Times New Roman" w:cs="Calibri"/>
                <w:sz w:val="18"/>
                <w:szCs w:val="28"/>
                <w:lang w:eastAsia="es-MX"/>
              </w:rPr>
              <w:br/>
              <w:t>jóvenes y mujeres</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500,000.00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integral de educación técnica y superior  vinculadas a la demanda del territorio con énfasis en jóvenes y mujeres</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500,000.00 </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integral de educación técnica y superior  vinculadas a la demanda del territorio con énfasis en  </w:t>
            </w:r>
            <w:r w:rsidRPr="007954B0">
              <w:rPr>
                <w:rFonts w:eastAsia="Times New Roman" w:cs="Calibri"/>
                <w:sz w:val="18"/>
                <w:szCs w:val="28"/>
                <w:lang w:eastAsia="es-MX"/>
              </w:rPr>
              <w:br/>
              <w:t>jóvenes y mujeres</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single" w:sz="8" w:space="0" w:color="auto"/>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395"/>
        </w:trPr>
        <w:tc>
          <w:tcPr>
            <w:tcW w:w="0" w:type="auto"/>
            <w:vMerge/>
            <w:tcBorders>
              <w:top w:val="nil"/>
              <w:left w:val="nil"/>
              <w:bottom w:val="nil"/>
              <w:right w:val="nil"/>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br/>
              <w:t>Proyecto de diversificación de currículas educativa técnica y superior de acuerdo a la demanda laboral</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60,000.00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90"/>
        </w:trPr>
        <w:tc>
          <w:tcPr>
            <w:tcW w:w="0" w:type="auto"/>
            <w:vMerge/>
            <w:tcBorders>
              <w:top w:val="nil"/>
              <w:left w:val="nil"/>
              <w:bottom w:val="nil"/>
              <w:right w:val="nil"/>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reconstrucción, mejora y mantenimiento de la infraestructura y del equipamiento de los Centros Escolares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2,850,544.28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reconstrucción, mejora y mantenimiento de la infraestructura y del equipamiento de los Centros Escolares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3,000,000.00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reconstrucción, mejora y mantenimiento de la infraestructura y del equipamiento de los Centros Escolares</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2,500,000.00 </w:t>
            </w:r>
          </w:p>
        </w:tc>
      </w:tr>
      <w:tr w:rsidR="005F74F3" w:rsidRPr="007954B0" w:rsidTr="00B41252">
        <w:trPr>
          <w:trHeight w:val="795"/>
        </w:trPr>
        <w:tc>
          <w:tcPr>
            <w:tcW w:w="0" w:type="auto"/>
            <w:vMerge/>
            <w:tcBorders>
              <w:top w:val="nil"/>
              <w:left w:val="nil"/>
              <w:bottom w:val="nil"/>
              <w:right w:val="nil"/>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formación docente para la mejora continua de la calidad de la educación</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218,877.87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960"/>
        </w:trPr>
        <w:tc>
          <w:tcPr>
            <w:tcW w:w="0" w:type="auto"/>
            <w:vMerge/>
            <w:tcBorders>
              <w:top w:val="nil"/>
              <w:left w:val="nil"/>
              <w:bottom w:val="nil"/>
              <w:right w:val="nil"/>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progresivo de implementación de Escuelas Inclusivas de Tiempo Pleno</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3,304,670.48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305"/>
        </w:trPr>
        <w:tc>
          <w:tcPr>
            <w:tcW w:w="0" w:type="auto"/>
            <w:vMerge/>
            <w:tcBorders>
              <w:top w:val="nil"/>
              <w:left w:val="nil"/>
              <w:bottom w:val="nil"/>
              <w:right w:val="nil"/>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mejoramiento de las aprendizajes en matemáticas en educación básica y educación media y ciencias naturales en educación media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450,000.00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810"/>
        </w:trPr>
        <w:tc>
          <w:tcPr>
            <w:tcW w:w="0" w:type="auto"/>
            <w:vMerge/>
            <w:tcBorders>
              <w:top w:val="nil"/>
              <w:left w:val="nil"/>
              <w:bottom w:val="nil"/>
              <w:right w:val="nil"/>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Alfabetización y educación básica para la población joven y adulta*</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b/>
                <w:bCs/>
                <w:sz w:val="18"/>
                <w:szCs w:val="28"/>
                <w:lang w:eastAsia="es-MX"/>
              </w:rPr>
              <w:t xml:space="preserve">DNEJA/ </w:t>
            </w: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 xml:space="preserve"> $      5,946,263.00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Alfabetización y educación básica para la población joven y adulta*</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b/>
                <w:bCs/>
                <w:sz w:val="18"/>
                <w:szCs w:val="28"/>
                <w:lang w:eastAsia="es-MX"/>
              </w:rPr>
              <w:t>DNEJA/</w:t>
            </w:r>
            <w:r w:rsidRPr="007954B0">
              <w:rPr>
                <w:rFonts w:eastAsia="Times New Roman" w:cs="Calibri"/>
                <w:sz w:val="18"/>
                <w:szCs w:val="28"/>
                <w:lang w:eastAsia="es-MX"/>
              </w:rPr>
              <w:t xml:space="preserve"> MINED</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 xml:space="preserve"> $   2,220,400.00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Alfabetización y educación básica para la población joven y adulta*</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b/>
                <w:bCs/>
                <w:sz w:val="18"/>
                <w:szCs w:val="28"/>
                <w:lang w:eastAsia="es-MX"/>
              </w:rPr>
              <w:t>DNEJA</w:t>
            </w:r>
            <w:r w:rsidRPr="007954B0">
              <w:rPr>
                <w:rFonts w:eastAsia="Times New Roman" w:cs="Calibri"/>
                <w:sz w:val="18"/>
                <w:szCs w:val="28"/>
                <w:lang w:eastAsia="es-MX"/>
              </w:rPr>
              <w:t>/ MINED</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 xml:space="preserve"> $   2,220,400.00 </w:t>
            </w:r>
          </w:p>
        </w:tc>
      </w:tr>
      <w:tr w:rsidR="005F74F3" w:rsidRPr="007954B0" w:rsidTr="00B41252">
        <w:trPr>
          <w:trHeight w:val="885"/>
        </w:trPr>
        <w:tc>
          <w:tcPr>
            <w:tcW w:w="0" w:type="auto"/>
            <w:vMerge/>
            <w:tcBorders>
              <w:top w:val="nil"/>
              <w:left w:val="nil"/>
              <w:bottom w:val="nil"/>
              <w:right w:val="nil"/>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single" w:sz="4" w:space="0" w:color="auto"/>
              <w:left w:val="nil"/>
              <w:bottom w:val="single" w:sz="4" w:space="0" w:color="auto"/>
              <w:right w:val="single" w:sz="4" w:space="0" w:color="auto"/>
            </w:tcBorders>
            <w:shd w:val="clear" w:color="000000" w:fill="B4C6E7"/>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Educación de jóvenes y adultos</w:t>
            </w:r>
          </w:p>
        </w:tc>
        <w:tc>
          <w:tcPr>
            <w:tcW w:w="0" w:type="auto"/>
            <w:tcBorders>
              <w:top w:val="single" w:sz="4" w:space="0" w:color="auto"/>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b/>
                <w:bCs/>
                <w:sz w:val="18"/>
                <w:szCs w:val="28"/>
                <w:lang w:eastAsia="es-MX"/>
              </w:rPr>
              <w:t xml:space="preserve">DNEJA/ </w:t>
            </w: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 xml:space="preserve"> $      3,145,545.00 </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Educación de jóvenes y adultos</w:t>
            </w:r>
          </w:p>
        </w:tc>
        <w:tc>
          <w:tcPr>
            <w:tcW w:w="0" w:type="auto"/>
            <w:tcBorders>
              <w:top w:val="single" w:sz="4" w:space="0" w:color="auto"/>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b/>
                <w:bCs/>
                <w:sz w:val="18"/>
                <w:szCs w:val="28"/>
                <w:lang w:eastAsia="es-MX"/>
              </w:rPr>
              <w:t>DNEJA/</w:t>
            </w:r>
            <w:r w:rsidRPr="007954B0">
              <w:rPr>
                <w:rFonts w:eastAsia="Times New Roman" w:cs="Calibri"/>
                <w:sz w:val="18"/>
                <w:szCs w:val="28"/>
                <w:lang w:eastAsia="es-MX"/>
              </w:rPr>
              <w:t xml:space="preserve"> MINED</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 xml:space="preserve"> $   2,516,436.00 </w:t>
            </w:r>
          </w:p>
        </w:tc>
        <w:tc>
          <w:tcPr>
            <w:tcW w:w="0" w:type="auto"/>
            <w:tcBorders>
              <w:top w:val="single" w:sz="4" w:space="0" w:color="auto"/>
              <w:left w:val="nil"/>
              <w:bottom w:val="single" w:sz="4" w:space="0" w:color="auto"/>
              <w:right w:val="single" w:sz="4" w:space="0" w:color="auto"/>
            </w:tcBorders>
            <w:shd w:val="clear" w:color="000000" w:fill="FFE699"/>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Educación de jóvenes y adultos</w:t>
            </w:r>
          </w:p>
        </w:tc>
        <w:tc>
          <w:tcPr>
            <w:tcW w:w="0" w:type="auto"/>
            <w:tcBorders>
              <w:top w:val="single" w:sz="4" w:space="0" w:color="auto"/>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b/>
                <w:bCs/>
                <w:sz w:val="18"/>
                <w:szCs w:val="28"/>
                <w:lang w:eastAsia="es-MX"/>
              </w:rPr>
              <w:t>DNEJA</w:t>
            </w:r>
            <w:r w:rsidRPr="007954B0">
              <w:rPr>
                <w:rFonts w:eastAsia="Times New Roman" w:cs="Calibri"/>
                <w:sz w:val="18"/>
                <w:szCs w:val="28"/>
                <w:lang w:eastAsia="es-MX"/>
              </w:rPr>
              <w:t>/ MINED</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 xml:space="preserve"> $   1,872,327.00 </w:t>
            </w:r>
          </w:p>
        </w:tc>
      </w:tr>
      <w:tr w:rsidR="005F74F3" w:rsidRPr="007954B0" w:rsidTr="00B41252">
        <w:trPr>
          <w:trHeight w:val="540"/>
        </w:trPr>
        <w:tc>
          <w:tcPr>
            <w:tcW w:w="0" w:type="auto"/>
            <w:tcBorders>
              <w:top w:val="nil"/>
              <w:left w:val="nil"/>
              <w:bottom w:val="nil"/>
              <w:right w:val="nil"/>
            </w:tcBorders>
            <w:shd w:val="clear" w:color="000000" w:fill="0070C0"/>
            <w:noWrap/>
            <w:vAlign w:val="center"/>
            <w:hideMark/>
          </w:tcPr>
          <w:p w:rsidR="005F74F3" w:rsidRPr="007954B0" w:rsidRDefault="005F74F3" w:rsidP="00B41252">
            <w:pPr>
              <w:spacing w:after="0" w:line="240" w:lineRule="auto"/>
              <w:jc w:val="center"/>
              <w:rPr>
                <w:rFonts w:eastAsia="Times New Roman" w:cs="Calibri"/>
                <w:b/>
                <w:bCs/>
                <w:color w:val="FFFFFF"/>
                <w:sz w:val="18"/>
                <w:szCs w:val="40"/>
                <w:lang w:eastAsia="es-MX"/>
              </w:rPr>
            </w:pPr>
            <w:r w:rsidRPr="007954B0">
              <w:rPr>
                <w:rFonts w:eastAsia="Times New Roman" w:cs="Calibri"/>
                <w:b/>
                <w:bCs/>
                <w:color w:val="FFFFFF"/>
                <w:sz w:val="18"/>
                <w:szCs w:val="40"/>
                <w:lang w:eastAsia="es-MX"/>
              </w:rPr>
              <w:t>4</w:t>
            </w:r>
          </w:p>
        </w:tc>
        <w:tc>
          <w:tcPr>
            <w:tcW w:w="0" w:type="auto"/>
            <w:gridSpan w:val="10"/>
            <w:tcBorders>
              <w:top w:val="nil"/>
              <w:left w:val="nil"/>
              <w:bottom w:val="single" w:sz="8" w:space="0" w:color="auto"/>
              <w:right w:val="nil"/>
            </w:tcBorders>
            <w:shd w:val="clear" w:color="000000" w:fill="0070C0"/>
            <w:vAlign w:val="center"/>
            <w:hideMark/>
          </w:tcPr>
          <w:p w:rsidR="005F74F3" w:rsidRPr="007954B0" w:rsidRDefault="005F74F3" w:rsidP="00B41252">
            <w:pPr>
              <w:spacing w:after="0" w:line="240" w:lineRule="auto"/>
              <w:rPr>
                <w:rFonts w:eastAsia="Times New Roman" w:cs="Calibri"/>
                <w:b/>
                <w:bCs/>
                <w:color w:val="FFFFFF"/>
                <w:sz w:val="18"/>
                <w:szCs w:val="40"/>
                <w:lang w:eastAsia="es-MX"/>
              </w:rPr>
            </w:pPr>
            <w:r w:rsidRPr="007954B0">
              <w:rPr>
                <w:rFonts w:eastAsia="Times New Roman" w:cs="Calibri"/>
                <w:b/>
                <w:bCs/>
                <w:color w:val="FFFFFF"/>
                <w:sz w:val="18"/>
                <w:szCs w:val="40"/>
                <w:lang w:eastAsia="es-MX"/>
              </w:rPr>
              <w:t>Dimensión/ Programa de Seguridad y Convivencia Ciudadana</w:t>
            </w:r>
          </w:p>
        </w:tc>
      </w:tr>
      <w:tr w:rsidR="005F74F3" w:rsidRPr="007954B0" w:rsidTr="00B41252">
        <w:trPr>
          <w:trHeight w:val="495"/>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t>4.1</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color w:val="000000"/>
                <w:sz w:val="18"/>
                <w:szCs w:val="28"/>
                <w:lang w:eastAsia="es-MX"/>
              </w:rPr>
            </w:pPr>
            <w:r w:rsidRPr="007954B0">
              <w:rPr>
                <w:rFonts w:eastAsia="Times New Roman" w:cs="Calibri"/>
                <w:b/>
                <w:bCs/>
                <w:color w:val="000000"/>
                <w:sz w:val="18"/>
                <w:szCs w:val="28"/>
                <w:lang w:eastAsia="es-MX"/>
              </w:rPr>
              <w:t>Sub-Programa prevención de la violencia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Remodelación del Estadio Juan Francisco Barraza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INDES, Alcaldía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4,000,000.00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84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Crear un Instituto Regional de Atención y Desarrollo de la Juventud en San Miguel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INJUVE</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700,000.00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14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Impulsar la creación de centro de reinserción y desintoxicación de adictos a drogas y alcohol con </w:t>
            </w:r>
            <w:r w:rsidRPr="007954B0">
              <w:rPr>
                <w:rFonts w:eastAsia="Times New Roman" w:cs="Calibri"/>
                <w:sz w:val="18"/>
                <w:szCs w:val="28"/>
                <w:lang w:eastAsia="es-MX"/>
              </w:rPr>
              <w:br/>
              <w:t xml:space="preserve">énfasis en mujeres y jóvenes y retornados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PRE-PAZ, INJUVE, ISDEMU</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Impulsar la creación de centro de reinserción y desintoxicación de adictos a drogas y alcohol con </w:t>
            </w:r>
            <w:r w:rsidRPr="007954B0">
              <w:rPr>
                <w:rFonts w:eastAsia="Times New Roman" w:cs="Calibri"/>
                <w:sz w:val="18"/>
                <w:szCs w:val="28"/>
                <w:lang w:eastAsia="es-MX"/>
              </w:rPr>
              <w:br/>
              <w:t xml:space="preserve">énfasis en mujeres y jóvenes y retornados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PRE-PAZ, INJUVE, ISDEMU</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50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Desarrollo de un Sistema Integral de Emergencia Ciudadana 911</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Protección Civil, MARN, Alcaldías, MIGOBDT</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57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de adecuación y mejoramiento de espacio de convivencia ciudadana y de esparcimiento </w:t>
            </w:r>
            <w:r w:rsidRPr="007954B0">
              <w:rPr>
                <w:rFonts w:eastAsia="Times New Roman" w:cs="Calibri"/>
                <w:sz w:val="18"/>
                <w:szCs w:val="28"/>
                <w:lang w:eastAsia="es-MX"/>
              </w:rPr>
              <w:br/>
              <w:t>público en municipios de mayor concentración poblacional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FISDL, PNC, PRE-PAZ, </w:t>
            </w:r>
            <w:r w:rsidRPr="007954B0">
              <w:rPr>
                <w:rFonts w:eastAsia="Times New Roman" w:cs="Calibri"/>
                <w:sz w:val="18"/>
                <w:szCs w:val="28"/>
                <w:lang w:eastAsia="es-MX"/>
              </w:rPr>
              <w:br/>
              <w:t>Alcaldías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1,500,000.00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50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para la Consolidación de la Implementación del Nuevo Modelo Policial basado en la Filosofía de Policía Comunitaria (JICA)</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PNC,  Alcaldías, JICA</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400,000.00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6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F74F3" w:rsidRPr="007954B0" w:rsidRDefault="005F74F3" w:rsidP="00B41252">
            <w:pPr>
              <w:spacing w:after="0" w:line="240" w:lineRule="auto"/>
              <w:jc w:val="right"/>
              <w:rPr>
                <w:rFonts w:eastAsia="Times New Roman" w:cs="Calibri"/>
                <w:b/>
                <w:bCs/>
                <w:color w:val="000000"/>
                <w:sz w:val="18"/>
                <w:szCs w:val="24"/>
                <w:lang w:eastAsia="es-MX"/>
              </w:rPr>
            </w:pPr>
            <w:r w:rsidRPr="007954B0">
              <w:rPr>
                <w:rFonts w:eastAsia="Times New Roman" w:cs="Calibri"/>
                <w:b/>
                <w:bCs/>
                <w:color w:val="000000"/>
                <w:sz w:val="18"/>
                <w:szCs w:val="24"/>
                <w:lang w:eastAsia="es-MX"/>
              </w:rPr>
              <w:t>4.2</w:t>
            </w:r>
          </w:p>
        </w:tc>
        <w:tc>
          <w:tcPr>
            <w:tcW w:w="0" w:type="auto"/>
            <w:tcBorders>
              <w:top w:val="nil"/>
              <w:left w:val="nil"/>
              <w:bottom w:val="single" w:sz="4" w:space="0" w:color="auto"/>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color w:val="000000"/>
                <w:sz w:val="18"/>
                <w:szCs w:val="28"/>
                <w:lang w:eastAsia="es-MX"/>
              </w:rPr>
            </w:pPr>
            <w:r w:rsidRPr="007954B0">
              <w:rPr>
                <w:rFonts w:eastAsia="Times New Roman" w:cs="Calibri"/>
                <w:b/>
                <w:bCs/>
                <w:color w:val="000000"/>
                <w:sz w:val="18"/>
                <w:szCs w:val="28"/>
                <w:lang w:eastAsia="es-MX"/>
              </w:rPr>
              <w:t>Sub-Programa de fortalecimiento del Programa Escuela Segura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de educación de las policías para atender a las escuelas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PNC, PRE-PAZ, MINED, Alcaldías </w:t>
            </w:r>
          </w:p>
        </w:tc>
        <w:tc>
          <w:tcPr>
            <w:tcW w:w="0" w:type="auto"/>
            <w:tcBorders>
              <w:top w:val="nil"/>
              <w:left w:val="nil"/>
              <w:bottom w:val="single" w:sz="4" w:space="0" w:color="auto"/>
              <w:right w:val="single" w:sz="4" w:space="0" w:color="auto"/>
            </w:tcBorders>
            <w:shd w:val="clear" w:color="000000" w:fill="B4C6E7"/>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525"/>
        </w:trPr>
        <w:tc>
          <w:tcPr>
            <w:tcW w:w="0" w:type="auto"/>
            <w:tcBorders>
              <w:top w:val="nil"/>
              <w:left w:val="nil"/>
              <w:bottom w:val="nil"/>
              <w:right w:val="nil"/>
            </w:tcBorders>
            <w:shd w:val="clear" w:color="000000" w:fill="0070C0"/>
            <w:noWrap/>
            <w:vAlign w:val="center"/>
            <w:hideMark/>
          </w:tcPr>
          <w:p w:rsidR="005F74F3" w:rsidRPr="007954B0" w:rsidRDefault="005F74F3" w:rsidP="00B41252">
            <w:pPr>
              <w:spacing w:after="0" w:line="240" w:lineRule="auto"/>
              <w:jc w:val="center"/>
              <w:rPr>
                <w:rFonts w:eastAsia="Times New Roman" w:cs="Calibri"/>
                <w:b/>
                <w:bCs/>
                <w:color w:val="FF0000"/>
                <w:sz w:val="18"/>
                <w:szCs w:val="40"/>
                <w:lang w:eastAsia="es-MX"/>
              </w:rPr>
            </w:pPr>
            <w:r w:rsidRPr="007954B0">
              <w:rPr>
                <w:rFonts w:eastAsia="Times New Roman" w:cs="Calibri"/>
                <w:b/>
                <w:bCs/>
                <w:color w:val="FF0000"/>
                <w:sz w:val="18"/>
                <w:szCs w:val="40"/>
                <w:lang w:eastAsia="es-MX"/>
              </w:rPr>
              <w:t>5</w:t>
            </w:r>
          </w:p>
        </w:tc>
        <w:tc>
          <w:tcPr>
            <w:tcW w:w="0" w:type="auto"/>
            <w:gridSpan w:val="10"/>
            <w:tcBorders>
              <w:top w:val="single" w:sz="4" w:space="0" w:color="auto"/>
              <w:left w:val="nil"/>
              <w:bottom w:val="single" w:sz="8" w:space="0" w:color="auto"/>
              <w:right w:val="nil"/>
            </w:tcBorders>
            <w:shd w:val="clear" w:color="000000" w:fill="0070C0"/>
            <w:vAlign w:val="center"/>
            <w:hideMark/>
          </w:tcPr>
          <w:p w:rsidR="005F74F3" w:rsidRPr="007954B0" w:rsidRDefault="005F74F3" w:rsidP="00B41252">
            <w:pPr>
              <w:spacing w:after="0" w:line="240" w:lineRule="auto"/>
              <w:rPr>
                <w:rFonts w:eastAsia="Times New Roman" w:cs="Calibri"/>
                <w:b/>
                <w:bCs/>
                <w:color w:val="FFFFFF"/>
                <w:sz w:val="18"/>
                <w:szCs w:val="40"/>
                <w:lang w:eastAsia="es-MX"/>
              </w:rPr>
            </w:pPr>
            <w:r w:rsidRPr="007954B0">
              <w:rPr>
                <w:rFonts w:eastAsia="Times New Roman" w:cs="Calibri"/>
                <w:b/>
                <w:bCs/>
                <w:color w:val="FFFFFF"/>
                <w:sz w:val="18"/>
                <w:szCs w:val="40"/>
                <w:lang w:eastAsia="es-MX"/>
              </w:rPr>
              <w:t xml:space="preserve"> Dimensión/ Programa de Desarrollo de Infraestructura Logístico - Vial</w:t>
            </w:r>
          </w:p>
        </w:tc>
      </w:tr>
      <w:tr w:rsidR="005F74F3" w:rsidRPr="007954B0" w:rsidTr="00B41252">
        <w:trPr>
          <w:trHeight w:val="147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FF0000"/>
                <w:sz w:val="18"/>
                <w:szCs w:val="24"/>
                <w:lang w:eastAsia="es-MX"/>
              </w:rPr>
            </w:pPr>
            <w:r w:rsidRPr="007954B0">
              <w:rPr>
                <w:rFonts w:eastAsia="Times New Roman" w:cs="Calibri"/>
                <w:b/>
                <w:bCs/>
                <w:color w:val="FF0000"/>
                <w:sz w:val="18"/>
                <w:szCs w:val="24"/>
                <w:lang w:eastAsia="es-MX"/>
              </w:rPr>
              <w:lastRenderedPageBreak/>
              <w:t>5.1</w:t>
            </w:r>
          </w:p>
        </w:tc>
        <w:tc>
          <w:tcPr>
            <w:tcW w:w="0" w:type="auto"/>
            <w:tcBorders>
              <w:top w:val="nil"/>
              <w:left w:val="nil"/>
              <w:bottom w:val="single" w:sz="4" w:space="0" w:color="auto"/>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mejora de infraestructura de apoyo al desarrollo logístico</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Diseño y construcción de By Pass en la Ciudad de San Miguel conectado a dinámica de la ciudad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$ 167,630,000.00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53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FF0000"/>
                <w:sz w:val="18"/>
                <w:szCs w:val="24"/>
                <w:lang w:eastAsia="es-MX"/>
              </w:rPr>
            </w:pPr>
            <w:r w:rsidRPr="007954B0">
              <w:rPr>
                <w:rFonts w:eastAsia="Times New Roman" w:cs="Calibri"/>
                <w:b/>
                <w:bCs/>
                <w:color w:val="FF0000"/>
                <w:sz w:val="18"/>
                <w:szCs w:val="24"/>
                <w:lang w:eastAsia="es-MX"/>
              </w:rPr>
              <w:t>5.2</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mejora y mantenimiento de caminos rurales</w:t>
            </w:r>
          </w:p>
        </w:tc>
        <w:tc>
          <w:tcPr>
            <w:tcW w:w="0" w:type="auto"/>
            <w:tcBorders>
              <w:top w:val="single" w:sz="8"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Construcción, mejoras y  mantenimiento preventivo y sostenible de la red de caminos rurales</w:t>
            </w:r>
          </w:p>
        </w:tc>
        <w:tc>
          <w:tcPr>
            <w:tcW w:w="0" w:type="auto"/>
            <w:tcBorders>
              <w:top w:val="single" w:sz="8"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 FISDL, Alcaldías</w:t>
            </w:r>
          </w:p>
        </w:tc>
        <w:tc>
          <w:tcPr>
            <w:tcW w:w="0" w:type="auto"/>
            <w:tcBorders>
              <w:top w:val="single" w:sz="8"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1,700,000.00 </w:t>
            </w:r>
          </w:p>
        </w:tc>
        <w:tc>
          <w:tcPr>
            <w:tcW w:w="0" w:type="auto"/>
            <w:tcBorders>
              <w:top w:val="single" w:sz="8"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Construcción, mejoras y  mantenimiento preventivo y sostenible de la red de caminos rurales con un plan de desarrollo logístico y vial </w:t>
            </w:r>
          </w:p>
        </w:tc>
        <w:tc>
          <w:tcPr>
            <w:tcW w:w="0" w:type="auto"/>
            <w:tcBorders>
              <w:top w:val="single" w:sz="8"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 FISDL, Alcaldías</w:t>
            </w:r>
          </w:p>
        </w:tc>
        <w:tc>
          <w:tcPr>
            <w:tcW w:w="0" w:type="auto"/>
            <w:tcBorders>
              <w:top w:val="single" w:sz="8"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925,465.67 </w:t>
            </w:r>
          </w:p>
        </w:tc>
        <w:tc>
          <w:tcPr>
            <w:tcW w:w="0" w:type="auto"/>
            <w:tcBorders>
              <w:top w:val="single" w:sz="8" w:space="0" w:color="auto"/>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Construcción, mejoras y  mantenimiento preventivo y sostenible de la red de caminos rurales con un plan de desarrollo logístico y vial y mecanismo de coordinación con diversos actores </w:t>
            </w:r>
          </w:p>
        </w:tc>
        <w:tc>
          <w:tcPr>
            <w:tcW w:w="0" w:type="auto"/>
            <w:tcBorders>
              <w:top w:val="single" w:sz="8" w:space="0" w:color="auto"/>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 FISDL, Alcaldías</w:t>
            </w:r>
          </w:p>
        </w:tc>
        <w:tc>
          <w:tcPr>
            <w:tcW w:w="0" w:type="auto"/>
            <w:tcBorders>
              <w:top w:val="single" w:sz="8" w:space="0" w:color="auto"/>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700,000.00 </w:t>
            </w:r>
          </w:p>
        </w:tc>
      </w:tr>
      <w:tr w:rsidR="005F74F3" w:rsidRPr="007954B0" w:rsidTr="00B41252">
        <w:trPr>
          <w:trHeight w:val="1185"/>
        </w:trPr>
        <w:tc>
          <w:tcPr>
            <w:tcW w:w="0" w:type="auto"/>
            <w:vMerge w:val="restart"/>
            <w:tcBorders>
              <w:top w:val="nil"/>
              <w:left w:val="single" w:sz="8" w:space="0" w:color="auto"/>
              <w:bottom w:val="single" w:sz="4"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FF0000"/>
                <w:sz w:val="18"/>
                <w:szCs w:val="24"/>
                <w:lang w:eastAsia="es-MX"/>
              </w:rPr>
            </w:pPr>
            <w:r w:rsidRPr="007954B0">
              <w:rPr>
                <w:rFonts w:eastAsia="Times New Roman" w:cs="Calibri"/>
                <w:b/>
                <w:bCs/>
                <w:color w:val="FF0000"/>
                <w:sz w:val="18"/>
                <w:szCs w:val="24"/>
                <w:lang w:eastAsia="es-MX"/>
              </w:rPr>
              <w:t>5.3</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fortalecimiento de conectividad inter departamental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mantenimiento de la red vial inter municipal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21,900,000.00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de mantenimiento de la red vial inter municipal con un plan de desarrollo logístico y vial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de mantenimiento de la red vial inter municipal con un plan de desarrollo logístico y vial y mecanismo de coordinación con diversos actores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1,000,000.00 </w:t>
            </w:r>
          </w:p>
        </w:tc>
      </w:tr>
      <w:tr w:rsidR="005F74F3" w:rsidRPr="007954B0" w:rsidTr="00B41252">
        <w:trPr>
          <w:trHeight w:val="1275"/>
        </w:trPr>
        <w:tc>
          <w:tcPr>
            <w:tcW w:w="0" w:type="auto"/>
            <w:vMerge/>
            <w:tcBorders>
              <w:top w:val="nil"/>
              <w:left w:val="single" w:sz="8" w:space="0" w:color="auto"/>
              <w:bottom w:val="single" w:sz="4"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FF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Desarrollo y Modernización de Terminales de Buses Inter-departamentales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VMT</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8,000,000.00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635"/>
        </w:trPr>
        <w:tc>
          <w:tcPr>
            <w:tcW w:w="0" w:type="auto"/>
            <w:vMerge/>
            <w:tcBorders>
              <w:top w:val="nil"/>
              <w:left w:val="single" w:sz="8" w:space="0" w:color="auto"/>
              <w:bottom w:val="single" w:sz="4"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FF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Mantenimiento preventivo y sostenible de la red vial de carreteras del departamento (Con énfasis en CA1, CA2, Longitudinal del Norte)</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Mantenimiento preventivo y sostenible de la red vial de carreteras del departamento (Con énfasis en CA1, CA2, Longitudinal del Norte)</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2,000,000.00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Mantenimiento preventivo y sostenible de la red vial de carreteras del departamento (Con énfasis en CA1, CA2, Longitudinal del Norte)</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1,000,000.00 </w:t>
            </w:r>
          </w:p>
        </w:tc>
      </w:tr>
      <w:tr w:rsidR="005F74F3" w:rsidRPr="007954B0" w:rsidTr="00B41252">
        <w:trPr>
          <w:trHeight w:val="1125"/>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t>5.4</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fortalecimiento y ordenamiento de centros urbanos regionales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Ordenamiento del centro urbano y Rescate del centro histórico de San Miguel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VMVDU</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18,000,000.00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08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Ordenamiento y señalización vial en la ciudad de San Miguel</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VMT</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300,000.00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Ordenamiento y señalización vial en la ciudad de Ciudad Barrios</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VMT</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540"/>
        </w:trPr>
        <w:tc>
          <w:tcPr>
            <w:tcW w:w="0" w:type="auto"/>
            <w:tcBorders>
              <w:top w:val="nil"/>
              <w:left w:val="nil"/>
              <w:bottom w:val="nil"/>
              <w:right w:val="nil"/>
            </w:tcBorders>
            <w:shd w:val="clear" w:color="000000" w:fill="0070C0"/>
            <w:noWrap/>
            <w:vAlign w:val="center"/>
            <w:hideMark/>
          </w:tcPr>
          <w:p w:rsidR="005F74F3" w:rsidRPr="007954B0" w:rsidRDefault="005F74F3" w:rsidP="00B41252">
            <w:pPr>
              <w:spacing w:after="0" w:line="240" w:lineRule="auto"/>
              <w:jc w:val="center"/>
              <w:rPr>
                <w:rFonts w:eastAsia="Times New Roman" w:cs="Calibri"/>
                <w:b/>
                <w:bCs/>
                <w:color w:val="FFFFFF"/>
                <w:sz w:val="18"/>
                <w:szCs w:val="40"/>
                <w:lang w:eastAsia="es-MX"/>
              </w:rPr>
            </w:pPr>
            <w:r w:rsidRPr="007954B0">
              <w:rPr>
                <w:rFonts w:eastAsia="Times New Roman" w:cs="Calibri"/>
                <w:b/>
                <w:bCs/>
                <w:color w:val="FFFFFF"/>
                <w:sz w:val="18"/>
                <w:szCs w:val="40"/>
                <w:lang w:eastAsia="es-MX"/>
              </w:rPr>
              <w:t>6</w:t>
            </w:r>
          </w:p>
        </w:tc>
        <w:tc>
          <w:tcPr>
            <w:tcW w:w="0" w:type="auto"/>
            <w:gridSpan w:val="10"/>
            <w:tcBorders>
              <w:top w:val="single" w:sz="8" w:space="0" w:color="auto"/>
              <w:left w:val="nil"/>
              <w:bottom w:val="single" w:sz="8" w:space="0" w:color="auto"/>
              <w:right w:val="nil"/>
            </w:tcBorders>
            <w:shd w:val="clear" w:color="000000" w:fill="0070C0"/>
            <w:hideMark/>
          </w:tcPr>
          <w:p w:rsidR="005F74F3" w:rsidRPr="007954B0" w:rsidRDefault="005F74F3" w:rsidP="00B41252">
            <w:pPr>
              <w:spacing w:after="0" w:line="240" w:lineRule="auto"/>
              <w:rPr>
                <w:rFonts w:eastAsia="Times New Roman" w:cs="Calibri"/>
                <w:b/>
                <w:bCs/>
                <w:color w:val="FFFFFF"/>
                <w:sz w:val="18"/>
                <w:szCs w:val="40"/>
                <w:lang w:eastAsia="es-MX"/>
              </w:rPr>
            </w:pPr>
            <w:r w:rsidRPr="007954B0">
              <w:rPr>
                <w:rFonts w:eastAsia="Times New Roman" w:cs="Calibri"/>
                <w:b/>
                <w:bCs/>
                <w:color w:val="FFFFFF"/>
                <w:sz w:val="18"/>
                <w:szCs w:val="40"/>
                <w:lang w:eastAsia="es-MX"/>
              </w:rPr>
              <w:t>Dimensión/ Programa de Fortalecimiento de Tejido Social e Institucional</w:t>
            </w:r>
          </w:p>
        </w:tc>
      </w:tr>
      <w:tr w:rsidR="005F74F3" w:rsidRPr="007954B0" w:rsidTr="00B41252">
        <w:trPr>
          <w:trHeight w:val="1635"/>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lang w:eastAsia="es-MX"/>
              </w:rPr>
            </w:pPr>
            <w:r w:rsidRPr="007954B0">
              <w:rPr>
                <w:rFonts w:eastAsia="Times New Roman" w:cs="Calibri"/>
                <w:b/>
                <w:bCs/>
                <w:color w:val="000000"/>
                <w:sz w:val="18"/>
                <w:lang w:eastAsia="es-MX"/>
              </w:rPr>
              <w:t>6.1</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Sub-Programa de articulación para la planificación y el desarrollo territorial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Fortalecimiento de los Gabinetes de Gestión Departamental como instancias de coordinación interinstitucional para la territorialización de políticas </w:t>
            </w:r>
            <w:r w:rsidRPr="007954B0">
              <w:rPr>
                <w:rFonts w:eastAsia="Times New Roman" w:cs="Calibri"/>
                <w:sz w:val="18"/>
                <w:szCs w:val="28"/>
                <w:lang w:eastAsia="es-MX"/>
              </w:rPr>
              <w:br/>
              <w:t>públicas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Fortalecimiento de los Gabinetes de Gestión Departamental como instancias de coordinación interinstitucional para la territorialización de políticas públicas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MIGOBDT</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83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Fortalecimiento de las Capacidades Locales para Promover Desarrollo Local en la Región Oriental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 FISDL, Municipalidades,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1,125,000.00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53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Fortalecimiento de capacidades institucionales para el ejecución de rectoría del marco normativo de igualdad sustantiva a nivel territorial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ISDEMU, JICA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68,000.00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50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para Desarrollo de Capacidades de la Dirección de Adaptación al Cambio Climático y </w:t>
            </w:r>
            <w:r w:rsidRPr="007954B0">
              <w:rPr>
                <w:rFonts w:eastAsia="Times New Roman" w:cs="Calibri"/>
                <w:sz w:val="18"/>
                <w:szCs w:val="28"/>
                <w:lang w:eastAsia="es-MX"/>
              </w:rPr>
              <w:br/>
              <w:t>Gestión Estratégica del Riesgo, “GENSAI”  Fase II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MOP, JICA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1,125,000.00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33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Creación de Sistemas de Información para el Seguimiento y Monitoreo del Plan Maestro de la </w:t>
            </w:r>
            <w:r w:rsidRPr="007954B0">
              <w:rPr>
                <w:rFonts w:eastAsia="Times New Roman" w:cs="Calibri"/>
                <w:sz w:val="18"/>
                <w:szCs w:val="28"/>
                <w:lang w:eastAsia="es-MX"/>
              </w:rPr>
              <w:br/>
              <w:t>Región Oriental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Seguimiento y Monitoreo del Plan Maestro de la Región Oriental</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Seguimiento y Monitoreo del Plan Maestro de la Región Oriental</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 </w:t>
            </w:r>
          </w:p>
        </w:tc>
      </w:tr>
      <w:tr w:rsidR="005F74F3" w:rsidRPr="007954B0" w:rsidTr="00B41252">
        <w:trPr>
          <w:trHeight w:val="184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Crear un mecanismo de coordinación y articulación para la implementación y seguimiento del Plan Maestro de la  Región Oriental (Gobierno, sociedad civil, sector privado,  academia y cooperantes)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Fortalecer un mecanismo de coordinación y articulación para la implementación y seguimiento del Plan Maestro de la Región Oriental (Gobierno, sociedad civil, sector privado, academia y cooperantes)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Fortalecer un mecanismo de coordinación y articulación para la implementación y seguimiento del Plan Maestro de la Región Oriental (Gobierno, sociedad civil, sector privado, academia y cooperantes)</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 </w:t>
            </w:r>
          </w:p>
        </w:tc>
      </w:tr>
      <w:tr w:rsidR="005F74F3" w:rsidRPr="007954B0" w:rsidTr="00B41252">
        <w:trPr>
          <w:trHeight w:val="184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para el fortalecimiento de las capacidades del personal de apoyo para MYPE enfocando en el mejoramiento de la gestión empresarial, la calidad y productividad (JICA) </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CONAMYPE, JICA</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111,000.00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93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single" w:sz="4" w:space="0" w:color="auto"/>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Fortalecimiento de planificación y ejecución del plan del desarrollo </w:t>
            </w:r>
          </w:p>
        </w:tc>
        <w:tc>
          <w:tcPr>
            <w:tcW w:w="0" w:type="auto"/>
            <w:tcBorders>
              <w:top w:val="single" w:sz="4" w:space="0" w:color="auto"/>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JICA</w:t>
            </w:r>
          </w:p>
        </w:tc>
        <w:tc>
          <w:tcPr>
            <w:tcW w:w="0" w:type="auto"/>
            <w:tcBorders>
              <w:top w:val="single" w:sz="4" w:space="0" w:color="auto"/>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140,250.00 </w:t>
            </w:r>
          </w:p>
        </w:tc>
        <w:tc>
          <w:tcPr>
            <w:tcW w:w="0" w:type="auto"/>
            <w:tcBorders>
              <w:top w:val="single" w:sz="4" w:space="0" w:color="auto"/>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nil"/>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11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FF0000"/>
                <w:sz w:val="18"/>
                <w:lang w:eastAsia="es-MX"/>
              </w:rPr>
            </w:pPr>
            <w:r w:rsidRPr="007954B0">
              <w:rPr>
                <w:rFonts w:eastAsia="Times New Roman" w:cs="Calibri"/>
                <w:b/>
                <w:bCs/>
                <w:color w:val="FF0000"/>
                <w:sz w:val="18"/>
                <w:lang w:eastAsia="es-MX"/>
              </w:rPr>
              <w:t>6.2</w:t>
            </w:r>
          </w:p>
        </w:tc>
        <w:tc>
          <w:tcPr>
            <w:tcW w:w="0" w:type="auto"/>
            <w:tcBorders>
              <w:top w:val="nil"/>
              <w:left w:val="nil"/>
              <w:bottom w:val="single" w:sz="8" w:space="0" w:color="auto"/>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Sub-Programa de fortalecimiento da las municipalidades asociadas </w:t>
            </w:r>
          </w:p>
        </w:tc>
        <w:tc>
          <w:tcPr>
            <w:tcW w:w="0" w:type="auto"/>
            <w:tcBorders>
              <w:top w:val="single" w:sz="8"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gestión asociada de los municipios</w:t>
            </w:r>
          </w:p>
        </w:tc>
        <w:tc>
          <w:tcPr>
            <w:tcW w:w="0" w:type="auto"/>
            <w:tcBorders>
              <w:top w:val="single" w:sz="8"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MIGOBDT</w:t>
            </w:r>
          </w:p>
        </w:tc>
        <w:tc>
          <w:tcPr>
            <w:tcW w:w="0" w:type="auto"/>
            <w:tcBorders>
              <w:top w:val="single" w:sz="8"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1,900,000.00 </w:t>
            </w:r>
          </w:p>
        </w:tc>
        <w:tc>
          <w:tcPr>
            <w:tcW w:w="0" w:type="auto"/>
            <w:tcBorders>
              <w:top w:val="single" w:sz="8"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11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FF0000"/>
                <w:sz w:val="18"/>
                <w:lang w:eastAsia="es-MX"/>
              </w:rPr>
            </w:pPr>
            <w:r w:rsidRPr="007954B0">
              <w:rPr>
                <w:rFonts w:eastAsia="Times New Roman" w:cs="Calibri"/>
                <w:b/>
                <w:bCs/>
                <w:color w:val="FF0000"/>
                <w:sz w:val="18"/>
                <w:lang w:eastAsia="es-MX"/>
              </w:rPr>
              <w:t>6.3</w:t>
            </w:r>
          </w:p>
        </w:tc>
        <w:tc>
          <w:tcPr>
            <w:tcW w:w="0" w:type="auto"/>
            <w:tcBorders>
              <w:top w:val="nil"/>
              <w:left w:val="nil"/>
              <w:bottom w:val="single" w:sz="8" w:space="0" w:color="auto"/>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promoción de participación ciudadana</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Impulsar espacios de participación ciudadana</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MIGOBDT, SPTA</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Impulsar espacios integrales  de participación ciudadana</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MIGOBDT, SPTA</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bl>
    <w:p w:rsidR="005F74F3" w:rsidRDefault="005F74F3" w:rsidP="005F74F3">
      <w:r>
        <w:br w:type="page"/>
      </w:r>
    </w:p>
    <w:p w:rsidR="004D7A71" w:rsidRPr="004D7A71" w:rsidRDefault="004D7A71" w:rsidP="004D7A71">
      <w:pPr>
        <w:jc w:val="center"/>
        <w:rPr>
          <w:b/>
          <w:sz w:val="24"/>
          <w:u w:val="single"/>
        </w:rPr>
      </w:pPr>
      <w:r w:rsidRPr="004D7A71">
        <w:rPr>
          <w:b/>
          <w:sz w:val="24"/>
          <w:u w:val="single"/>
        </w:rPr>
        <w:lastRenderedPageBreak/>
        <w:t>Departamento de MORAZÄN</w:t>
      </w:r>
    </w:p>
    <w:tbl>
      <w:tblPr>
        <w:tblW w:w="5000" w:type="pct"/>
        <w:tblCellMar>
          <w:left w:w="70" w:type="dxa"/>
          <w:right w:w="70" w:type="dxa"/>
        </w:tblCellMar>
        <w:tblLook w:val="04A0" w:firstRow="1" w:lastRow="0" w:firstColumn="1" w:lastColumn="0" w:noHBand="0" w:noVBand="1"/>
      </w:tblPr>
      <w:tblGrid>
        <w:gridCol w:w="1588"/>
        <w:gridCol w:w="3981"/>
        <w:gridCol w:w="350"/>
        <w:gridCol w:w="3319"/>
        <w:gridCol w:w="343"/>
        <w:gridCol w:w="4959"/>
      </w:tblGrid>
      <w:tr w:rsidR="005F74F3" w:rsidRPr="00DA0536" w:rsidTr="00B41252">
        <w:trPr>
          <w:trHeight w:val="840"/>
        </w:trPr>
        <w:tc>
          <w:tcPr>
            <w:tcW w:w="55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Visión de desarrollo Morazán</w:t>
            </w:r>
          </w:p>
        </w:tc>
        <w:tc>
          <w:tcPr>
            <w:tcW w:w="1376" w:type="pct"/>
            <w:tcBorders>
              <w:top w:val="single" w:sz="4" w:space="0" w:color="auto"/>
              <w:left w:val="nil"/>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Objetivo General</w:t>
            </w:r>
          </w:p>
        </w:tc>
        <w:tc>
          <w:tcPr>
            <w:tcW w:w="1274" w:type="pct"/>
            <w:gridSpan w:val="2"/>
            <w:tcBorders>
              <w:top w:val="single" w:sz="4" w:space="0" w:color="auto"/>
              <w:left w:val="nil"/>
              <w:bottom w:val="single" w:sz="4" w:space="0" w:color="auto"/>
              <w:right w:val="single" w:sz="4" w:space="0" w:color="auto"/>
            </w:tcBorders>
            <w:shd w:val="clear" w:color="auto" w:fill="auto"/>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Dimensiones/objetivo</w:t>
            </w:r>
          </w:p>
        </w:tc>
        <w:tc>
          <w:tcPr>
            <w:tcW w:w="84" w:type="pct"/>
            <w:tcBorders>
              <w:top w:val="single" w:sz="4" w:space="0" w:color="auto"/>
              <w:left w:val="nil"/>
              <w:bottom w:val="single" w:sz="4" w:space="0" w:color="auto"/>
              <w:right w:val="single" w:sz="4" w:space="0" w:color="auto"/>
            </w:tcBorders>
            <w:shd w:val="clear" w:color="auto" w:fill="auto"/>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1713" w:type="pct"/>
            <w:tcBorders>
              <w:top w:val="single" w:sz="4" w:space="0" w:color="auto"/>
              <w:left w:val="nil"/>
              <w:bottom w:val="single" w:sz="4" w:space="0" w:color="auto"/>
              <w:right w:val="single" w:sz="4" w:space="0" w:color="auto"/>
            </w:tcBorders>
            <w:shd w:val="clear" w:color="000000" w:fill="FFFFFF"/>
            <w:vAlign w:val="bottom"/>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Causas Directas</w:t>
            </w:r>
          </w:p>
        </w:tc>
      </w:tr>
      <w:tr w:rsidR="005F74F3" w:rsidRPr="00DA0536" w:rsidTr="00B41252">
        <w:trPr>
          <w:trHeight w:val="1020"/>
        </w:trPr>
        <w:tc>
          <w:tcPr>
            <w:tcW w:w="553" w:type="pct"/>
            <w:vMerge w:val="restart"/>
            <w:tcBorders>
              <w:top w:val="nil"/>
              <w:left w:val="single" w:sz="4" w:space="0" w:color="auto"/>
              <w:bottom w:val="single" w:sz="4" w:space="0" w:color="000000"/>
              <w:right w:val="single" w:sz="4" w:space="0" w:color="auto"/>
            </w:tcBorders>
            <w:shd w:val="clear" w:color="auto" w:fill="auto"/>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Visión de desarrollo para el departamento de Morazán</w:t>
            </w:r>
          </w:p>
        </w:tc>
        <w:tc>
          <w:tcPr>
            <w:tcW w:w="137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xml:space="preserve">Incrementar bienestar de la gente a través de la </w:t>
            </w:r>
            <w:r w:rsidRPr="0020224D">
              <w:rPr>
                <w:rFonts w:eastAsia="Times New Roman" w:cs="Calibri"/>
                <w:b/>
                <w:bCs/>
                <w:sz w:val="20"/>
                <w:szCs w:val="20"/>
                <w:lang w:eastAsia="es-MX"/>
              </w:rPr>
              <w:br/>
              <w:t>dinamización de economía departamental en base de sus potencialidades productivas para lograr el desarrollo territorial integral, inclusivo y sostenible mediante el aprovechamiento y optimización de las potencialidades propias de la Región Oriental</w:t>
            </w:r>
          </w:p>
        </w:tc>
        <w:tc>
          <w:tcPr>
            <w:tcW w:w="1274" w:type="pct"/>
            <w:gridSpan w:val="2"/>
            <w:tcBorders>
              <w:top w:val="single" w:sz="4" w:space="0" w:color="auto"/>
              <w:left w:val="nil"/>
              <w:bottom w:val="single" w:sz="4" w:space="0" w:color="auto"/>
              <w:right w:val="single" w:sz="4" w:space="0" w:color="auto"/>
            </w:tcBorders>
            <w:shd w:val="clear" w:color="000000" w:fill="A9D08E"/>
            <w:noWrap/>
            <w:vAlign w:val="bottom"/>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Dimensión Económica-Productiva</w:t>
            </w:r>
          </w:p>
        </w:tc>
        <w:tc>
          <w:tcPr>
            <w:tcW w:w="84"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w:t>
            </w:r>
          </w:p>
        </w:tc>
        <w:tc>
          <w:tcPr>
            <w:tcW w:w="171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Acceso limitado por el poco desarrollo de la oferta de productos financieros de acuerdo a las demandas de la gente y baja cobertura de la banca desarrollo que incentiven la inversión productiva en los sectores con alto potencial del territorio</w:t>
            </w:r>
          </w:p>
        </w:tc>
      </w:tr>
      <w:tr w:rsidR="005F74F3" w:rsidRPr="00DA0536" w:rsidTr="00B41252">
        <w:trPr>
          <w:trHeight w:val="1050"/>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4" w:type="pct"/>
            <w:gridSpan w:val="2"/>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xml:space="preserve">Aumentar los ingresos de la población mediante un incremento de la producción y de la competitividad de los sectores productivos en el Departamento de </w:t>
            </w:r>
            <w:r w:rsidRPr="0020224D">
              <w:rPr>
                <w:rFonts w:eastAsia="Times New Roman" w:cs="Calibri"/>
                <w:b/>
                <w:bCs/>
                <w:sz w:val="20"/>
                <w:szCs w:val="20"/>
                <w:lang w:eastAsia="es-MX"/>
              </w:rPr>
              <w:br/>
              <w:t>Morazán</w:t>
            </w:r>
          </w:p>
        </w:tc>
        <w:tc>
          <w:tcPr>
            <w:tcW w:w="84"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w:t>
            </w:r>
          </w:p>
        </w:tc>
        <w:tc>
          <w:tcPr>
            <w:tcW w:w="171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color w:val="000000"/>
                <w:sz w:val="20"/>
                <w:lang w:eastAsia="es-MX"/>
              </w:rPr>
            </w:pPr>
            <w:r w:rsidRPr="0020224D">
              <w:rPr>
                <w:rFonts w:eastAsia="Times New Roman" w:cs="Calibri"/>
                <w:color w:val="000000"/>
                <w:sz w:val="20"/>
                <w:lang w:eastAsia="es-MX"/>
              </w:rPr>
              <w:t>Limitada asistencia técnica para asociarse y /o promover en el departamento el desarrollo de innovación, agro industrialización, diversificación productiva y /o generación de valor agregada a la producción</w:t>
            </w:r>
          </w:p>
        </w:tc>
      </w:tr>
      <w:tr w:rsidR="005F74F3" w:rsidRPr="00DA0536" w:rsidTr="00B41252">
        <w:trPr>
          <w:trHeight w:val="1335"/>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4" w:type="pct"/>
            <w:gridSpan w:val="2"/>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84"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3</w:t>
            </w:r>
          </w:p>
        </w:tc>
        <w:tc>
          <w:tcPr>
            <w:tcW w:w="171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Apoyo limitado para impulsar programas de atención integral de la actividad económica de mayor potencial en el departamento ( turismo, miel, café, cereales, artesanía, productos naturales, ganadería, lácteos y hortalizas) con enfoque de cadenas articuladas al mercado incluyendo al mercado de SALEX</w:t>
            </w:r>
          </w:p>
        </w:tc>
      </w:tr>
      <w:tr w:rsidR="005F74F3" w:rsidRPr="00DA0536" w:rsidTr="00B41252">
        <w:trPr>
          <w:trHeight w:val="1425"/>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 w:type="pct"/>
            <w:tcBorders>
              <w:top w:val="nil"/>
              <w:left w:val="nil"/>
              <w:bottom w:val="single" w:sz="4" w:space="0" w:color="auto"/>
              <w:right w:val="single" w:sz="4" w:space="0" w:color="auto"/>
            </w:tcBorders>
            <w:shd w:val="clear" w:color="000000" w:fill="A9D08E"/>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w:t>
            </w:r>
          </w:p>
        </w:tc>
        <w:tc>
          <w:tcPr>
            <w:tcW w:w="1148"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rPr>
                <w:rFonts w:eastAsia="Times New Roman" w:cs="Calibri"/>
                <w:color w:val="000000"/>
                <w:sz w:val="20"/>
                <w:szCs w:val="20"/>
                <w:lang w:eastAsia="es-MX"/>
              </w:rPr>
            </w:pPr>
            <w:r w:rsidRPr="0020224D">
              <w:rPr>
                <w:rFonts w:eastAsia="Times New Roman" w:cs="Calibri"/>
                <w:color w:val="000000"/>
                <w:sz w:val="20"/>
                <w:szCs w:val="20"/>
                <w:lang w:eastAsia="es-MX"/>
              </w:rPr>
              <w:t>Impulsar la diversificación, rentabilidad y competitividad de las cadenas de valor, su articulación al mercado y la asociatividad</w:t>
            </w:r>
          </w:p>
        </w:tc>
        <w:tc>
          <w:tcPr>
            <w:tcW w:w="84" w:type="pct"/>
            <w:tcBorders>
              <w:top w:val="nil"/>
              <w:left w:val="nil"/>
              <w:bottom w:val="single" w:sz="4" w:space="0" w:color="auto"/>
              <w:right w:val="single" w:sz="4" w:space="0" w:color="auto"/>
            </w:tcBorders>
            <w:shd w:val="clear" w:color="000000" w:fill="F4B084"/>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4</w:t>
            </w:r>
          </w:p>
        </w:tc>
        <w:tc>
          <w:tcPr>
            <w:tcW w:w="171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Falta infraestructura vial y baja conectividad intermunicipal en función del desarrollo económico y productivo y baja cobertura de programas orientados a mejorar la infraestructura de apoyo a la producción con énfasis en el almacenamiento de granos, sistemas de riegos, captación de agua y banco de semilla </w:t>
            </w:r>
          </w:p>
        </w:tc>
      </w:tr>
      <w:tr w:rsidR="005F74F3" w:rsidRPr="00DA0536" w:rsidTr="00B41252">
        <w:trPr>
          <w:trHeight w:val="795"/>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 w:type="pct"/>
            <w:tcBorders>
              <w:top w:val="nil"/>
              <w:left w:val="nil"/>
              <w:bottom w:val="single" w:sz="4" w:space="0" w:color="auto"/>
              <w:right w:val="single" w:sz="4" w:space="0" w:color="auto"/>
            </w:tcBorders>
            <w:shd w:val="clear" w:color="000000" w:fill="A9D08E"/>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w:t>
            </w:r>
          </w:p>
        </w:tc>
        <w:tc>
          <w:tcPr>
            <w:tcW w:w="1148"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rPr>
                <w:rFonts w:eastAsia="Times New Roman" w:cs="Calibri"/>
                <w:color w:val="000000"/>
                <w:sz w:val="20"/>
                <w:szCs w:val="20"/>
                <w:lang w:eastAsia="es-MX"/>
              </w:rPr>
            </w:pPr>
            <w:r w:rsidRPr="0020224D">
              <w:rPr>
                <w:rFonts w:eastAsia="Times New Roman" w:cs="Calibri"/>
                <w:color w:val="000000"/>
                <w:sz w:val="20"/>
                <w:szCs w:val="20"/>
                <w:lang w:eastAsia="es-MX"/>
              </w:rPr>
              <w:t>Desarrollar las capacidades productivas y competitivas promoviendo la articulación de las MIPYMES</w:t>
            </w:r>
          </w:p>
        </w:tc>
        <w:tc>
          <w:tcPr>
            <w:tcW w:w="84"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5</w:t>
            </w:r>
          </w:p>
        </w:tc>
        <w:tc>
          <w:tcPr>
            <w:tcW w:w="171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color w:val="000000"/>
                <w:sz w:val="20"/>
                <w:lang w:eastAsia="es-MX"/>
              </w:rPr>
            </w:pPr>
            <w:r w:rsidRPr="0020224D">
              <w:rPr>
                <w:rFonts w:eastAsia="Times New Roman" w:cs="Calibri"/>
                <w:color w:val="000000"/>
                <w:sz w:val="20"/>
                <w:lang w:eastAsia="es-MX"/>
              </w:rPr>
              <w:t>Falta de una estrategia técnica y transparente de la entrega de subsidios (paquetes escolares, semillas, transferencias monetaria, gas licuado)</w:t>
            </w:r>
          </w:p>
        </w:tc>
      </w:tr>
      <w:tr w:rsidR="005F74F3" w:rsidRPr="00DA0536" w:rsidTr="00B41252">
        <w:trPr>
          <w:trHeight w:val="1035"/>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 w:type="pct"/>
            <w:tcBorders>
              <w:top w:val="nil"/>
              <w:left w:val="nil"/>
              <w:bottom w:val="single" w:sz="4" w:space="0" w:color="auto"/>
              <w:right w:val="single" w:sz="4" w:space="0" w:color="auto"/>
            </w:tcBorders>
            <w:shd w:val="clear" w:color="000000" w:fill="A9D08E"/>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3</w:t>
            </w:r>
          </w:p>
        </w:tc>
        <w:tc>
          <w:tcPr>
            <w:tcW w:w="1148"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rPr>
                <w:rFonts w:eastAsia="Times New Roman" w:cs="Calibri"/>
                <w:color w:val="000000"/>
                <w:sz w:val="20"/>
                <w:szCs w:val="20"/>
                <w:lang w:eastAsia="es-MX"/>
              </w:rPr>
            </w:pPr>
            <w:r w:rsidRPr="0020224D">
              <w:rPr>
                <w:rFonts w:eastAsia="Times New Roman" w:cs="Calibri"/>
                <w:color w:val="000000"/>
                <w:sz w:val="20"/>
                <w:szCs w:val="20"/>
                <w:lang w:eastAsia="es-MX"/>
              </w:rPr>
              <w:t>Mejorar las condiciones del Sistema financiero  público y fortalecer las alianzas con el sector financiero privados</w:t>
            </w:r>
          </w:p>
        </w:tc>
        <w:tc>
          <w:tcPr>
            <w:tcW w:w="84"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6</w:t>
            </w:r>
          </w:p>
        </w:tc>
        <w:tc>
          <w:tcPr>
            <w:tcW w:w="171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Deficientes servicios para mejorar sistemas de información que conecte a los productores con información actualizada de mercado y de las demandas u oportunidades de mercado con SALEX</w:t>
            </w:r>
          </w:p>
        </w:tc>
      </w:tr>
      <w:tr w:rsidR="005F74F3" w:rsidRPr="00DA0536" w:rsidTr="00B41252">
        <w:trPr>
          <w:trHeight w:val="1020"/>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 w:type="pct"/>
            <w:tcBorders>
              <w:top w:val="nil"/>
              <w:left w:val="nil"/>
              <w:bottom w:val="single" w:sz="4" w:space="0" w:color="auto"/>
              <w:right w:val="single" w:sz="4" w:space="0" w:color="auto"/>
            </w:tcBorders>
            <w:shd w:val="clear" w:color="000000" w:fill="A9D08E"/>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4</w:t>
            </w:r>
          </w:p>
        </w:tc>
        <w:tc>
          <w:tcPr>
            <w:tcW w:w="1148"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rPr>
                <w:rFonts w:eastAsia="Times New Roman" w:cs="Calibri"/>
                <w:color w:val="000000"/>
                <w:sz w:val="20"/>
                <w:szCs w:val="20"/>
                <w:lang w:eastAsia="es-MX"/>
              </w:rPr>
            </w:pPr>
            <w:r w:rsidRPr="0020224D">
              <w:rPr>
                <w:rFonts w:eastAsia="Times New Roman" w:cs="Calibri"/>
                <w:color w:val="000000"/>
                <w:sz w:val="20"/>
                <w:szCs w:val="20"/>
                <w:lang w:eastAsia="es-MX"/>
              </w:rPr>
              <w:t>Impulsar la infraestructura productiva del departamento</w:t>
            </w:r>
          </w:p>
        </w:tc>
        <w:tc>
          <w:tcPr>
            <w:tcW w:w="84"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7</w:t>
            </w:r>
          </w:p>
        </w:tc>
        <w:tc>
          <w:tcPr>
            <w:tcW w:w="171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color w:val="000000"/>
                <w:sz w:val="20"/>
                <w:lang w:eastAsia="es-MX"/>
              </w:rPr>
            </w:pPr>
            <w:r w:rsidRPr="0020224D">
              <w:rPr>
                <w:rFonts w:eastAsia="Times New Roman" w:cs="Calibri"/>
                <w:color w:val="000000"/>
                <w:sz w:val="20"/>
                <w:lang w:eastAsia="es-MX"/>
              </w:rPr>
              <w:t xml:space="preserve">Limitado apoyo para promoción de inversiones en el departamento y fortalecer la actividad empresarial del departamento (MIPYMES) mediante la simplificación de tramites y procesos para legalizarse </w:t>
            </w:r>
          </w:p>
        </w:tc>
      </w:tr>
      <w:tr w:rsidR="005F74F3" w:rsidRPr="00DA0536" w:rsidTr="00B41252">
        <w:trPr>
          <w:trHeight w:val="990"/>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 w:type="pct"/>
            <w:tcBorders>
              <w:top w:val="nil"/>
              <w:left w:val="nil"/>
              <w:bottom w:val="single" w:sz="4" w:space="0" w:color="auto"/>
              <w:right w:val="single" w:sz="4" w:space="0" w:color="auto"/>
            </w:tcBorders>
            <w:shd w:val="clear" w:color="000000" w:fill="A9D08E"/>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1148" w:type="pct"/>
            <w:tcBorders>
              <w:top w:val="nil"/>
              <w:left w:val="nil"/>
              <w:bottom w:val="single" w:sz="4" w:space="0" w:color="auto"/>
              <w:right w:val="single" w:sz="4" w:space="0" w:color="auto"/>
            </w:tcBorders>
            <w:shd w:val="clear" w:color="000000" w:fill="A9D08E"/>
            <w:noWrap/>
            <w:vAlign w:val="center"/>
            <w:hideMark/>
          </w:tcPr>
          <w:p w:rsidR="005F74F3" w:rsidRPr="0020224D" w:rsidRDefault="005F74F3" w:rsidP="00B41252">
            <w:pPr>
              <w:spacing w:after="0" w:line="240" w:lineRule="auto"/>
              <w:rPr>
                <w:rFonts w:eastAsia="Times New Roman" w:cs="Calibri"/>
                <w:b/>
                <w:bCs/>
                <w:sz w:val="20"/>
                <w:szCs w:val="20"/>
                <w:lang w:eastAsia="es-MX"/>
              </w:rPr>
            </w:pPr>
            <w:r w:rsidRPr="0020224D">
              <w:rPr>
                <w:rFonts w:eastAsia="Times New Roman" w:cs="Calibri"/>
                <w:b/>
                <w:bCs/>
                <w:sz w:val="20"/>
                <w:szCs w:val="20"/>
                <w:lang w:eastAsia="es-MX"/>
              </w:rPr>
              <w:t> </w:t>
            </w:r>
          </w:p>
        </w:tc>
        <w:tc>
          <w:tcPr>
            <w:tcW w:w="84"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8</w:t>
            </w:r>
          </w:p>
        </w:tc>
        <w:tc>
          <w:tcPr>
            <w:tcW w:w="171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Limitado servicio para formación vocacional y técnica en el departamento con articulación a la demanda del mercado laboral y a la potencialidad del territorio que promueva el empleo formal enfocando para jóvenes y mujeres </w:t>
            </w:r>
          </w:p>
        </w:tc>
      </w:tr>
      <w:tr w:rsidR="005F74F3" w:rsidRPr="00DA0536" w:rsidTr="00B41252">
        <w:trPr>
          <w:trHeight w:val="945"/>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4" w:type="pct"/>
            <w:gridSpan w:val="2"/>
            <w:tcBorders>
              <w:top w:val="single" w:sz="4" w:space="0" w:color="auto"/>
              <w:left w:val="nil"/>
              <w:bottom w:val="single" w:sz="4" w:space="0" w:color="auto"/>
              <w:right w:val="single" w:sz="4" w:space="0" w:color="auto"/>
            </w:tcBorders>
            <w:shd w:val="clear" w:color="000000" w:fill="8EA9DB"/>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Dimensión  Ambiental</w:t>
            </w:r>
          </w:p>
        </w:tc>
        <w:tc>
          <w:tcPr>
            <w:tcW w:w="84" w:type="pct"/>
            <w:tcBorders>
              <w:top w:val="nil"/>
              <w:left w:val="nil"/>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9</w:t>
            </w:r>
          </w:p>
        </w:tc>
        <w:tc>
          <w:tcPr>
            <w:tcW w:w="171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Poca asistencia técnica y capacitación para promover buenas prácticas de agricultura, rentable, sostenible y/o amigable con el medio ambiente, adecuada al tipo de suelos y orientada a reducir la tala de arboles y las quemas</w:t>
            </w:r>
          </w:p>
        </w:tc>
      </w:tr>
      <w:tr w:rsidR="005F74F3" w:rsidRPr="00DA0536" w:rsidTr="00B41252">
        <w:trPr>
          <w:trHeight w:val="675"/>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4" w:type="pct"/>
            <w:gridSpan w:val="2"/>
            <w:tcBorders>
              <w:top w:val="single" w:sz="4" w:space="0" w:color="auto"/>
              <w:left w:val="nil"/>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xml:space="preserve">Mantener y restaurar la calidad ambiental generando resiliencia en la población para lograr una mejor adaptación al cambio climático </w:t>
            </w:r>
          </w:p>
        </w:tc>
        <w:tc>
          <w:tcPr>
            <w:tcW w:w="84" w:type="pct"/>
            <w:tcBorders>
              <w:top w:val="nil"/>
              <w:left w:val="nil"/>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10</w:t>
            </w:r>
          </w:p>
        </w:tc>
        <w:tc>
          <w:tcPr>
            <w:tcW w:w="171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Inexistencia de formación y capacitación para  impulsar una agricultura contribuyente a la seguridad alimentaria y nutricional  </w:t>
            </w:r>
          </w:p>
        </w:tc>
      </w:tr>
      <w:tr w:rsidR="005F74F3" w:rsidRPr="00DA0536" w:rsidTr="00B41252">
        <w:trPr>
          <w:trHeight w:val="1275"/>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 w:type="pct"/>
            <w:tcBorders>
              <w:top w:val="nil"/>
              <w:left w:val="nil"/>
              <w:bottom w:val="single" w:sz="4" w:space="0" w:color="auto"/>
              <w:right w:val="single" w:sz="4" w:space="0" w:color="auto"/>
            </w:tcBorders>
            <w:shd w:val="clear" w:color="000000" w:fill="8EA9DB"/>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w:t>
            </w:r>
          </w:p>
        </w:tc>
        <w:tc>
          <w:tcPr>
            <w:tcW w:w="1148" w:type="pct"/>
            <w:tcBorders>
              <w:top w:val="nil"/>
              <w:left w:val="nil"/>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rPr>
                <w:rFonts w:eastAsia="Times New Roman" w:cs="Calibri"/>
                <w:color w:val="000000"/>
                <w:sz w:val="20"/>
                <w:szCs w:val="20"/>
                <w:lang w:eastAsia="es-MX"/>
              </w:rPr>
            </w:pPr>
            <w:r w:rsidRPr="0020224D">
              <w:rPr>
                <w:rFonts w:eastAsia="Times New Roman" w:cs="Calibri"/>
                <w:color w:val="000000"/>
                <w:sz w:val="20"/>
                <w:szCs w:val="20"/>
                <w:lang w:eastAsia="es-MX"/>
              </w:rPr>
              <w:t>Reducir la vulnerabilidad ambiental y socio-económica ante los efectos del cambio climático</w:t>
            </w:r>
          </w:p>
        </w:tc>
        <w:tc>
          <w:tcPr>
            <w:tcW w:w="84" w:type="pct"/>
            <w:tcBorders>
              <w:top w:val="nil"/>
              <w:left w:val="nil"/>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11</w:t>
            </w:r>
          </w:p>
        </w:tc>
        <w:tc>
          <w:tcPr>
            <w:tcW w:w="171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Escasos programas de apoyo para promover la mitigación de impactos negativos del cambio climático a través del uso y manejo de adecuada infraestructura productiva que permita mejorar la producción y productividad (almacenamiento de granos, sistemas de riegos, </w:t>
            </w:r>
            <w:r w:rsidRPr="0020224D">
              <w:rPr>
                <w:rFonts w:eastAsia="Times New Roman" w:cs="Calibri"/>
                <w:sz w:val="20"/>
                <w:lang w:eastAsia="es-MX"/>
              </w:rPr>
              <w:br/>
              <w:t xml:space="preserve">captación de agua y banco de semilla)  </w:t>
            </w:r>
          </w:p>
        </w:tc>
      </w:tr>
      <w:tr w:rsidR="005F74F3" w:rsidRPr="00DA0536" w:rsidTr="00B41252">
        <w:trPr>
          <w:trHeight w:val="750"/>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 w:type="pct"/>
            <w:tcBorders>
              <w:top w:val="nil"/>
              <w:left w:val="nil"/>
              <w:bottom w:val="single" w:sz="4" w:space="0" w:color="auto"/>
              <w:right w:val="single" w:sz="4" w:space="0" w:color="auto"/>
            </w:tcBorders>
            <w:shd w:val="clear" w:color="000000" w:fill="8EA9DB"/>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w:t>
            </w:r>
          </w:p>
        </w:tc>
        <w:tc>
          <w:tcPr>
            <w:tcW w:w="1148" w:type="pct"/>
            <w:tcBorders>
              <w:top w:val="nil"/>
              <w:left w:val="nil"/>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rPr>
                <w:rFonts w:eastAsia="Times New Roman" w:cs="Calibri"/>
                <w:color w:val="000000"/>
                <w:sz w:val="20"/>
                <w:szCs w:val="20"/>
                <w:lang w:eastAsia="es-MX"/>
              </w:rPr>
            </w:pPr>
            <w:r w:rsidRPr="0020224D">
              <w:rPr>
                <w:rFonts w:eastAsia="Times New Roman" w:cs="Calibri"/>
                <w:color w:val="000000"/>
                <w:sz w:val="20"/>
                <w:szCs w:val="20"/>
                <w:lang w:eastAsia="es-MX"/>
              </w:rPr>
              <w:t>Promover la restauración y conservación de ecosistemas degradados por deforestación</w:t>
            </w:r>
          </w:p>
        </w:tc>
        <w:tc>
          <w:tcPr>
            <w:tcW w:w="84" w:type="pct"/>
            <w:tcBorders>
              <w:top w:val="nil"/>
              <w:left w:val="nil"/>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12</w:t>
            </w:r>
          </w:p>
        </w:tc>
        <w:tc>
          <w:tcPr>
            <w:tcW w:w="1713"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Falta de servicios de tratamiento integral de desechos sólidos, líquidos y aguas negras y residuales en el departamento</w:t>
            </w:r>
          </w:p>
        </w:tc>
      </w:tr>
      <w:tr w:rsidR="005F74F3" w:rsidRPr="00DA0536" w:rsidTr="00B41252">
        <w:trPr>
          <w:trHeight w:val="810"/>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 w:type="pct"/>
            <w:tcBorders>
              <w:top w:val="nil"/>
              <w:left w:val="nil"/>
              <w:bottom w:val="single" w:sz="4" w:space="0" w:color="auto"/>
              <w:right w:val="single" w:sz="4" w:space="0" w:color="auto"/>
            </w:tcBorders>
            <w:shd w:val="clear" w:color="000000" w:fill="8EA9DB"/>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3</w:t>
            </w:r>
          </w:p>
        </w:tc>
        <w:tc>
          <w:tcPr>
            <w:tcW w:w="1148" w:type="pct"/>
            <w:tcBorders>
              <w:top w:val="nil"/>
              <w:left w:val="nil"/>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rPr>
                <w:rFonts w:eastAsia="Times New Roman" w:cs="Calibri"/>
                <w:color w:val="000000"/>
                <w:sz w:val="20"/>
                <w:szCs w:val="20"/>
                <w:lang w:eastAsia="es-MX"/>
              </w:rPr>
            </w:pPr>
            <w:r w:rsidRPr="0020224D">
              <w:rPr>
                <w:rFonts w:eastAsia="Times New Roman" w:cs="Calibri"/>
                <w:color w:val="000000"/>
                <w:sz w:val="20"/>
                <w:szCs w:val="20"/>
                <w:lang w:eastAsia="es-MX"/>
              </w:rPr>
              <w:t>Promover las gestión integral y seguridad hídrica</w:t>
            </w:r>
          </w:p>
        </w:tc>
        <w:tc>
          <w:tcPr>
            <w:tcW w:w="84" w:type="pct"/>
            <w:tcBorders>
              <w:top w:val="nil"/>
              <w:left w:val="nil"/>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13</w:t>
            </w:r>
          </w:p>
        </w:tc>
        <w:tc>
          <w:tcPr>
            <w:tcW w:w="171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Limitados programas orientados a educación y sensibilización y educación para promover la protección y conservación ambiental</w:t>
            </w:r>
          </w:p>
        </w:tc>
      </w:tr>
      <w:tr w:rsidR="005F74F3" w:rsidRPr="00DA0536" w:rsidTr="00B41252">
        <w:trPr>
          <w:trHeight w:val="810"/>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 w:type="pct"/>
            <w:tcBorders>
              <w:top w:val="nil"/>
              <w:left w:val="nil"/>
              <w:bottom w:val="single" w:sz="4" w:space="0" w:color="auto"/>
              <w:right w:val="single" w:sz="4" w:space="0" w:color="auto"/>
            </w:tcBorders>
            <w:shd w:val="clear" w:color="000000" w:fill="8EA9DB"/>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4</w:t>
            </w:r>
          </w:p>
        </w:tc>
        <w:tc>
          <w:tcPr>
            <w:tcW w:w="1148" w:type="pct"/>
            <w:tcBorders>
              <w:top w:val="nil"/>
              <w:left w:val="nil"/>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rPr>
                <w:rFonts w:eastAsia="Times New Roman" w:cs="Calibri"/>
                <w:color w:val="000000"/>
                <w:sz w:val="20"/>
                <w:szCs w:val="20"/>
                <w:lang w:eastAsia="es-MX"/>
              </w:rPr>
            </w:pPr>
            <w:r w:rsidRPr="0020224D">
              <w:rPr>
                <w:rFonts w:eastAsia="Times New Roman" w:cs="Calibri"/>
                <w:color w:val="000000"/>
                <w:sz w:val="20"/>
                <w:szCs w:val="20"/>
                <w:lang w:eastAsia="es-MX"/>
              </w:rPr>
              <w:t>Impulsar programas permanentes de educación y sensibilización ambiental</w:t>
            </w:r>
          </w:p>
        </w:tc>
        <w:tc>
          <w:tcPr>
            <w:tcW w:w="84" w:type="pct"/>
            <w:tcBorders>
              <w:top w:val="nil"/>
              <w:left w:val="nil"/>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14</w:t>
            </w:r>
          </w:p>
        </w:tc>
        <w:tc>
          <w:tcPr>
            <w:tcW w:w="171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color w:val="000000"/>
                <w:sz w:val="20"/>
                <w:lang w:eastAsia="es-MX"/>
              </w:rPr>
            </w:pPr>
            <w:r w:rsidRPr="0020224D">
              <w:rPr>
                <w:rFonts w:eastAsia="Times New Roman" w:cs="Calibri"/>
                <w:color w:val="000000"/>
                <w:sz w:val="20"/>
                <w:lang w:eastAsia="es-MX"/>
              </w:rPr>
              <w:t>Limitados apoyos para el manejo y conservación de bosques, mantos acuíferos y cuencas hídricas</w:t>
            </w:r>
          </w:p>
        </w:tc>
      </w:tr>
      <w:tr w:rsidR="005F74F3" w:rsidRPr="00DA0536" w:rsidTr="00B41252">
        <w:trPr>
          <w:trHeight w:val="990"/>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4" w:type="pct"/>
            <w:gridSpan w:val="2"/>
            <w:tcBorders>
              <w:top w:val="single" w:sz="4" w:space="0" w:color="auto"/>
              <w:left w:val="nil"/>
              <w:bottom w:val="single" w:sz="4" w:space="0" w:color="auto"/>
              <w:right w:val="single" w:sz="4" w:space="0" w:color="auto"/>
            </w:tcBorders>
            <w:shd w:val="clear" w:color="000000" w:fill="FFD966"/>
            <w:hideMark/>
          </w:tcPr>
          <w:p w:rsidR="005F74F3" w:rsidRPr="0020224D" w:rsidRDefault="005F74F3" w:rsidP="00B41252">
            <w:pPr>
              <w:spacing w:after="240" w:line="240" w:lineRule="auto"/>
              <w:jc w:val="center"/>
              <w:rPr>
                <w:rFonts w:eastAsia="Times New Roman" w:cs="Calibri"/>
                <w:b/>
                <w:bCs/>
                <w:sz w:val="20"/>
                <w:szCs w:val="20"/>
                <w:lang w:eastAsia="es-MX"/>
              </w:rPr>
            </w:pPr>
            <w:r w:rsidRPr="0020224D">
              <w:rPr>
                <w:rFonts w:eastAsia="Times New Roman" w:cs="Calibri"/>
                <w:b/>
                <w:bCs/>
                <w:sz w:val="20"/>
                <w:szCs w:val="20"/>
                <w:lang w:eastAsia="es-MX"/>
              </w:rPr>
              <w:t>Dimensión Educación-Salud</w:t>
            </w:r>
          </w:p>
        </w:tc>
        <w:tc>
          <w:tcPr>
            <w:tcW w:w="84" w:type="pct"/>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15</w:t>
            </w:r>
          </w:p>
        </w:tc>
        <w:tc>
          <w:tcPr>
            <w:tcW w:w="171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Acceso limitado y poca oferta de formación de la educación media y superior vinculada a las demandas del mercado en el Departamento de Morazán con énfasis en mujeres y jóvenes </w:t>
            </w:r>
          </w:p>
        </w:tc>
      </w:tr>
      <w:tr w:rsidR="005F74F3" w:rsidRPr="00DA0536" w:rsidTr="00B41252">
        <w:trPr>
          <w:trHeight w:val="900"/>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4" w:type="pct"/>
            <w:gridSpan w:val="2"/>
            <w:tcBorders>
              <w:top w:val="single" w:sz="4" w:space="0" w:color="auto"/>
              <w:left w:val="nil"/>
              <w:bottom w:val="single" w:sz="4" w:space="0" w:color="auto"/>
              <w:right w:val="single" w:sz="4" w:space="0" w:color="auto"/>
            </w:tcBorders>
            <w:shd w:val="clear" w:color="000000" w:fill="FFD966"/>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xml:space="preserve">Mejorar la calidad y cobertura del sistema de </w:t>
            </w:r>
            <w:r w:rsidRPr="0020224D">
              <w:rPr>
                <w:rFonts w:eastAsia="Times New Roman" w:cs="Calibri"/>
                <w:b/>
                <w:bCs/>
                <w:sz w:val="20"/>
                <w:szCs w:val="20"/>
                <w:lang w:eastAsia="es-MX"/>
              </w:rPr>
              <w:br/>
              <w:t>educación y salud en el Departamento de Morazán</w:t>
            </w:r>
          </w:p>
        </w:tc>
        <w:tc>
          <w:tcPr>
            <w:tcW w:w="84" w:type="pct"/>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16</w:t>
            </w:r>
          </w:p>
        </w:tc>
        <w:tc>
          <w:tcPr>
            <w:tcW w:w="171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Deficiente calidad de los servicios de educación en cuanto a infraestructura, mobiliario, equipamiento y en la  formación de docentes de los Centros Escolares</w:t>
            </w:r>
          </w:p>
        </w:tc>
      </w:tr>
      <w:tr w:rsidR="005F74F3" w:rsidRPr="00DA0536" w:rsidTr="00B41252">
        <w:trPr>
          <w:trHeight w:val="750"/>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 w:type="pct"/>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w:t>
            </w:r>
          </w:p>
        </w:tc>
        <w:tc>
          <w:tcPr>
            <w:tcW w:w="1148" w:type="pct"/>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rPr>
                <w:rFonts w:eastAsia="Times New Roman" w:cs="Calibri"/>
                <w:color w:val="000000"/>
                <w:sz w:val="20"/>
                <w:szCs w:val="20"/>
                <w:lang w:eastAsia="es-MX"/>
              </w:rPr>
            </w:pPr>
            <w:r w:rsidRPr="0020224D">
              <w:rPr>
                <w:rFonts w:eastAsia="Times New Roman" w:cs="Calibri"/>
                <w:color w:val="000000"/>
                <w:sz w:val="20"/>
                <w:szCs w:val="20"/>
                <w:lang w:eastAsia="es-MX"/>
              </w:rPr>
              <w:t xml:space="preserve">Asegurar gradualmente a la población salvadoreña el acceso y cobertura de los servicios básicos </w:t>
            </w:r>
          </w:p>
        </w:tc>
        <w:tc>
          <w:tcPr>
            <w:tcW w:w="84" w:type="pct"/>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17</w:t>
            </w:r>
          </w:p>
        </w:tc>
        <w:tc>
          <w:tcPr>
            <w:tcW w:w="171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Baja cobertura de programas de salud preventiva y salud sexual y reproductivo con educación con énfasis en jóvenes y niños </w:t>
            </w:r>
          </w:p>
        </w:tc>
      </w:tr>
      <w:tr w:rsidR="005F74F3" w:rsidRPr="00DA0536" w:rsidTr="00B41252">
        <w:trPr>
          <w:trHeight w:val="975"/>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 w:type="pct"/>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w:t>
            </w:r>
          </w:p>
        </w:tc>
        <w:tc>
          <w:tcPr>
            <w:tcW w:w="1148" w:type="pct"/>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rPr>
                <w:rFonts w:eastAsia="Times New Roman" w:cs="Calibri"/>
                <w:color w:val="000000"/>
                <w:sz w:val="20"/>
                <w:szCs w:val="20"/>
                <w:lang w:eastAsia="es-MX"/>
              </w:rPr>
            </w:pPr>
            <w:r w:rsidRPr="0020224D">
              <w:rPr>
                <w:rFonts w:eastAsia="Times New Roman" w:cs="Calibri"/>
                <w:color w:val="000000"/>
                <w:sz w:val="20"/>
                <w:szCs w:val="20"/>
                <w:lang w:eastAsia="es-MX"/>
              </w:rPr>
              <w:t xml:space="preserve">Promover la vinculación y articulación entre el sistema educativo de formación vocacional, técnica y superior con el mercado laboral </w:t>
            </w:r>
          </w:p>
        </w:tc>
        <w:tc>
          <w:tcPr>
            <w:tcW w:w="84" w:type="pct"/>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18</w:t>
            </w:r>
          </w:p>
        </w:tc>
        <w:tc>
          <w:tcPr>
            <w:tcW w:w="171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Deficiente atención hospitalaria en el departamento por desabastecimiento de medicinas, mal estado de unidades de salud y falta de equipos y personal médico especializado</w:t>
            </w:r>
          </w:p>
        </w:tc>
      </w:tr>
      <w:tr w:rsidR="005F74F3" w:rsidRPr="00DA0536" w:rsidTr="00B41252">
        <w:trPr>
          <w:trHeight w:val="795"/>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 w:type="pct"/>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1148" w:type="pct"/>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rPr>
                <w:rFonts w:eastAsia="Times New Roman" w:cs="Calibri"/>
                <w:b/>
                <w:bCs/>
                <w:sz w:val="20"/>
                <w:szCs w:val="20"/>
                <w:lang w:eastAsia="es-MX"/>
              </w:rPr>
            </w:pPr>
            <w:r w:rsidRPr="0020224D">
              <w:rPr>
                <w:rFonts w:eastAsia="Times New Roman" w:cs="Calibri"/>
                <w:b/>
                <w:bCs/>
                <w:sz w:val="20"/>
                <w:szCs w:val="20"/>
                <w:lang w:eastAsia="es-MX"/>
              </w:rPr>
              <w:t> </w:t>
            </w:r>
          </w:p>
        </w:tc>
        <w:tc>
          <w:tcPr>
            <w:tcW w:w="84" w:type="pct"/>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19</w:t>
            </w:r>
          </w:p>
        </w:tc>
        <w:tc>
          <w:tcPr>
            <w:tcW w:w="171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Insuficiente cobertura y limitado acceso a servicios básicos a las poblaciones del departamento (agua potable, electrificación y salud)</w:t>
            </w:r>
          </w:p>
        </w:tc>
      </w:tr>
      <w:tr w:rsidR="005F74F3" w:rsidRPr="00DA0536" w:rsidTr="00B41252">
        <w:trPr>
          <w:trHeight w:val="885"/>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4" w:type="pct"/>
            <w:gridSpan w:val="2"/>
            <w:tcBorders>
              <w:top w:val="single" w:sz="4" w:space="0" w:color="auto"/>
              <w:left w:val="nil"/>
              <w:bottom w:val="single" w:sz="4" w:space="0" w:color="auto"/>
              <w:right w:val="single" w:sz="4" w:space="0" w:color="auto"/>
            </w:tcBorders>
            <w:shd w:val="clear" w:color="000000" w:fill="C9C9C9"/>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Dimensión Seguridad</w:t>
            </w:r>
            <w:r w:rsidRPr="0020224D">
              <w:rPr>
                <w:rFonts w:eastAsia="Times New Roman" w:cs="Calibri"/>
                <w:b/>
                <w:bCs/>
                <w:sz w:val="20"/>
                <w:szCs w:val="20"/>
                <w:lang w:eastAsia="es-MX"/>
              </w:rPr>
              <w:br w:type="page"/>
            </w:r>
          </w:p>
        </w:tc>
        <w:tc>
          <w:tcPr>
            <w:tcW w:w="84" w:type="pct"/>
            <w:tcBorders>
              <w:top w:val="nil"/>
              <w:left w:val="nil"/>
              <w:bottom w:val="single" w:sz="4" w:space="0" w:color="auto"/>
              <w:right w:val="single" w:sz="4" w:space="0" w:color="auto"/>
            </w:tcBorders>
            <w:shd w:val="clear" w:color="000000" w:fill="C9C9C9"/>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20</w:t>
            </w:r>
          </w:p>
        </w:tc>
        <w:tc>
          <w:tcPr>
            <w:tcW w:w="171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Limitados servicios de educación preventiva y sensibilización contra la violencia intrafamiliar y ciudadana desde las escuelas y familias desde los niños con énfasis en valores </w:t>
            </w:r>
          </w:p>
        </w:tc>
      </w:tr>
      <w:tr w:rsidR="005F74F3" w:rsidRPr="00DA0536" w:rsidTr="00B41252">
        <w:trPr>
          <w:trHeight w:val="1185"/>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4" w:type="pct"/>
            <w:gridSpan w:val="2"/>
            <w:tcBorders>
              <w:top w:val="single" w:sz="4" w:space="0" w:color="auto"/>
              <w:left w:val="nil"/>
              <w:bottom w:val="single" w:sz="4" w:space="0" w:color="auto"/>
              <w:right w:val="single" w:sz="4" w:space="0" w:color="auto"/>
            </w:tcBorders>
            <w:shd w:val="clear" w:color="000000" w:fill="C9C9C9"/>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xml:space="preserve">Fortalecer la seguridad y convivencia ciudadana para favorecer el clima de inversión en el Departamento de </w:t>
            </w:r>
            <w:r w:rsidRPr="0020224D">
              <w:rPr>
                <w:rFonts w:eastAsia="Times New Roman" w:cs="Calibri"/>
                <w:b/>
                <w:bCs/>
                <w:sz w:val="20"/>
                <w:szCs w:val="20"/>
                <w:lang w:eastAsia="es-MX"/>
              </w:rPr>
              <w:br/>
              <w:t>Morazán</w:t>
            </w:r>
          </w:p>
        </w:tc>
        <w:tc>
          <w:tcPr>
            <w:tcW w:w="84" w:type="pct"/>
            <w:tcBorders>
              <w:top w:val="nil"/>
              <w:left w:val="nil"/>
              <w:bottom w:val="single" w:sz="4" w:space="0" w:color="auto"/>
              <w:right w:val="single" w:sz="4" w:space="0" w:color="auto"/>
            </w:tcBorders>
            <w:shd w:val="clear" w:color="000000" w:fill="C9C9C9"/>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21</w:t>
            </w:r>
          </w:p>
        </w:tc>
        <w:tc>
          <w:tcPr>
            <w:tcW w:w="171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Falta servicio de investigación de delitos debido a la capacidad limitada de las instituciones responsables que se genera más violencia y agrava el problema de inseguridad  (extorciones, robos y secuestros)</w:t>
            </w:r>
          </w:p>
        </w:tc>
      </w:tr>
      <w:tr w:rsidR="005F74F3" w:rsidRPr="00DA0536" w:rsidTr="00B41252">
        <w:trPr>
          <w:trHeight w:val="915"/>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 w:type="pct"/>
            <w:tcBorders>
              <w:top w:val="nil"/>
              <w:left w:val="nil"/>
              <w:bottom w:val="single" w:sz="4" w:space="0" w:color="auto"/>
              <w:right w:val="single" w:sz="4" w:space="0" w:color="auto"/>
            </w:tcBorders>
            <w:shd w:val="clear" w:color="000000" w:fill="D0CECE"/>
            <w:noWrap/>
            <w:vAlign w:val="bottom"/>
            <w:hideMark/>
          </w:tcPr>
          <w:p w:rsidR="005F74F3" w:rsidRPr="0020224D" w:rsidRDefault="005F74F3" w:rsidP="00B41252">
            <w:pPr>
              <w:spacing w:after="0" w:line="240" w:lineRule="auto"/>
              <w:jc w:val="center"/>
              <w:rPr>
                <w:rFonts w:eastAsia="Times New Roman" w:cs="Calibri"/>
                <w:sz w:val="20"/>
                <w:szCs w:val="20"/>
                <w:lang w:eastAsia="es-MX"/>
              </w:rPr>
            </w:pPr>
            <w:r w:rsidRPr="0020224D">
              <w:rPr>
                <w:rFonts w:eastAsia="Times New Roman" w:cs="Calibri"/>
                <w:sz w:val="20"/>
                <w:szCs w:val="20"/>
                <w:lang w:eastAsia="es-MX"/>
              </w:rPr>
              <w:t>1</w:t>
            </w:r>
          </w:p>
        </w:tc>
        <w:tc>
          <w:tcPr>
            <w:tcW w:w="1148" w:type="pct"/>
            <w:tcBorders>
              <w:top w:val="nil"/>
              <w:left w:val="nil"/>
              <w:bottom w:val="single" w:sz="4" w:space="0" w:color="auto"/>
              <w:right w:val="single" w:sz="4" w:space="0" w:color="auto"/>
            </w:tcBorders>
            <w:shd w:val="clear" w:color="000000" w:fill="D0CECE"/>
            <w:vAlign w:val="center"/>
            <w:hideMark/>
          </w:tcPr>
          <w:p w:rsidR="005F74F3" w:rsidRPr="0020224D" w:rsidRDefault="005F74F3" w:rsidP="00B41252">
            <w:pPr>
              <w:spacing w:after="0" w:line="240" w:lineRule="auto"/>
              <w:rPr>
                <w:rFonts w:eastAsia="Times New Roman" w:cs="Calibri"/>
                <w:color w:val="000000"/>
                <w:sz w:val="20"/>
                <w:szCs w:val="20"/>
                <w:lang w:eastAsia="es-MX"/>
              </w:rPr>
            </w:pPr>
            <w:r w:rsidRPr="0020224D">
              <w:rPr>
                <w:rFonts w:eastAsia="Times New Roman" w:cs="Calibri"/>
                <w:color w:val="000000"/>
                <w:sz w:val="20"/>
                <w:szCs w:val="20"/>
                <w:lang w:eastAsia="es-MX"/>
              </w:rPr>
              <w:t>Fortalecer los servicios de atención, sensibilización, prevención y protección integral</w:t>
            </w:r>
          </w:p>
        </w:tc>
        <w:tc>
          <w:tcPr>
            <w:tcW w:w="84" w:type="pct"/>
            <w:tcBorders>
              <w:top w:val="nil"/>
              <w:left w:val="nil"/>
              <w:bottom w:val="single" w:sz="4" w:space="0" w:color="auto"/>
              <w:right w:val="single" w:sz="4" w:space="0" w:color="auto"/>
            </w:tcBorders>
            <w:shd w:val="clear" w:color="000000" w:fill="C9C9C9"/>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22</w:t>
            </w:r>
          </w:p>
        </w:tc>
        <w:tc>
          <w:tcPr>
            <w:tcW w:w="171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Poca presencia y servicio efectivo de la policía debido a deficiente equipamiento para atender demandas de violencia ciudadana y de un sistema de atención a demandas por emergencias</w:t>
            </w:r>
          </w:p>
        </w:tc>
      </w:tr>
      <w:tr w:rsidR="005F74F3" w:rsidRPr="00DA0536" w:rsidTr="00B41252">
        <w:trPr>
          <w:trHeight w:val="750"/>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 w:type="pct"/>
            <w:tcBorders>
              <w:top w:val="nil"/>
              <w:left w:val="nil"/>
              <w:bottom w:val="single" w:sz="4" w:space="0" w:color="auto"/>
              <w:right w:val="single" w:sz="4" w:space="0" w:color="auto"/>
            </w:tcBorders>
            <w:shd w:val="clear" w:color="000000" w:fill="D0CEC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w:t>
            </w:r>
          </w:p>
        </w:tc>
        <w:tc>
          <w:tcPr>
            <w:tcW w:w="1148" w:type="pct"/>
            <w:tcBorders>
              <w:top w:val="nil"/>
              <w:left w:val="nil"/>
              <w:bottom w:val="single" w:sz="4" w:space="0" w:color="auto"/>
              <w:right w:val="single" w:sz="4" w:space="0" w:color="auto"/>
            </w:tcBorders>
            <w:shd w:val="clear" w:color="000000" w:fill="D0CECE"/>
            <w:vAlign w:val="center"/>
            <w:hideMark/>
          </w:tcPr>
          <w:p w:rsidR="005F74F3" w:rsidRPr="0020224D" w:rsidRDefault="005F74F3" w:rsidP="00B41252">
            <w:pPr>
              <w:spacing w:after="0" w:line="240" w:lineRule="auto"/>
              <w:rPr>
                <w:rFonts w:eastAsia="Times New Roman" w:cs="Calibri"/>
                <w:color w:val="000000"/>
                <w:sz w:val="20"/>
                <w:szCs w:val="20"/>
                <w:lang w:eastAsia="es-MX"/>
              </w:rPr>
            </w:pPr>
            <w:r w:rsidRPr="0020224D">
              <w:rPr>
                <w:rFonts w:eastAsia="Times New Roman" w:cs="Calibri"/>
                <w:color w:val="000000"/>
                <w:sz w:val="20"/>
                <w:szCs w:val="20"/>
                <w:lang w:eastAsia="es-MX"/>
              </w:rPr>
              <w:t>Fortalecer las capacidades de las instituciones del sistema de seguridad y justicia</w:t>
            </w:r>
          </w:p>
        </w:tc>
        <w:tc>
          <w:tcPr>
            <w:tcW w:w="84" w:type="pct"/>
            <w:tcBorders>
              <w:top w:val="nil"/>
              <w:left w:val="nil"/>
              <w:bottom w:val="single" w:sz="4" w:space="0" w:color="auto"/>
              <w:right w:val="single" w:sz="4" w:space="0" w:color="auto"/>
            </w:tcBorders>
            <w:shd w:val="clear" w:color="000000" w:fill="C9C9C9"/>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23</w:t>
            </w:r>
          </w:p>
        </w:tc>
        <w:tc>
          <w:tcPr>
            <w:tcW w:w="1713"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Falta apoyo para mantener seguridad en las escuelas </w:t>
            </w:r>
          </w:p>
        </w:tc>
      </w:tr>
      <w:tr w:rsidR="005F74F3" w:rsidRPr="00DA0536" w:rsidTr="00B41252">
        <w:trPr>
          <w:trHeight w:val="750"/>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 w:type="pct"/>
            <w:tcBorders>
              <w:top w:val="nil"/>
              <w:left w:val="nil"/>
              <w:bottom w:val="single" w:sz="4" w:space="0" w:color="auto"/>
              <w:right w:val="single" w:sz="4" w:space="0" w:color="auto"/>
            </w:tcBorders>
            <w:shd w:val="clear" w:color="000000" w:fill="D0CECE"/>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1148" w:type="pct"/>
            <w:tcBorders>
              <w:top w:val="nil"/>
              <w:left w:val="nil"/>
              <w:bottom w:val="single" w:sz="4" w:space="0" w:color="auto"/>
              <w:right w:val="single" w:sz="4" w:space="0" w:color="auto"/>
            </w:tcBorders>
            <w:shd w:val="clear" w:color="000000" w:fill="D0CECE"/>
            <w:vAlign w:val="center"/>
            <w:hideMark/>
          </w:tcPr>
          <w:p w:rsidR="005F74F3" w:rsidRPr="0020224D" w:rsidRDefault="005F74F3" w:rsidP="00B41252">
            <w:pPr>
              <w:spacing w:after="0" w:line="240" w:lineRule="auto"/>
              <w:rPr>
                <w:rFonts w:eastAsia="Times New Roman" w:cs="Calibri"/>
                <w:b/>
                <w:bCs/>
                <w:sz w:val="20"/>
                <w:szCs w:val="20"/>
                <w:lang w:eastAsia="es-MX"/>
              </w:rPr>
            </w:pPr>
            <w:r w:rsidRPr="0020224D">
              <w:rPr>
                <w:rFonts w:eastAsia="Times New Roman" w:cs="Calibri"/>
                <w:b/>
                <w:bCs/>
                <w:sz w:val="20"/>
                <w:szCs w:val="20"/>
                <w:lang w:eastAsia="es-MX"/>
              </w:rPr>
              <w:t> </w:t>
            </w:r>
          </w:p>
        </w:tc>
        <w:tc>
          <w:tcPr>
            <w:tcW w:w="84" w:type="pct"/>
            <w:tcBorders>
              <w:top w:val="nil"/>
              <w:left w:val="nil"/>
              <w:bottom w:val="single" w:sz="4" w:space="0" w:color="auto"/>
              <w:right w:val="single" w:sz="4" w:space="0" w:color="auto"/>
            </w:tcBorders>
            <w:shd w:val="clear" w:color="000000" w:fill="C9C9C9"/>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24</w:t>
            </w:r>
          </w:p>
        </w:tc>
        <w:tc>
          <w:tcPr>
            <w:tcW w:w="1713"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Falta de regulación </w:t>
            </w:r>
            <w:r w:rsidRPr="0020224D">
              <w:rPr>
                <w:rFonts w:eastAsia="Times New Roman" w:cs="Calibri"/>
                <w:i/>
                <w:iCs/>
                <w:sz w:val="20"/>
                <w:lang w:eastAsia="es-MX"/>
              </w:rPr>
              <w:t xml:space="preserve">pública </w:t>
            </w:r>
            <w:r w:rsidRPr="0020224D">
              <w:rPr>
                <w:rFonts w:eastAsia="Times New Roman" w:cs="Calibri"/>
                <w:sz w:val="20"/>
                <w:lang w:eastAsia="es-MX"/>
              </w:rPr>
              <w:t xml:space="preserve">a la exposición mediática de la violencia en los MMCS </w:t>
            </w:r>
          </w:p>
        </w:tc>
      </w:tr>
      <w:tr w:rsidR="005F74F3" w:rsidRPr="00DA0536" w:rsidTr="00B41252">
        <w:trPr>
          <w:trHeight w:val="630"/>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 w:type="pct"/>
            <w:tcBorders>
              <w:top w:val="nil"/>
              <w:left w:val="nil"/>
              <w:bottom w:val="single" w:sz="4" w:space="0" w:color="auto"/>
              <w:right w:val="single" w:sz="4" w:space="0" w:color="auto"/>
            </w:tcBorders>
            <w:shd w:val="clear" w:color="000000" w:fill="C9C9C9"/>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1148" w:type="pct"/>
            <w:tcBorders>
              <w:top w:val="nil"/>
              <w:left w:val="nil"/>
              <w:bottom w:val="single" w:sz="4" w:space="0" w:color="auto"/>
              <w:right w:val="single" w:sz="4" w:space="0" w:color="auto"/>
            </w:tcBorders>
            <w:shd w:val="clear" w:color="000000" w:fill="C9C9C9"/>
            <w:vAlign w:val="center"/>
            <w:hideMark/>
          </w:tcPr>
          <w:p w:rsidR="005F74F3" w:rsidRPr="0020224D" w:rsidRDefault="005F74F3" w:rsidP="00B41252">
            <w:pPr>
              <w:spacing w:after="0" w:line="240" w:lineRule="auto"/>
              <w:rPr>
                <w:rFonts w:eastAsia="Times New Roman" w:cs="Calibri"/>
                <w:b/>
                <w:bCs/>
                <w:sz w:val="20"/>
                <w:szCs w:val="20"/>
                <w:lang w:eastAsia="es-MX"/>
              </w:rPr>
            </w:pPr>
            <w:r w:rsidRPr="0020224D">
              <w:rPr>
                <w:rFonts w:eastAsia="Times New Roman" w:cs="Calibri"/>
                <w:b/>
                <w:bCs/>
                <w:sz w:val="20"/>
                <w:szCs w:val="20"/>
                <w:lang w:eastAsia="es-MX"/>
              </w:rPr>
              <w:t> </w:t>
            </w:r>
          </w:p>
        </w:tc>
        <w:tc>
          <w:tcPr>
            <w:tcW w:w="84" w:type="pct"/>
            <w:tcBorders>
              <w:top w:val="nil"/>
              <w:left w:val="nil"/>
              <w:bottom w:val="single" w:sz="4" w:space="0" w:color="auto"/>
              <w:right w:val="single" w:sz="4" w:space="0" w:color="auto"/>
            </w:tcBorders>
            <w:shd w:val="clear" w:color="000000" w:fill="C9C9C9"/>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25</w:t>
            </w:r>
          </w:p>
        </w:tc>
        <w:tc>
          <w:tcPr>
            <w:tcW w:w="171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color w:val="000000"/>
                <w:sz w:val="20"/>
                <w:lang w:eastAsia="es-MX"/>
              </w:rPr>
            </w:pPr>
            <w:r w:rsidRPr="0020224D">
              <w:rPr>
                <w:rFonts w:eastAsia="Times New Roman" w:cs="Calibri"/>
                <w:color w:val="000000"/>
                <w:sz w:val="20"/>
                <w:lang w:eastAsia="es-MX"/>
              </w:rPr>
              <w:t xml:space="preserve">Falta de mecanismo y de planes coordinados entre privados, gobiernos locales y sector privado para combatir la violencia y la delincuencia </w:t>
            </w:r>
          </w:p>
        </w:tc>
      </w:tr>
      <w:tr w:rsidR="005F74F3" w:rsidRPr="00DA0536" w:rsidTr="00B41252">
        <w:trPr>
          <w:trHeight w:val="960"/>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4" w:type="pct"/>
            <w:gridSpan w:val="2"/>
            <w:tcBorders>
              <w:top w:val="single" w:sz="4" w:space="0" w:color="auto"/>
              <w:left w:val="nil"/>
              <w:bottom w:val="single" w:sz="4" w:space="0" w:color="auto"/>
              <w:right w:val="single" w:sz="4" w:space="0" w:color="auto"/>
            </w:tcBorders>
            <w:shd w:val="clear" w:color="000000" w:fill="F4B084"/>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Dimensión Logística-Vial</w:t>
            </w:r>
          </w:p>
        </w:tc>
        <w:tc>
          <w:tcPr>
            <w:tcW w:w="84" w:type="pct"/>
            <w:tcBorders>
              <w:top w:val="nil"/>
              <w:left w:val="nil"/>
              <w:bottom w:val="single" w:sz="4" w:space="0" w:color="auto"/>
              <w:right w:val="single" w:sz="4" w:space="0" w:color="auto"/>
            </w:tcBorders>
            <w:shd w:val="clear" w:color="000000" w:fill="F4B084"/>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26</w:t>
            </w:r>
          </w:p>
        </w:tc>
        <w:tc>
          <w:tcPr>
            <w:tcW w:w="171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color w:val="000000"/>
                <w:sz w:val="20"/>
                <w:lang w:eastAsia="es-MX"/>
              </w:rPr>
            </w:pPr>
            <w:r w:rsidRPr="0020224D">
              <w:rPr>
                <w:rFonts w:eastAsia="Times New Roman" w:cs="Calibri"/>
                <w:color w:val="000000"/>
                <w:sz w:val="20"/>
                <w:lang w:eastAsia="es-MX"/>
              </w:rPr>
              <w:t xml:space="preserve">Infraestructura logística interdepartamental en malas condiciones y lentos procesos de </w:t>
            </w:r>
            <w:r w:rsidRPr="0020224D">
              <w:rPr>
                <w:rFonts w:eastAsia="Times New Roman" w:cs="Calibri"/>
                <w:color w:val="000000"/>
                <w:sz w:val="20"/>
                <w:lang w:eastAsia="es-MX"/>
              </w:rPr>
              <w:br/>
              <w:t>atención para repararla o darle mantenimiento oportuno para facilitar la movilidad y la actividad económica del departamento</w:t>
            </w:r>
          </w:p>
        </w:tc>
      </w:tr>
      <w:tr w:rsidR="005F74F3" w:rsidRPr="00DA0536" w:rsidTr="00B41252">
        <w:trPr>
          <w:trHeight w:val="915"/>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 w:type="pct"/>
            <w:tcBorders>
              <w:top w:val="nil"/>
              <w:left w:val="nil"/>
              <w:bottom w:val="single" w:sz="4" w:space="0" w:color="auto"/>
              <w:right w:val="single" w:sz="4" w:space="0" w:color="auto"/>
            </w:tcBorders>
            <w:shd w:val="clear" w:color="000000" w:fill="F4B084"/>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w:t>
            </w:r>
          </w:p>
        </w:tc>
        <w:tc>
          <w:tcPr>
            <w:tcW w:w="1148" w:type="pct"/>
            <w:tcBorders>
              <w:top w:val="nil"/>
              <w:left w:val="nil"/>
              <w:bottom w:val="single" w:sz="4" w:space="0" w:color="auto"/>
              <w:right w:val="single" w:sz="4" w:space="0" w:color="auto"/>
            </w:tcBorders>
            <w:shd w:val="clear" w:color="000000" w:fill="F4B084"/>
            <w:hideMark/>
          </w:tcPr>
          <w:p w:rsidR="005F74F3" w:rsidRPr="0020224D" w:rsidRDefault="005F74F3" w:rsidP="00B41252">
            <w:pPr>
              <w:spacing w:after="0" w:line="240" w:lineRule="auto"/>
              <w:rPr>
                <w:rFonts w:eastAsia="Times New Roman" w:cs="Calibri"/>
                <w:color w:val="000000"/>
                <w:sz w:val="20"/>
                <w:szCs w:val="20"/>
                <w:lang w:eastAsia="es-MX"/>
              </w:rPr>
            </w:pPr>
            <w:r w:rsidRPr="0020224D">
              <w:rPr>
                <w:rFonts w:eastAsia="Times New Roman" w:cs="Calibri"/>
                <w:color w:val="000000"/>
                <w:sz w:val="20"/>
                <w:szCs w:val="20"/>
                <w:lang w:eastAsia="es-MX"/>
              </w:rPr>
              <w:t>Desarrollar la movilidad logística y de transporte en función de la potencialidad del departamento</w:t>
            </w:r>
          </w:p>
        </w:tc>
        <w:tc>
          <w:tcPr>
            <w:tcW w:w="84" w:type="pct"/>
            <w:tcBorders>
              <w:top w:val="nil"/>
              <w:left w:val="nil"/>
              <w:bottom w:val="single" w:sz="4" w:space="0" w:color="auto"/>
              <w:right w:val="single" w:sz="4" w:space="0" w:color="auto"/>
            </w:tcBorders>
            <w:shd w:val="clear" w:color="000000" w:fill="F4B084"/>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27</w:t>
            </w:r>
          </w:p>
        </w:tc>
        <w:tc>
          <w:tcPr>
            <w:tcW w:w="171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 xml:space="preserve">No hay servicio de vigilancia y control sobre el sistema de transporte intermunipal en el departamento que obligue a mantener un buen servicio y no se cuenta con un By Pass que contribuya a reducir la contaminación y desorden del centro urbano  </w:t>
            </w:r>
          </w:p>
        </w:tc>
      </w:tr>
      <w:tr w:rsidR="005F74F3" w:rsidRPr="00DA0536" w:rsidTr="00B41252">
        <w:trPr>
          <w:trHeight w:val="1005"/>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4" w:type="pct"/>
            <w:gridSpan w:val="2"/>
            <w:tcBorders>
              <w:top w:val="single" w:sz="4" w:space="0" w:color="auto"/>
              <w:left w:val="nil"/>
              <w:bottom w:val="single" w:sz="4" w:space="0" w:color="auto"/>
              <w:right w:val="single" w:sz="4" w:space="0" w:color="auto"/>
            </w:tcBorders>
            <w:shd w:val="clear" w:color="000000" w:fill="9BC2E6"/>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Dimensión institucional</w:t>
            </w:r>
          </w:p>
        </w:tc>
        <w:tc>
          <w:tcPr>
            <w:tcW w:w="84" w:type="pct"/>
            <w:tcBorders>
              <w:top w:val="nil"/>
              <w:left w:val="nil"/>
              <w:bottom w:val="single" w:sz="4" w:space="0" w:color="auto"/>
              <w:right w:val="single" w:sz="4" w:space="0" w:color="auto"/>
            </w:tcBorders>
            <w:shd w:val="clear" w:color="000000" w:fill="9BC2E6"/>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28</w:t>
            </w:r>
          </w:p>
        </w:tc>
        <w:tc>
          <w:tcPr>
            <w:tcW w:w="171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Poca o nula servicio coordinado entre las instituciones del gobierno y de este con otros actores del territorio (Gobiernos Locales) para impulsar un desarrollo integral y sostenible para el departamento</w:t>
            </w:r>
          </w:p>
        </w:tc>
      </w:tr>
      <w:tr w:rsidR="005F74F3" w:rsidRPr="00DA0536" w:rsidTr="00B41252">
        <w:trPr>
          <w:trHeight w:val="1050"/>
        </w:trPr>
        <w:tc>
          <w:tcPr>
            <w:tcW w:w="553"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76" w:type="pct"/>
            <w:vMerge/>
            <w:tcBorders>
              <w:top w:val="single" w:sz="4" w:space="0" w:color="auto"/>
              <w:left w:val="single" w:sz="4" w:space="0" w:color="auto"/>
              <w:bottom w:val="single" w:sz="4" w:space="0" w:color="000000"/>
              <w:right w:val="single" w:sz="4" w:space="0" w:color="000000"/>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7" w:type="pct"/>
            <w:tcBorders>
              <w:top w:val="nil"/>
              <w:left w:val="nil"/>
              <w:bottom w:val="single" w:sz="4" w:space="0" w:color="auto"/>
              <w:right w:val="single" w:sz="4" w:space="0" w:color="auto"/>
            </w:tcBorders>
            <w:shd w:val="clear" w:color="000000" w:fill="9BC2E6"/>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w:t>
            </w:r>
          </w:p>
        </w:tc>
        <w:tc>
          <w:tcPr>
            <w:tcW w:w="1148" w:type="pct"/>
            <w:tcBorders>
              <w:top w:val="nil"/>
              <w:left w:val="nil"/>
              <w:bottom w:val="single" w:sz="4" w:space="0" w:color="auto"/>
              <w:right w:val="single" w:sz="4" w:space="0" w:color="auto"/>
            </w:tcBorders>
            <w:shd w:val="clear" w:color="000000" w:fill="9BC2E6"/>
            <w:vAlign w:val="center"/>
            <w:hideMark/>
          </w:tcPr>
          <w:p w:rsidR="005F74F3" w:rsidRPr="0020224D" w:rsidRDefault="005F74F3" w:rsidP="00B41252">
            <w:pPr>
              <w:spacing w:after="0" w:line="240" w:lineRule="auto"/>
              <w:rPr>
                <w:rFonts w:eastAsia="Times New Roman" w:cs="Calibri"/>
                <w:color w:val="000000"/>
                <w:sz w:val="20"/>
                <w:szCs w:val="20"/>
                <w:lang w:eastAsia="es-MX"/>
              </w:rPr>
            </w:pPr>
            <w:r w:rsidRPr="0020224D">
              <w:rPr>
                <w:rFonts w:eastAsia="Times New Roman" w:cs="Calibri"/>
                <w:color w:val="000000"/>
                <w:sz w:val="20"/>
                <w:szCs w:val="20"/>
                <w:lang w:eastAsia="es-MX"/>
              </w:rPr>
              <w:t>Fortalecer la coordinación y articulación entre el gobierno y otros actores</w:t>
            </w:r>
          </w:p>
        </w:tc>
        <w:tc>
          <w:tcPr>
            <w:tcW w:w="84" w:type="pct"/>
            <w:tcBorders>
              <w:top w:val="nil"/>
              <w:left w:val="nil"/>
              <w:bottom w:val="single" w:sz="4" w:space="0" w:color="auto"/>
              <w:right w:val="single" w:sz="4" w:space="0" w:color="auto"/>
            </w:tcBorders>
            <w:shd w:val="clear" w:color="000000" w:fill="9BC2E6"/>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29</w:t>
            </w:r>
          </w:p>
        </w:tc>
        <w:tc>
          <w:tcPr>
            <w:tcW w:w="171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20"/>
                <w:lang w:eastAsia="es-MX"/>
              </w:rPr>
            </w:pPr>
            <w:r w:rsidRPr="0020224D">
              <w:rPr>
                <w:rFonts w:eastAsia="Times New Roman" w:cs="Calibri"/>
                <w:sz w:val="20"/>
                <w:lang w:eastAsia="es-MX"/>
              </w:rPr>
              <w:t>Falta de apoyo con una clara estrategia del gobierno país para atender las poblaciones transfronterizas (Honduras-ESA) en la zona de los ex bolsones y el cumplimiento real de compromisos como los del Mozote</w:t>
            </w:r>
          </w:p>
        </w:tc>
      </w:tr>
    </w:tbl>
    <w:p w:rsidR="005F74F3" w:rsidRDefault="005F74F3" w:rsidP="005F74F3"/>
    <w:tbl>
      <w:tblPr>
        <w:tblW w:w="5000" w:type="pct"/>
        <w:tblCellMar>
          <w:left w:w="70" w:type="dxa"/>
          <w:right w:w="70" w:type="dxa"/>
        </w:tblCellMar>
        <w:tblLook w:val="04A0" w:firstRow="1" w:lastRow="0" w:firstColumn="1" w:lastColumn="0" w:noHBand="0" w:noVBand="1"/>
      </w:tblPr>
      <w:tblGrid>
        <w:gridCol w:w="2199"/>
        <w:gridCol w:w="362"/>
        <w:gridCol w:w="3356"/>
        <w:gridCol w:w="361"/>
        <w:gridCol w:w="3062"/>
        <w:gridCol w:w="361"/>
        <w:gridCol w:w="4839"/>
      </w:tblGrid>
      <w:tr w:rsidR="005F74F3" w:rsidRPr="00DA0536" w:rsidTr="00B41252">
        <w:trPr>
          <w:trHeight w:val="420"/>
        </w:trPr>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18"/>
                <w:szCs w:val="20"/>
                <w:lang w:eastAsia="es-MX"/>
              </w:rPr>
            </w:pPr>
            <w:r w:rsidRPr="0020224D">
              <w:rPr>
                <w:rFonts w:eastAsia="Times New Roman" w:cs="Calibri"/>
                <w:sz w:val="18"/>
                <w:szCs w:val="20"/>
                <w:lang w:eastAsia="es-MX"/>
              </w:rPr>
              <w:t> </w:t>
            </w:r>
          </w:p>
        </w:tc>
        <w:tc>
          <w:tcPr>
            <w:tcW w:w="124" w:type="pct"/>
            <w:tcBorders>
              <w:top w:val="single" w:sz="4" w:space="0" w:color="auto"/>
              <w:left w:val="nil"/>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18"/>
                <w:szCs w:val="20"/>
                <w:lang w:eastAsia="es-MX"/>
              </w:rPr>
            </w:pPr>
            <w:r w:rsidRPr="0020224D">
              <w:rPr>
                <w:rFonts w:eastAsia="Times New Roman" w:cs="Calibri"/>
                <w:sz w:val="18"/>
                <w:szCs w:val="20"/>
                <w:lang w:eastAsia="es-MX"/>
              </w:rPr>
              <w:t> </w:t>
            </w:r>
          </w:p>
        </w:tc>
        <w:tc>
          <w:tcPr>
            <w:tcW w:w="4119" w:type="pct"/>
            <w:gridSpan w:val="5"/>
            <w:tcBorders>
              <w:top w:val="single" w:sz="4" w:space="0" w:color="auto"/>
              <w:left w:val="nil"/>
              <w:bottom w:val="single" w:sz="4" w:space="0" w:color="auto"/>
              <w:right w:val="single" w:sz="4" w:space="0" w:color="auto"/>
            </w:tcBorders>
            <w:shd w:val="clear" w:color="auto" w:fill="auto"/>
            <w:vAlign w:val="bottom"/>
            <w:hideMark/>
          </w:tcPr>
          <w:p w:rsidR="005F74F3" w:rsidRPr="0020224D" w:rsidRDefault="005F74F3" w:rsidP="00B41252">
            <w:pPr>
              <w:spacing w:after="0" w:line="240" w:lineRule="auto"/>
              <w:jc w:val="center"/>
              <w:rPr>
                <w:rFonts w:eastAsia="Times New Roman" w:cs="Calibri"/>
                <w:color w:val="000000"/>
                <w:sz w:val="18"/>
                <w:lang w:eastAsia="es-MX"/>
              </w:rPr>
            </w:pPr>
            <w:r w:rsidRPr="0020224D">
              <w:rPr>
                <w:rFonts w:eastAsia="Times New Roman" w:cs="Calibri"/>
                <w:b/>
                <w:bCs/>
                <w:sz w:val="18"/>
                <w:szCs w:val="20"/>
                <w:lang w:eastAsia="es-MX"/>
              </w:rPr>
              <w:t>CAUSAS INDIRECTAS MORAZÁN</w:t>
            </w:r>
          </w:p>
        </w:tc>
      </w:tr>
      <w:tr w:rsidR="005F74F3" w:rsidRPr="00DA0536" w:rsidTr="00B41252">
        <w:trPr>
          <w:trHeight w:val="255"/>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18"/>
                <w:szCs w:val="20"/>
                <w:lang w:eastAsia="es-MX"/>
              </w:rPr>
            </w:pPr>
            <w:r w:rsidRPr="0020224D">
              <w:rPr>
                <w:rFonts w:eastAsia="Times New Roman" w:cs="Calibri"/>
                <w:sz w:val="18"/>
                <w:szCs w:val="20"/>
                <w:lang w:eastAsia="es-MX"/>
              </w:rPr>
              <w:t> </w:t>
            </w:r>
          </w:p>
        </w:tc>
        <w:tc>
          <w:tcPr>
            <w:tcW w:w="124" w:type="pct"/>
            <w:tcBorders>
              <w:top w:val="nil"/>
              <w:left w:val="nil"/>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18"/>
                <w:szCs w:val="20"/>
                <w:lang w:eastAsia="es-MX"/>
              </w:rPr>
            </w:pPr>
            <w:r w:rsidRPr="0020224D">
              <w:rPr>
                <w:rFonts w:eastAsia="Times New Roman" w:cs="Calibri"/>
                <w:sz w:val="18"/>
                <w:szCs w:val="20"/>
                <w:lang w:eastAsia="es-MX"/>
              </w:rPr>
              <w:t> </w:t>
            </w:r>
          </w:p>
        </w:tc>
        <w:tc>
          <w:tcPr>
            <w:tcW w:w="1154" w:type="pct"/>
            <w:tcBorders>
              <w:top w:val="nil"/>
              <w:left w:val="nil"/>
              <w:bottom w:val="single" w:sz="4" w:space="0" w:color="auto"/>
              <w:right w:val="single" w:sz="4" w:space="0" w:color="auto"/>
            </w:tcBorders>
            <w:shd w:val="clear" w:color="auto" w:fill="auto"/>
            <w:vAlign w:val="bottom"/>
            <w:hideMark/>
          </w:tcPr>
          <w:p w:rsidR="005F74F3" w:rsidRPr="0020224D" w:rsidRDefault="005F74F3" w:rsidP="00B41252">
            <w:pPr>
              <w:spacing w:after="0" w:line="240" w:lineRule="auto"/>
              <w:rPr>
                <w:rFonts w:eastAsia="Times New Roman" w:cs="Calibri"/>
                <w:b/>
                <w:bCs/>
                <w:sz w:val="18"/>
                <w:szCs w:val="20"/>
                <w:lang w:eastAsia="es-MX"/>
              </w:rPr>
            </w:pPr>
            <w:r w:rsidRPr="0020224D">
              <w:rPr>
                <w:rFonts w:eastAsia="Times New Roman" w:cs="Calibri"/>
                <w:b/>
                <w:bCs/>
                <w:sz w:val="18"/>
                <w:szCs w:val="20"/>
                <w:lang w:eastAsia="es-MX"/>
              </w:rPr>
              <w:t>Inmediatas :</w:t>
            </w:r>
          </w:p>
        </w:tc>
        <w:tc>
          <w:tcPr>
            <w:tcW w:w="124" w:type="pct"/>
            <w:tcBorders>
              <w:top w:val="nil"/>
              <w:left w:val="nil"/>
              <w:bottom w:val="single" w:sz="4" w:space="0" w:color="auto"/>
              <w:right w:val="single" w:sz="4" w:space="0" w:color="auto"/>
            </w:tcBorders>
            <w:shd w:val="clear" w:color="auto" w:fill="auto"/>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 </w:t>
            </w:r>
          </w:p>
        </w:tc>
        <w:tc>
          <w:tcPr>
            <w:tcW w:w="1053" w:type="pct"/>
            <w:tcBorders>
              <w:top w:val="nil"/>
              <w:left w:val="nil"/>
              <w:bottom w:val="single" w:sz="4" w:space="0" w:color="auto"/>
              <w:right w:val="single" w:sz="4" w:space="0" w:color="auto"/>
            </w:tcBorders>
            <w:shd w:val="clear" w:color="auto" w:fill="auto"/>
            <w:vAlign w:val="bottom"/>
            <w:hideMark/>
          </w:tcPr>
          <w:p w:rsidR="005F74F3" w:rsidRPr="0020224D" w:rsidRDefault="005F74F3" w:rsidP="00B41252">
            <w:pPr>
              <w:spacing w:after="0" w:line="240" w:lineRule="auto"/>
              <w:rPr>
                <w:rFonts w:eastAsia="Times New Roman" w:cs="Calibri"/>
                <w:b/>
                <w:bCs/>
                <w:sz w:val="18"/>
                <w:szCs w:val="20"/>
                <w:lang w:eastAsia="es-MX"/>
              </w:rPr>
            </w:pPr>
            <w:r w:rsidRPr="0020224D">
              <w:rPr>
                <w:rFonts w:eastAsia="Times New Roman" w:cs="Calibri"/>
                <w:b/>
                <w:bCs/>
                <w:sz w:val="18"/>
                <w:szCs w:val="20"/>
                <w:lang w:eastAsia="es-MX"/>
              </w:rPr>
              <w:t>Mediatas:</w:t>
            </w:r>
          </w:p>
        </w:tc>
        <w:tc>
          <w:tcPr>
            <w:tcW w:w="124" w:type="pct"/>
            <w:tcBorders>
              <w:top w:val="nil"/>
              <w:left w:val="nil"/>
              <w:bottom w:val="single" w:sz="4" w:space="0" w:color="auto"/>
              <w:right w:val="single" w:sz="4" w:space="0" w:color="auto"/>
            </w:tcBorders>
            <w:shd w:val="clear" w:color="auto" w:fill="auto"/>
            <w:vAlign w:val="bottom"/>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 </w:t>
            </w:r>
          </w:p>
        </w:tc>
        <w:tc>
          <w:tcPr>
            <w:tcW w:w="1664"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b/>
                <w:bCs/>
                <w:sz w:val="18"/>
                <w:szCs w:val="20"/>
                <w:lang w:eastAsia="es-MX"/>
              </w:rPr>
            </w:pPr>
            <w:r w:rsidRPr="0020224D">
              <w:rPr>
                <w:rFonts w:eastAsia="Times New Roman" w:cs="Calibri"/>
                <w:b/>
                <w:bCs/>
                <w:sz w:val="18"/>
                <w:szCs w:val="20"/>
                <w:lang w:eastAsia="es-MX"/>
              </w:rPr>
              <w:t>Profundas:</w:t>
            </w:r>
          </w:p>
        </w:tc>
      </w:tr>
      <w:tr w:rsidR="005F74F3" w:rsidRPr="00DA0536" w:rsidTr="00B41252">
        <w:trPr>
          <w:trHeight w:val="255"/>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18"/>
                <w:szCs w:val="20"/>
                <w:lang w:eastAsia="es-MX"/>
              </w:rPr>
            </w:pPr>
            <w:r w:rsidRPr="0020224D">
              <w:rPr>
                <w:rFonts w:eastAsia="Times New Roman" w:cs="Calibri"/>
                <w:sz w:val="18"/>
                <w:szCs w:val="20"/>
                <w:lang w:eastAsia="es-MX"/>
              </w:rPr>
              <w:t> </w:t>
            </w:r>
          </w:p>
        </w:tc>
        <w:tc>
          <w:tcPr>
            <w:tcW w:w="124" w:type="pct"/>
            <w:tcBorders>
              <w:top w:val="nil"/>
              <w:left w:val="nil"/>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18"/>
                <w:szCs w:val="20"/>
                <w:lang w:eastAsia="es-MX"/>
              </w:rPr>
            </w:pPr>
            <w:r w:rsidRPr="0020224D">
              <w:rPr>
                <w:rFonts w:eastAsia="Times New Roman" w:cs="Calibri"/>
                <w:sz w:val="18"/>
                <w:szCs w:val="20"/>
                <w:lang w:eastAsia="es-MX"/>
              </w:rPr>
              <w:t> </w:t>
            </w:r>
          </w:p>
        </w:tc>
        <w:tc>
          <w:tcPr>
            <w:tcW w:w="1154" w:type="pct"/>
            <w:tcBorders>
              <w:top w:val="nil"/>
              <w:left w:val="nil"/>
              <w:bottom w:val="single" w:sz="4" w:space="0" w:color="auto"/>
              <w:right w:val="single" w:sz="4" w:space="0" w:color="auto"/>
            </w:tcBorders>
            <w:shd w:val="clear" w:color="auto" w:fill="auto"/>
            <w:vAlign w:val="bottom"/>
            <w:hideMark/>
          </w:tcPr>
          <w:p w:rsidR="005F74F3" w:rsidRPr="0020224D" w:rsidRDefault="005F74F3" w:rsidP="00B41252">
            <w:pPr>
              <w:spacing w:after="0" w:line="240" w:lineRule="auto"/>
              <w:rPr>
                <w:rFonts w:eastAsia="Times New Roman" w:cs="Calibri"/>
                <w:b/>
                <w:bCs/>
                <w:sz w:val="18"/>
                <w:szCs w:val="20"/>
                <w:lang w:eastAsia="es-MX"/>
              </w:rPr>
            </w:pPr>
            <w:r w:rsidRPr="0020224D">
              <w:rPr>
                <w:rFonts w:eastAsia="Times New Roman" w:cs="Calibri"/>
                <w:b/>
                <w:bCs/>
                <w:sz w:val="18"/>
                <w:szCs w:val="20"/>
                <w:lang w:eastAsia="es-MX"/>
              </w:rPr>
              <w:t>Procesos administrativos</w:t>
            </w:r>
          </w:p>
        </w:tc>
        <w:tc>
          <w:tcPr>
            <w:tcW w:w="124" w:type="pct"/>
            <w:tcBorders>
              <w:top w:val="nil"/>
              <w:left w:val="nil"/>
              <w:bottom w:val="single" w:sz="4" w:space="0" w:color="auto"/>
              <w:right w:val="single" w:sz="4" w:space="0" w:color="auto"/>
            </w:tcBorders>
            <w:shd w:val="clear" w:color="auto" w:fill="auto"/>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 </w:t>
            </w:r>
          </w:p>
        </w:tc>
        <w:tc>
          <w:tcPr>
            <w:tcW w:w="1053" w:type="pct"/>
            <w:tcBorders>
              <w:top w:val="nil"/>
              <w:left w:val="nil"/>
              <w:bottom w:val="single" w:sz="4" w:space="0" w:color="auto"/>
              <w:right w:val="single" w:sz="4" w:space="0" w:color="auto"/>
            </w:tcBorders>
            <w:shd w:val="clear" w:color="auto" w:fill="auto"/>
            <w:vAlign w:val="bottom"/>
            <w:hideMark/>
          </w:tcPr>
          <w:p w:rsidR="005F74F3" w:rsidRPr="0020224D" w:rsidRDefault="005F74F3" w:rsidP="00B41252">
            <w:pPr>
              <w:spacing w:after="0" w:line="240" w:lineRule="auto"/>
              <w:rPr>
                <w:rFonts w:eastAsia="Times New Roman" w:cs="Calibri"/>
                <w:b/>
                <w:bCs/>
                <w:sz w:val="18"/>
                <w:szCs w:val="20"/>
                <w:lang w:eastAsia="es-MX"/>
              </w:rPr>
            </w:pPr>
            <w:r w:rsidRPr="0020224D">
              <w:rPr>
                <w:rFonts w:eastAsia="Times New Roman" w:cs="Calibri"/>
                <w:b/>
                <w:bCs/>
                <w:sz w:val="18"/>
                <w:szCs w:val="20"/>
                <w:lang w:eastAsia="es-MX"/>
              </w:rPr>
              <w:t>Procesos políticos</w:t>
            </w:r>
          </w:p>
        </w:tc>
        <w:tc>
          <w:tcPr>
            <w:tcW w:w="124" w:type="pct"/>
            <w:tcBorders>
              <w:top w:val="nil"/>
              <w:left w:val="nil"/>
              <w:bottom w:val="single" w:sz="4" w:space="0" w:color="auto"/>
              <w:right w:val="single" w:sz="4" w:space="0" w:color="auto"/>
            </w:tcBorders>
            <w:shd w:val="clear" w:color="auto" w:fill="auto"/>
            <w:vAlign w:val="bottom"/>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 </w:t>
            </w:r>
          </w:p>
        </w:tc>
        <w:tc>
          <w:tcPr>
            <w:tcW w:w="1664"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b/>
                <w:bCs/>
                <w:sz w:val="18"/>
                <w:szCs w:val="20"/>
                <w:lang w:eastAsia="es-MX"/>
              </w:rPr>
            </w:pPr>
            <w:r w:rsidRPr="0020224D">
              <w:rPr>
                <w:rFonts w:eastAsia="Times New Roman" w:cs="Calibri"/>
                <w:b/>
                <w:bCs/>
                <w:sz w:val="18"/>
                <w:szCs w:val="20"/>
                <w:lang w:eastAsia="es-MX"/>
              </w:rPr>
              <w:t>Estructura de incentivos, interés</w:t>
            </w:r>
          </w:p>
        </w:tc>
      </w:tr>
      <w:tr w:rsidR="005F74F3" w:rsidRPr="00DA0536" w:rsidTr="00B41252">
        <w:trPr>
          <w:trHeight w:val="1980"/>
        </w:trPr>
        <w:tc>
          <w:tcPr>
            <w:tcW w:w="756" w:type="pct"/>
            <w:vMerge w:val="restart"/>
            <w:tcBorders>
              <w:top w:val="nil"/>
              <w:left w:val="single" w:sz="4" w:space="0" w:color="auto"/>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Dimensión Económica-Productiva</w:t>
            </w:r>
          </w:p>
        </w:tc>
        <w:tc>
          <w:tcPr>
            <w:tcW w:w="124"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1</w:t>
            </w:r>
          </w:p>
        </w:tc>
        <w:tc>
          <w:tcPr>
            <w:tcW w:w="115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 xml:space="preserve">Bajo nivel de establecimiento de sucursales bancarias que ofrecen servicios en el Departamento de Morazán y limitado apoyo para la administración financiera y desarrollo de productos financieros acorde a la demanda del territorio y educación financiera y uso productivo de remesas </w:t>
            </w:r>
          </w:p>
        </w:tc>
        <w:tc>
          <w:tcPr>
            <w:tcW w:w="124"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1</w:t>
            </w:r>
          </w:p>
        </w:tc>
        <w:tc>
          <w:tcPr>
            <w:tcW w:w="105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Sistema financiero estratificado y poco articulado,  con productos financieros que no  responde a demandas del territorio</w:t>
            </w:r>
          </w:p>
        </w:tc>
        <w:tc>
          <w:tcPr>
            <w:tcW w:w="124"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1</w:t>
            </w:r>
          </w:p>
        </w:tc>
        <w:tc>
          <w:tcPr>
            <w:tcW w:w="1664"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Limitada atención de la BANDESAL por limitaciones de ley  y de la normativa de creación de Banca de Desarrollo está limitada por la Ley de Bancos en cuanto al piso de tasa de interés</w:t>
            </w:r>
          </w:p>
        </w:tc>
      </w:tr>
      <w:tr w:rsidR="005F74F3" w:rsidRPr="00DA0536" w:rsidTr="00B41252">
        <w:trPr>
          <w:trHeight w:val="1470"/>
        </w:trPr>
        <w:tc>
          <w:tcPr>
            <w:tcW w:w="756"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18"/>
                <w:szCs w:val="20"/>
                <w:lang w:eastAsia="es-MX"/>
              </w:rPr>
            </w:pPr>
          </w:p>
        </w:tc>
        <w:tc>
          <w:tcPr>
            <w:tcW w:w="124"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2</w:t>
            </w:r>
          </w:p>
        </w:tc>
        <w:tc>
          <w:tcPr>
            <w:tcW w:w="115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 xml:space="preserve">Poca alta rotación de técnicos y limitada oferta de servicios de asistencia técnica y capacitación para asociarse y atender los sectores con potencial del territorio con enfoque de cadenas articuladas a los mercados </w:t>
            </w:r>
          </w:p>
        </w:tc>
        <w:tc>
          <w:tcPr>
            <w:tcW w:w="124"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2</w:t>
            </w:r>
          </w:p>
        </w:tc>
        <w:tc>
          <w:tcPr>
            <w:tcW w:w="105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 xml:space="preserve">Falta política de incentivos fiscales para facilitar la inversión productiva de los empresarios en el departamento </w:t>
            </w:r>
          </w:p>
        </w:tc>
        <w:tc>
          <w:tcPr>
            <w:tcW w:w="124"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2</w:t>
            </w:r>
          </w:p>
        </w:tc>
        <w:tc>
          <w:tcPr>
            <w:tcW w:w="1664"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Estructura inadecuada de la organización del Estado que dificulta y/o impide la coordinación para optimizar los recursos</w:t>
            </w:r>
          </w:p>
        </w:tc>
      </w:tr>
      <w:tr w:rsidR="005F74F3" w:rsidRPr="00DA0536" w:rsidTr="00B41252">
        <w:trPr>
          <w:trHeight w:val="2610"/>
        </w:trPr>
        <w:tc>
          <w:tcPr>
            <w:tcW w:w="756"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18"/>
                <w:szCs w:val="20"/>
                <w:lang w:eastAsia="es-MX"/>
              </w:rPr>
            </w:pPr>
          </w:p>
        </w:tc>
        <w:tc>
          <w:tcPr>
            <w:tcW w:w="124"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3</w:t>
            </w:r>
          </w:p>
        </w:tc>
        <w:tc>
          <w:tcPr>
            <w:tcW w:w="115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Bajo nivel de asistencia a la innovación para el desarrollo de la agroindustria, nuevos productos, y/o diversificación de la producción o generación de valor agregado con enfoque de cadenas a las actividades con potencial (turismo, miel, café, cereales, artesanía, productos naturales, ganadería, lácteos y hortalizas) y a la producción libre de uso agroquímicos y resistentes al cambio climático y contribuyente a la inseguridad alimentaria</w:t>
            </w:r>
          </w:p>
        </w:tc>
        <w:tc>
          <w:tcPr>
            <w:tcW w:w="124"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3</w:t>
            </w:r>
          </w:p>
        </w:tc>
        <w:tc>
          <w:tcPr>
            <w:tcW w:w="105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Débil estrategia coordinación para entrega de subsidios y falta de sistema de monitoreo,  seguimiento y control de los mismos</w:t>
            </w:r>
          </w:p>
        </w:tc>
        <w:tc>
          <w:tcPr>
            <w:tcW w:w="124"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3</w:t>
            </w:r>
          </w:p>
        </w:tc>
        <w:tc>
          <w:tcPr>
            <w:tcW w:w="1664"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 xml:space="preserve">Falta de una visión integral consensuada y compartida de desarrollo nacional y territorial productivo de las políticas públicas por largo plazo </w:t>
            </w:r>
          </w:p>
        </w:tc>
      </w:tr>
      <w:tr w:rsidR="005F74F3" w:rsidRPr="00DA0536" w:rsidTr="00B41252">
        <w:trPr>
          <w:trHeight w:val="2250"/>
        </w:trPr>
        <w:tc>
          <w:tcPr>
            <w:tcW w:w="756"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18"/>
                <w:szCs w:val="20"/>
                <w:lang w:eastAsia="es-MX"/>
              </w:rPr>
            </w:pPr>
          </w:p>
        </w:tc>
        <w:tc>
          <w:tcPr>
            <w:tcW w:w="124"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4</w:t>
            </w:r>
          </w:p>
        </w:tc>
        <w:tc>
          <w:tcPr>
            <w:tcW w:w="115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 xml:space="preserve">Inexistencia de mecanismos que faciliten los tramites  empresariales a la MIPYME para la generación de negocios y facilitar inversión a través de la desconcentración y simplificación de procesos y trámites para legalizarse y de información de mercados (faltan oficinas de trámites para prestación de mejores servicios gubernamentales unificados y simplificados) </w:t>
            </w:r>
          </w:p>
        </w:tc>
        <w:tc>
          <w:tcPr>
            <w:tcW w:w="124" w:type="pct"/>
            <w:tcBorders>
              <w:top w:val="nil"/>
              <w:left w:val="nil"/>
              <w:bottom w:val="single" w:sz="4" w:space="0" w:color="auto"/>
              <w:right w:val="single" w:sz="4" w:space="0" w:color="auto"/>
            </w:tcBorders>
            <w:shd w:val="clear" w:color="000000" w:fill="9BC2E6"/>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4</w:t>
            </w:r>
          </w:p>
        </w:tc>
        <w:tc>
          <w:tcPr>
            <w:tcW w:w="105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El sistema de planificación, implementación y MyE de las políticas públicas no está  descentralizado ni alineado con el presupuesto de acuerdo a los diagnósticos y priorización  en los territorios (No existe un sistema de planificación de desarrollo de los territorios a la designación presupuestaria)</w:t>
            </w:r>
          </w:p>
        </w:tc>
        <w:tc>
          <w:tcPr>
            <w:tcW w:w="124"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4</w:t>
            </w:r>
          </w:p>
        </w:tc>
        <w:tc>
          <w:tcPr>
            <w:tcW w:w="166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 xml:space="preserve">Falta mecanismo de coordinación y duplicación de esfuerzos entre los diversos actores (gubernamentales, no gubernamentales, sociedad civil, privados, academias y cooperación) en el nivel central y territorial para el impulso de programas y proyectos que incentiven el desarrollo de los territorios </w:t>
            </w:r>
          </w:p>
        </w:tc>
      </w:tr>
      <w:tr w:rsidR="005F74F3" w:rsidRPr="00DA0536" w:rsidTr="00B41252">
        <w:trPr>
          <w:trHeight w:val="1515"/>
        </w:trPr>
        <w:tc>
          <w:tcPr>
            <w:tcW w:w="756"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18"/>
                <w:szCs w:val="20"/>
                <w:lang w:eastAsia="es-MX"/>
              </w:rPr>
            </w:pPr>
          </w:p>
        </w:tc>
        <w:tc>
          <w:tcPr>
            <w:tcW w:w="124"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5</w:t>
            </w:r>
          </w:p>
        </w:tc>
        <w:tc>
          <w:tcPr>
            <w:tcW w:w="115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Inexistencia de programas de formación técnica y vocacional y de la educación medio y superior que incentiven la incorporación de los jóvenes y mujeres en actividades productivas demandas por el mercado laboral o las potencialidades de los territorios</w:t>
            </w:r>
          </w:p>
        </w:tc>
        <w:tc>
          <w:tcPr>
            <w:tcW w:w="124"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5</w:t>
            </w:r>
          </w:p>
        </w:tc>
        <w:tc>
          <w:tcPr>
            <w:tcW w:w="105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 xml:space="preserve">Asignación limitada de recursos públicos a los gobiernos locales para el desarrollo económico y productivo territorial y su priorización </w:t>
            </w:r>
          </w:p>
        </w:tc>
        <w:tc>
          <w:tcPr>
            <w:tcW w:w="124" w:type="pct"/>
            <w:tcBorders>
              <w:top w:val="nil"/>
              <w:left w:val="nil"/>
              <w:bottom w:val="single" w:sz="4" w:space="0" w:color="auto"/>
              <w:right w:val="single" w:sz="4" w:space="0" w:color="auto"/>
            </w:tcBorders>
            <w:shd w:val="clear" w:color="000000" w:fill="F4B084"/>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5</w:t>
            </w:r>
          </w:p>
        </w:tc>
        <w:tc>
          <w:tcPr>
            <w:tcW w:w="166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 xml:space="preserve">Incipiente visión del desarrollo de un sistema integral de conectividad logística como garante del desarrollo económico y productivo </w:t>
            </w:r>
          </w:p>
        </w:tc>
      </w:tr>
      <w:tr w:rsidR="005F74F3" w:rsidRPr="00DA0536" w:rsidTr="00B41252">
        <w:trPr>
          <w:trHeight w:val="1635"/>
        </w:trPr>
        <w:tc>
          <w:tcPr>
            <w:tcW w:w="756" w:type="pct"/>
            <w:tcBorders>
              <w:top w:val="nil"/>
              <w:left w:val="single" w:sz="4" w:space="0" w:color="auto"/>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 </w:t>
            </w:r>
          </w:p>
        </w:tc>
        <w:tc>
          <w:tcPr>
            <w:tcW w:w="124"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6</w:t>
            </w:r>
          </w:p>
        </w:tc>
        <w:tc>
          <w:tcPr>
            <w:tcW w:w="115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Baja cobertura de los programas de vinculación con potenciales inversionistas de salvadoreños en el exterior y ausencia de programas de educación financiero que incentiven el ahorro y utilización de la remesas para inversión productiva</w:t>
            </w:r>
          </w:p>
        </w:tc>
        <w:tc>
          <w:tcPr>
            <w:tcW w:w="124" w:type="pct"/>
            <w:tcBorders>
              <w:top w:val="nil"/>
              <w:left w:val="nil"/>
              <w:bottom w:val="single" w:sz="4" w:space="0" w:color="auto"/>
              <w:right w:val="single" w:sz="4" w:space="0" w:color="auto"/>
            </w:tcBorders>
            <w:shd w:val="clear" w:color="000000" w:fill="9BC2E6"/>
            <w:noWrap/>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6</w:t>
            </w:r>
          </w:p>
        </w:tc>
        <w:tc>
          <w:tcPr>
            <w:tcW w:w="105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Inexistencia de proceso de descentralización que permita mayor agilidad y efectividad en la implementación y monitoreo de los proceso de desarrollo del departamento</w:t>
            </w:r>
          </w:p>
        </w:tc>
        <w:tc>
          <w:tcPr>
            <w:tcW w:w="124" w:type="pct"/>
            <w:tcBorders>
              <w:top w:val="nil"/>
              <w:left w:val="nil"/>
              <w:bottom w:val="single" w:sz="4" w:space="0" w:color="auto"/>
              <w:right w:val="single" w:sz="4" w:space="0" w:color="auto"/>
            </w:tcBorders>
            <w:shd w:val="clear" w:color="000000" w:fill="9BC2E6"/>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6</w:t>
            </w:r>
          </w:p>
        </w:tc>
        <w:tc>
          <w:tcPr>
            <w:tcW w:w="1664"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Visión inclusiva incipiente de los salvadoreños en el exterior como actores en el proceso de desarrollo del país</w:t>
            </w:r>
          </w:p>
        </w:tc>
      </w:tr>
      <w:tr w:rsidR="005F74F3" w:rsidRPr="00DA0536" w:rsidTr="00B41252">
        <w:trPr>
          <w:trHeight w:val="1455"/>
        </w:trPr>
        <w:tc>
          <w:tcPr>
            <w:tcW w:w="756" w:type="pct"/>
            <w:tcBorders>
              <w:top w:val="nil"/>
              <w:left w:val="single" w:sz="4" w:space="0" w:color="auto"/>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 </w:t>
            </w:r>
          </w:p>
        </w:tc>
        <w:tc>
          <w:tcPr>
            <w:tcW w:w="124" w:type="pct"/>
            <w:tcBorders>
              <w:top w:val="nil"/>
              <w:left w:val="nil"/>
              <w:bottom w:val="single" w:sz="4" w:space="0" w:color="auto"/>
              <w:right w:val="single" w:sz="4" w:space="0" w:color="auto"/>
            </w:tcBorders>
            <w:shd w:val="clear" w:color="000000" w:fill="F4B084"/>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7</w:t>
            </w:r>
          </w:p>
        </w:tc>
        <w:tc>
          <w:tcPr>
            <w:tcW w:w="1154"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 xml:space="preserve">Programas limitados para desarrollo de infraestructura vial e mejoramiento de conectividad en caminos rurales e infraestructura productiva para transportar y promover comercialización de los productos agrícolas con seguridad </w:t>
            </w:r>
          </w:p>
        </w:tc>
        <w:tc>
          <w:tcPr>
            <w:tcW w:w="124" w:type="pct"/>
            <w:tcBorders>
              <w:top w:val="nil"/>
              <w:left w:val="nil"/>
              <w:bottom w:val="single" w:sz="4" w:space="0" w:color="auto"/>
              <w:right w:val="single" w:sz="4" w:space="0" w:color="auto"/>
            </w:tcBorders>
            <w:shd w:val="clear" w:color="auto" w:fill="auto"/>
            <w:noWrap/>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 </w:t>
            </w:r>
          </w:p>
        </w:tc>
        <w:tc>
          <w:tcPr>
            <w:tcW w:w="1053" w:type="pct"/>
            <w:tcBorders>
              <w:top w:val="nil"/>
              <w:left w:val="nil"/>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18"/>
                <w:szCs w:val="20"/>
                <w:lang w:eastAsia="es-MX"/>
              </w:rPr>
            </w:pPr>
            <w:r w:rsidRPr="0020224D">
              <w:rPr>
                <w:rFonts w:eastAsia="Times New Roman" w:cs="Calibri"/>
                <w:sz w:val="18"/>
                <w:szCs w:val="20"/>
                <w:lang w:eastAsia="es-MX"/>
              </w:rPr>
              <w:t> </w:t>
            </w:r>
          </w:p>
        </w:tc>
        <w:tc>
          <w:tcPr>
            <w:tcW w:w="124"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 </w:t>
            </w:r>
          </w:p>
        </w:tc>
        <w:tc>
          <w:tcPr>
            <w:tcW w:w="1664" w:type="pct"/>
            <w:tcBorders>
              <w:top w:val="nil"/>
              <w:left w:val="nil"/>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18"/>
                <w:szCs w:val="20"/>
                <w:lang w:eastAsia="es-MX"/>
              </w:rPr>
            </w:pPr>
            <w:r w:rsidRPr="0020224D">
              <w:rPr>
                <w:rFonts w:eastAsia="Times New Roman" w:cs="Calibri"/>
                <w:sz w:val="18"/>
                <w:szCs w:val="20"/>
                <w:lang w:eastAsia="es-MX"/>
              </w:rPr>
              <w:t> </w:t>
            </w:r>
          </w:p>
        </w:tc>
      </w:tr>
      <w:tr w:rsidR="005F74F3" w:rsidRPr="00DA0536" w:rsidTr="00B41252">
        <w:trPr>
          <w:trHeight w:val="2010"/>
        </w:trPr>
        <w:tc>
          <w:tcPr>
            <w:tcW w:w="756" w:type="pct"/>
            <w:vMerge w:val="restart"/>
            <w:tcBorders>
              <w:top w:val="nil"/>
              <w:left w:val="single" w:sz="4" w:space="0" w:color="auto"/>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Dimensión Medioambiente</w:t>
            </w:r>
          </w:p>
        </w:tc>
        <w:tc>
          <w:tcPr>
            <w:tcW w:w="124" w:type="pct"/>
            <w:tcBorders>
              <w:top w:val="nil"/>
              <w:left w:val="nil"/>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8</w:t>
            </w:r>
          </w:p>
        </w:tc>
        <w:tc>
          <w:tcPr>
            <w:tcW w:w="115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 xml:space="preserve">Carece un programa de tratamiento y manejo integral de desechos sólidos, líquidos, aguas negras y residuales para el departamento para que no se contaminen los ríos, cuencas hídricas y mantos acuíferos </w:t>
            </w:r>
          </w:p>
        </w:tc>
        <w:tc>
          <w:tcPr>
            <w:tcW w:w="124" w:type="pct"/>
            <w:tcBorders>
              <w:top w:val="nil"/>
              <w:left w:val="nil"/>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7</w:t>
            </w:r>
          </w:p>
        </w:tc>
        <w:tc>
          <w:tcPr>
            <w:tcW w:w="105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Falta de coordinación entre el gobierno central y local para el cumplimiento de las normativas medio ambientales e débil aplicación de la Política Nacional y Estrategia de Medio Ambiente y el Plan Nacional de Cambio Climático de El Salvador</w:t>
            </w:r>
            <w:r w:rsidRPr="0020224D">
              <w:rPr>
                <w:rFonts w:eastAsia="Times New Roman" w:cs="Calibri"/>
                <w:b/>
                <w:bCs/>
                <w:i/>
                <w:iCs/>
                <w:sz w:val="18"/>
                <w:lang w:eastAsia="es-MX"/>
              </w:rPr>
              <w:t xml:space="preserve">  </w:t>
            </w:r>
          </w:p>
        </w:tc>
        <w:tc>
          <w:tcPr>
            <w:tcW w:w="124" w:type="pct"/>
            <w:tcBorders>
              <w:top w:val="nil"/>
              <w:left w:val="nil"/>
              <w:bottom w:val="single" w:sz="4" w:space="0" w:color="auto"/>
              <w:right w:val="single" w:sz="4" w:space="0" w:color="auto"/>
            </w:tcBorders>
            <w:shd w:val="clear" w:color="000000" w:fill="8EA9DB"/>
            <w:noWrap/>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7</w:t>
            </w:r>
          </w:p>
        </w:tc>
        <w:tc>
          <w:tcPr>
            <w:tcW w:w="1664"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Poca cultura de sensibilización ambiental para tener acciones de protección de los recursos naturales</w:t>
            </w:r>
          </w:p>
        </w:tc>
      </w:tr>
      <w:tr w:rsidR="005F74F3" w:rsidRPr="00DA0536" w:rsidTr="00B41252">
        <w:trPr>
          <w:trHeight w:val="2010"/>
        </w:trPr>
        <w:tc>
          <w:tcPr>
            <w:tcW w:w="756"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18"/>
                <w:szCs w:val="20"/>
                <w:lang w:eastAsia="es-MX"/>
              </w:rPr>
            </w:pPr>
          </w:p>
        </w:tc>
        <w:tc>
          <w:tcPr>
            <w:tcW w:w="124" w:type="pct"/>
            <w:tcBorders>
              <w:top w:val="nil"/>
              <w:left w:val="nil"/>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9</w:t>
            </w:r>
          </w:p>
        </w:tc>
        <w:tc>
          <w:tcPr>
            <w:tcW w:w="115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 xml:space="preserve">Limitado divulgación de leyes ambientales en los territorios para aumentar conocimiento de la gente y promover cumplimiento de normativas ambientales </w:t>
            </w:r>
          </w:p>
        </w:tc>
        <w:tc>
          <w:tcPr>
            <w:tcW w:w="124" w:type="pct"/>
            <w:tcBorders>
              <w:top w:val="nil"/>
              <w:left w:val="nil"/>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8</w:t>
            </w:r>
          </w:p>
        </w:tc>
        <w:tc>
          <w:tcPr>
            <w:tcW w:w="105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 xml:space="preserve">Débil institucionalidad judicial para el cumplimiento de las leyes, </w:t>
            </w:r>
            <w:r w:rsidRPr="0020224D">
              <w:rPr>
                <w:rFonts w:eastAsia="Times New Roman" w:cs="Calibri"/>
                <w:i/>
                <w:iCs/>
                <w:sz w:val="18"/>
                <w:lang w:eastAsia="es-MX"/>
              </w:rPr>
              <w:t>políticas</w:t>
            </w:r>
            <w:r w:rsidRPr="0020224D">
              <w:rPr>
                <w:rFonts w:eastAsia="Times New Roman" w:cs="Calibri"/>
                <w:sz w:val="18"/>
                <w:lang w:eastAsia="es-MX"/>
              </w:rPr>
              <w:t xml:space="preserve"> y procesos ambientales </w:t>
            </w:r>
            <w:r w:rsidRPr="0020224D">
              <w:rPr>
                <w:rFonts w:eastAsia="Times New Roman" w:cs="Calibri"/>
                <w:i/>
                <w:iCs/>
                <w:sz w:val="18"/>
                <w:lang w:eastAsia="es-MX"/>
              </w:rPr>
              <w:t xml:space="preserve">en municipios </w:t>
            </w:r>
          </w:p>
        </w:tc>
        <w:tc>
          <w:tcPr>
            <w:tcW w:w="124" w:type="pct"/>
            <w:tcBorders>
              <w:top w:val="nil"/>
              <w:left w:val="nil"/>
              <w:bottom w:val="single" w:sz="4" w:space="0" w:color="auto"/>
              <w:right w:val="single" w:sz="4" w:space="0" w:color="auto"/>
            </w:tcBorders>
            <w:shd w:val="clear" w:color="000000" w:fill="8EA9DB"/>
            <w:noWrap/>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8</w:t>
            </w:r>
          </w:p>
        </w:tc>
        <w:tc>
          <w:tcPr>
            <w:tcW w:w="166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Falta de acuerdos entre Gobiernos locales, ciudadano y GOES por la protección de los bosques, y la cuenca hídrica de Morazán para la protección del ecosistema Río Sapo</w:t>
            </w:r>
          </w:p>
        </w:tc>
      </w:tr>
      <w:tr w:rsidR="005F74F3" w:rsidRPr="00DA0536" w:rsidTr="00B41252">
        <w:trPr>
          <w:trHeight w:val="2025"/>
        </w:trPr>
        <w:tc>
          <w:tcPr>
            <w:tcW w:w="756"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18"/>
                <w:szCs w:val="20"/>
                <w:lang w:eastAsia="es-MX"/>
              </w:rPr>
            </w:pPr>
          </w:p>
        </w:tc>
        <w:tc>
          <w:tcPr>
            <w:tcW w:w="124" w:type="pct"/>
            <w:tcBorders>
              <w:top w:val="nil"/>
              <w:left w:val="nil"/>
              <w:bottom w:val="single" w:sz="4" w:space="0" w:color="auto"/>
              <w:right w:val="single" w:sz="4" w:space="0" w:color="auto"/>
            </w:tcBorders>
            <w:shd w:val="clear" w:color="000000" w:fill="8EA9DB"/>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10</w:t>
            </w:r>
          </w:p>
        </w:tc>
        <w:tc>
          <w:tcPr>
            <w:tcW w:w="115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Limitados programas de sensibilización y educación ambiental para la protección de bosques y cuencas hídricas</w:t>
            </w:r>
          </w:p>
        </w:tc>
        <w:tc>
          <w:tcPr>
            <w:tcW w:w="124" w:type="pct"/>
            <w:tcBorders>
              <w:top w:val="nil"/>
              <w:left w:val="nil"/>
              <w:bottom w:val="single" w:sz="4" w:space="0" w:color="auto"/>
              <w:right w:val="single" w:sz="4" w:space="0" w:color="auto"/>
            </w:tcBorders>
            <w:shd w:val="clear" w:color="000000" w:fill="8EA9DB"/>
            <w:noWrap/>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9</w:t>
            </w:r>
          </w:p>
        </w:tc>
        <w:tc>
          <w:tcPr>
            <w:tcW w:w="105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Escasa intervención coordinada entre las alcaldías y el ministerio de medio ambiente y recursos naturales para la protección de las cuencas hídricas del territorio con financiamiento adecuado</w:t>
            </w:r>
          </w:p>
        </w:tc>
        <w:tc>
          <w:tcPr>
            <w:tcW w:w="124" w:type="pct"/>
            <w:tcBorders>
              <w:top w:val="nil"/>
              <w:left w:val="nil"/>
              <w:bottom w:val="single" w:sz="4" w:space="0" w:color="auto"/>
              <w:right w:val="single" w:sz="4" w:space="0" w:color="auto"/>
            </w:tcBorders>
            <w:shd w:val="clear" w:color="000000" w:fill="8EA9DB"/>
            <w:noWrap/>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9</w:t>
            </w:r>
          </w:p>
        </w:tc>
        <w:tc>
          <w:tcPr>
            <w:tcW w:w="166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Falta de interés y preparación de las instituciones responsables para reaccionar a las adversidades que  generara el cambio climático. </w:t>
            </w:r>
          </w:p>
        </w:tc>
      </w:tr>
      <w:tr w:rsidR="005F74F3" w:rsidRPr="00DA0536" w:rsidTr="00B41252">
        <w:trPr>
          <w:trHeight w:val="2025"/>
        </w:trPr>
        <w:tc>
          <w:tcPr>
            <w:tcW w:w="756" w:type="pct"/>
            <w:vMerge w:val="restart"/>
            <w:tcBorders>
              <w:top w:val="nil"/>
              <w:left w:val="single" w:sz="4" w:space="0" w:color="auto"/>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Dimensión Social Educación</w:t>
            </w:r>
          </w:p>
        </w:tc>
        <w:tc>
          <w:tcPr>
            <w:tcW w:w="124" w:type="pct"/>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11</w:t>
            </w:r>
          </w:p>
        </w:tc>
        <w:tc>
          <w:tcPr>
            <w:tcW w:w="115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Débil estrategia para la entrega de subsidios y el seguimiento y control de los mismos</w:t>
            </w:r>
          </w:p>
        </w:tc>
        <w:tc>
          <w:tcPr>
            <w:tcW w:w="124" w:type="pct"/>
            <w:tcBorders>
              <w:top w:val="nil"/>
              <w:left w:val="nil"/>
              <w:bottom w:val="single" w:sz="4" w:space="0" w:color="auto"/>
              <w:right w:val="single" w:sz="4" w:space="0" w:color="auto"/>
            </w:tcBorders>
            <w:shd w:val="clear" w:color="000000" w:fill="A9D08E"/>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10</w:t>
            </w:r>
          </w:p>
        </w:tc>
        <w:tc>
          <w:tcPr>
            <w:tcW w:w="105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 xml:space="preserve">Bajo nivel de coordinación interinstitucional para vincular la oferta de formación vocacional y la demanda en el mercado laboral </w:t>
            </w:r>
          </w:p>
        </w:tc>
        <w:tc>
          <w:tcPr>
            <w:tcW w:w="124" w:type="pct"/>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10</w:t>
            </w:r>
          </w:p>
        </w:tc>
        <w:tc>
          <w:tcPr>
            <w:tcW w:w="166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 xml:space="preserve">Falta de acuerdo político para asignación presupuestaria  para acercar atención de servicios </w:t>
            </w:r>
            <w:r w:rsidRPr="0020224D">
              <w:rPr>
                <w:rFonts w:eastAsia="Times New Roman" w:cs="Calibri"/>
                <w:sz w:val="18"/>
                <w:lang w:eastAsia="es-MX"/>
              </w:rPr>
              <w:br/>
              <w:t xml:space="preserve">básicos de manera permanente en el territorio </w:t>
            </w:r>
          </w:p>
        </w:tc>
      </w:tr>
      <w:tr w:rsidR="005F74F3" w:rsidRPr="00DA0536" w:rsidTr="00B41252">
        <w:trPr>
          <w:trHeight w:val="1380"/>
        </w:trPr>
        <w:tc>
          <w:tcPr>
            <w:tcW w:w="756"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18"/>
                <w:szCs w:val="20"/>
                <w:lang w:eastAsia="es-MX"/>
              </w:rPr>
            </w:pPr>
          </w:p>
        </w:tc>
        <w:tc>
          <w:tcPr>
            <w:tcW w:w="124" w:type="pct"/>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12</w:t>
            </w:r>
          </w:p>
        </w:tc>
        <w:tc>
          <w:tcPr>
            <w:tcW w:w="115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Deficiente atención y asistencia para mantenimiento de la infraestructura y equipamiento de centros escolares, centros de salud, hospitales</w:t>
            </w:r>
          </w:p>
        </w:tc>
        <w:tc>
          <w:tcPr>
            <w:tcW w:w="124" w:type="pct"/>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11</w:t>
            </w:r>
          </w:p>
        </w:tc>
        <w:tc>
          <w:tcPr>
            <w:tcW w:w="105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Falta una estrategia coordinada e integrada del gobierno país para atender las poblaciones transfronterizas (Honduras-ESA) en la zona de los ex bolsones y el cumplimiento real de compromisos como los del Mozote</w:t>
            </w:r>
          </w:p>
        </w:tc>
        <w:tc>
          <w:tcPr>
            <w:tcW w:w="124" w:type="pct"/>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11</w:t>
            </w:r>
          </w:p>
        </w:tc>
        <w:tc>
          <w:tcPr>
            <w:tcW w:w="166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Incipiente coordinación entre la sociedad civil, organismos no gubernamentales y gobiernos locales que permitan evaluar procesos de desarrollo en el departamento y la atención a las comunidades de repatriados o de los grupos transfronterizos</w:t>
            </w:r>
          </w:p>
        </w:tc>
      </w:tr>
      <w:tr w:rsidR="005F74F3" w:rsidRPr="00DA0536" w:rsidTr="00B41252">
        <w:trPr>
          <w:trHeight w:val="1395"/>
        </w:trPr>
        <w:tc>
          <w:tcPr>
            <w:tcW w:w="756"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18"/>
                <w:szCs w:val="20"/>
                <w:lang w:eastAsia="es-MX"/>
              </w:rPr>
            </w:pPr>
          </w:p>
        </w:tc>
        <w:tc>
          <w:tcPr>
            <w:tcW w:w="124" w:type="pct"/>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13</w:t>
            </w:r>
          </w:p>
        </w:tc>
        <w:tc>
          <w:tcPr>
            <w:tcW w:w="115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Insuficiente formación para docentes y evaluación de la calidad de la formación brindada en las escuelas y limitados proceso de evaluación y monitoreo de la atención y cumplimiento de responsabilidades</w:t>
            </w:r>
          </w:p>
        </w:tc>
        <w:tc>
          <w:tcPr>
            <w:tcW w:w="124" w:type="pct"/>
            <w:tcBorders>
              <w:top w:val="nil"/>
              <w:left w:val="nil"/>
              <w:bottom w:val="single" w:sz="4" w:space="0" w:color="auto"/>
              <w:right w:val="single" w:sz="4" w:space="0" w:color="auto"/>
            </w:tcBorders>
            <w:shd w:val="clear" w:color="auto" w:fill="auto"/>
            <w:noWrap/>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 </w:t>
            </w:r>
          </w:p>
        </w:tc>
        <w:tc>
          <w:tcPr>
            <w:tcW w:w="1053" w:type="pct"/>
            <w:tcBorders>
              <w:top w:val="nil"/>
              <w:left w:val="nil"/>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18"/>
                <w:szCs w:val="20"/>
                <w:lang w:eastAsia="es-MX"/>
              </w:rPr>
            </w:pPr>
            <w:r w:rsidRPr="0020224D">
              <w:rPr>
                <w:rFonts w:eastAsia="Times New Roman" w:cs="Calibri"/>
                <w:sz w:val="18"/>
                <w:szCs w:val="20"/>
                <w:lang w:eastAsia="es-MX"/>
              </w:rPr>
              <w:t> </w:t>
            </w:r>
          </w:p>
        </w:tc>
        <w:tc>
          <w:tcPr>
            <w:tcW w:w="124" w:type="pct"/>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 </w:t>
            </w:r>
          </w:p>
        </w:tc>
        <w:tc>
          <w:tcPr>
            <w:tcW w:w="1664"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 </w:t>
            </w:r>
          </w:p>
        </w:tc>
      </w:tr>
      <w:tr w:rsidR="005F74F3" w:rsidRPr="00DA0536" w:rsidTr="00B41252">
        <w:trPr>
          <w:trHeight w:val="1305"/>
        </w:trPr>
        <w:tc>
          <w:tcPr>
            <w:tcW w:w="756"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18"/>
                <w:szCs w:val="20"/>
                <w:lang w:eastAsia="es-MX"/>
              </w:rPr>
            </w:pPr>
          </w:p>
        </w:tc>
        <w:tc>
          <w:tcPr>
            <w:tcW w:w="124" w:type="pct"/>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14</w:t>
            </w:r>
          </w:p>
        </w:tc>
        <w:tc>
          <w:tcPr>
            <w:tcW w:w="115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Limitado acceso a servicios básicos de salud, educación, agua potable y electrificación incluyendo formación en salud preventiva, sexual y alfabetización</w:t>
            </w:r>
          </w:p>
        </w:tc>
        <w:tc>
          <w:tcPr>
            <w:tcW w:w="124" w:type="pct"/>
            <w:tcBorders>
              <w:top w:val="nil"/>
              <w:left w:val="nil"/>
              <w:bottom w:val="single" w:sz="4" w:space="0" w:color="auto"/>
              <w:right w:val="single" w:sz="4" w:space="0" w:color="auto"/>
            </w:tcBorders>
            <w:shd w:val="clear" w:color="auto" w:fill="auto"/>
            <w:noWrap/>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 </w:t>
            </w:r>
          </w:p>
        </w:tc>
        <w:tc>
          <w:tcPr>
            <w:tcW w:w="1053" w:type="pct"/>
            <w:tcBorders>
              <w:top w:val="nil"/>
              <w:left w:val="nil"/>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18"/>
                <w:szCs w:val="20"/>
                <w:lang w:eastAsia="es-MX"/>
              </w:rPr>
            </w:pPr>
            <w:r w:rsidRPr="0020224D">
              <w:rPr>
                <w:rFonts w:eastAsia="Times New Roman" w:cs="Calibri"/>
                <w:sz w:val="18"/>
                <w:szCs w:val="20"/>
                <w:lang w:eastAsia="es-MX"/>
              </w:rPr>
              <w:t> </w:t>
            </w:r>
          </w:p>
        </w:tc>
        <w:tc>
          <w:tcPr>
            <w:tcW w:w="124" w:type="pct"/>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12</w:t>
            </w:r>
          </w:p>
        </w:tc>
        <w:tc>
          <w:tcPr>
            <w:tcW w:w="1664"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 xml:space="preserve">Falta de vinculación y coordinación entre el sistema educativo de formación académica y empleo </w:t>
            </w:r>
          </w:p>
        </w:tc>
      </w:tr>
      <w:tr w:rsidR="005F74F3" w:rsidRPr="00DA0536" w:rsidTr="00B41252">
        <w:trPr>
          <w:trHeight w:val="1380"/>
        </w:trPr>
        <w:tc>
          <w:tcPr>
            <w:tcW w:w="756"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18"/>
                <w:szCs w:val="20"/>
                <w:lang w:eastAsia="es-MX"/>
              </w:rPr>
            </w:pPr>
          </w:p>
        </w:tc>
        <w:tc>
          <w:tcPr>
            <w:tcW w:w="124" w:type="pct"/>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15</w:t>
            </w:r>
          </w:p>
        </w:tc>
        <w:tc>
          <w:tcPr>
            <w:tcW w:w="115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Limitada atención y asistencia integral a comunidades de inmigrantes vecinos, de repatriados (mozote) y de comunidades transfronterizas</w:t>
            </w:r>
          </w:p>
        </w:tc>
        <w:tc>
          <w:tcPr>
            <w:tcW w:w="124" w:type="pct"/>
            <w:tcBorders>
              <w:top w:val="nil"/>
              <w:left w:val="nil"/>
              <w:bottom w:val="single" w:sz="4" w:space="0" w:color="auto"/>
              <w:right w:val="single" w:sz="4" w:space="0" w:color="auto"/>
            </w:tcBorders>
            <w:shd w:val="clear" w:color="auto" w:fill="auto"/>
            <w:noWrap/>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 </w:t>
            </w:r>
          </w:p>
        </w:tc>
        <w:tc>
          <w:tcPr>
            <w:tcW w:w="1053" w:type="pct"/>
            <w:tcBorders>
              <w:top w:val="nil"/>
              <w:left w:val="nil"/>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18"/>
                <w:szCs w:val="20"/>
                <w:lang w:eastAsia="es-MX"/>
              </w:rPr>
            </w:pPr>
            <w:r w:rsidRPr="0020224D">
              <w:rPr>
                <w:rFonts w:eastAsia="Times New Roman" w:cs="Calibri"/>
                <w:sz w:val="18"/>
                <w:szCs w:val="20"/>
                <w:lang w:eastAsia="es-MX"/>
              </w:rPr>
              <w:t> </w:t>
            </w:r>
          </w:p>
        </w:tc>
        <w:tc>
          <w:tcPr>
            <w:tcW w:w="124" w:type="pct"/>
            <w:tcBorders>
              <w:top w:val="nil"/>
              <w:left w:val="nil"/>
              <w:bottom w:val="single" w:sz="4" w:space="0" w:color="auto"/>
              <w:right w:val="single" w:sz="4" w:space="0" w:color="auto"/>
            </w:tcBorders>
            <w:shd w:val="clear" w:color="000000" w:fill="FFD966"/>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 </w:t>
            </w:r>
          </w:p>
        </w:tc>
        <w:tc>
          <w:tcPr>
            <w:tcW w:w="1664" w:type="pct"/>
            <w:tcBorders>
              <w:top w:val="nil"/>
              <w:left w:val="nil"/>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18"/>
                <w:szCs w:val="20"/>
                <w:lang w:eastAsia="es-MX"/>
              </w:rPr>
            </w:pPr>
            <w:r w:rsidRPr="0020224D">
              <w:rPr>
                <w:rFonts w:eastAsia="Times New Roman" w:cs="Calibri"/>
                <w:sz w:val="18"/>
                <w:szCs w:val="20"/>
                <w:lang w:eastAsia="es-MX"/>
              </w:rPr>
              <w:t> </w:t>
            </w:r>
          </w:p>
        </w:tc>
      </w:tr>
      <w:tr w:rsidR="005F74F3" w:rsidRPr="00DA0536" w:rsidTr="00B41252">
        <w:trPr>
          <w:trHeight w:val="1410"/>
        </w:trPr>
        <w:tc>
          <w:tcPr>
            <w:tcW w:w="756" w:type="pct"/>
            <w:vMerge w:val="restart"/>
            <w:tcBorders>
              <w:top w:val="nil"/>
              <w:left w:val="single" w:sz="4" w:space="0" w:color="auto"/>
              <w:bottom w:val="single" w:sz="4" w:space="0" w:color="auto"/>
              <w:right w:val="single" w:sz="4" w:space="0" w:color="auto"/>
            </w:tcBorders>
            <w:shd w:val="clear" w:color="000000" w:fill="C9C9C9"/>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Dimensión de Seguridad</w:t>
            </w:r>
          </w:p>
        </w:tc>
        <w:tc>
          <w:tcPr>
            <w:tcW w:w="124" w:type="pct"/>
            <w:tcBorders>
              <w:top w:val="nil"/>
              <w:left w:val="nil"/>
              <w:bottom w:val="single" w:sz="4" w:space="0" w:color="auto"/>
              <w:right w:val="single" w:sz="4" w:space="0" w:color="auto"/>
            </w:tcBorders>
            <w:shd w:val="clear" w:color="000000" w:fill="C9C9C9"/>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16</w:t>
            </w:r>
          </w:p>
        </w:tc>
        <w:tc>
          <w:tcPr>
            <w:tcW w:w="1154"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Bajos niveles de capacidad de respuesta con tecnología y equipamiento tecnológico y un sistema de información que ayude a prevenir extorciones y hechos delictivos en los empresarios y productores del departamentos</w:t>
            </w:r>
          </w:p>
        </w:tc>
        <w:tc>
          <w:tcPr>
            <w:tcW w:w="124" w:type="pct"/>
            <w:tcBorders>
              <w:top w:val="nil"/>
              <w:left w:val="nil"/>
              <w:bottom w:val="single" w:sz="4" w:space="0" w:color="auto"/>
              <w:right w:val="single" w:sz="4" w:space="0" w:color="auto"/>
            </w:tcBorders>
            <w:shd w:val="clear" w:color="000000" w:fill="D0CECE"/>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12</w:t>
            </w:r>
          </w:p>
        </w:tc>
        <w:tc>
          <w:tcPr>
            <w:tcW w:w="105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 xml:space="preserve">Recursos técnicos y humanos y financieros insuficientes para atender las necesidades de seguridad de la población en el departamento en mayor coordinación interinstitucional </w:t>
            </w:r>
          </w:p>
        </w:tc>
        <w:tc>
          <w:tcPr>
            <w:tcW w:w="124" w:type="pct"/>
            <w:tcBorders>
              <w:top w:val="nil"/>
              <w:left w:val="nil"/>
              <w:bottom w:val="single" w:sz="4" w:space="0" w:color="auto"/>
              <w:right w:val="single" w:sz="4" w:space="0" w:color="auto"/>
            </w:tcBorders>
            <w:shd w:val="clear" w:color="000000" w:fill="D0CECE"/>
            <w:noWrap/>
            <w:vAlign w:val="center"/>
            <w:hideMark/>
          </w:tcPr>
          <w:p w:rsidR="005F74F3" w:rsidRPr="0020224D" w:rsidRDefault="005F74F3" w:rsidP="00B41252">
            <w:pPr>
              <w:spacing w:after="0" w:line="240" w:lineRule="auto"/>
              <w:jc w:val="center"/>
              <w:rPr>
                <w:rFonts w:eastAsia="Times New Roman" w:cs="Calibri"/>
                <w:b/>
                <w:bCs/>
                <w:i/>
                <w:iCs/>
                <w:sz w:val="18"/>
                <w:szCs w:val="20"/>
                <w:lang w:eastAsia="es-MX"/>
              </w:rPr>
            </w:pPr>
            <w:r w:rsidRPr="0020224D">
              <w:rPr>
                <w:rFonts w:eastAsia="Times New Roman" w:cs="Calibri"/>
                <w:b/>
                <w:bCs/>
                <w:i/>
                <w:iCs/>
                <w:sz w:val="18"/>
                <w:szCs w:val="20"/>
                <w:lang w:eastAsia="es-MX"/>
              </w:rPr>
              <w:t>13</w:t>
            </w:r>
          </w:p>
        </w:tc>
        <w:tc>
          <w:tcPr>
            <w:tcW w:w="1664"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Sistema judicial y cuerpos de seguridad que resultan inadecuados para los niveles de violencia actuales</w:t>
            </w:r>
          </w:p>
        </w:tc>
      </w:tr>
      <w:tr w:rsidR="005F74F3" w:rsidRPr="00DA0536" w:rsidTr="00B41252">
        <w:trPr>
          <w:trHeight w:val="1665"/>
        </w:trPr>
        <w:tc>
          <w:tcPr>
            <w:tcW w:w="756"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18"/>
                <w:szCs w:val="20"/>
                <w:lang w:eastAsia="es-MX"/>
              </w:rPr>
            </w:pPr>
          </w:p>
        </w:tc>
        <w:tc>
          <w:tcPr>
            <w:tcW w:w="124" w:type="pct"/>
            <w:tcBorders>
              <w:top w:val="nil"/>
              <w:left w:val="nil"/>
              <w:bottom w:val="single" w:sz="4" w:space="0" w:color="auto"/>
              <w:right w:val="single" w:sz="4" w:space="0" w:color="auto"/>
            </w:tcBorders>
            <w:shd w:val="clear" w:color="000000" w:fill="C9C9C9"/>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17</w:t>
            </w:r>
          </w:p>
        </w:tc>
        <w:tc>
          <w:tcPr>
            <w:tcW w:w="115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Débil estrategia de atención de escuelas de padres y atención psicología en las escuelas para atender y prevenir problemas de violencia intrafamiliar, ciudadana e inseguridad</w:t>
            </w:r>
          </w:p>
        </w:tc>
        <w:tc>
          <w:tcPr>
            <w:tcW w:w="124" w:type="pct"/>
            <w:tcBorders>
              <w:top w:val="nil"/>
              <w:left w:val="nil"/>
              <w:bottom w:val="single" w:sz="4" w:space="0" w:color="auto"/>
              <w:right w:val="single" w:sz="4" w:space="0" w:color="auto"/>
            </w:tcBorders>
            <w:shd w:val="clear" w:color="000000" w:fill="D0CECE"/>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13</w:t>
            </w:r>
          </w:p>
        </w:tc>
        <w:tc>
          <w:tcPr>
            <w:tcW w:w="105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 xml:space="preserve">Hace falta reformas a la Ley de Espectáculos </w:t>
            </w:r>
            <w:r w:rsidRPr="0020224D">
              <w:rPr>
                <w:rFonts w:eastAsia="Times New Roman" w:cs="Calibri"/>
                <w:sz w:val="18"/>
                <w:lang w:eastAsia="es-MX"/>
              </w:rPr>
              <w:br/>
              <w:t xml:space="preserve">Públicos para regular la exposición a la violencia a </w:t>
            </w:r>
            <w:r w:rsidRPr="0020224D">
              <w:rPr>
                <w:rFonts w:eastAsia="Times New Roman" w:cs="Calibri"/>
                <w:sz w:val="18"/>
                <w:lang w:eastAsia="es-MX"/>
              </w:rPr>
              <w:br/>
              <w:t xml:space="preserve">través de medios de comunicación </w:t>
            </w:r>
          </w:p>
        </w:tc>
        <w:tc>
          <w:tcPr>
            <w:tcW w:w="124" w:type="pct"/>
            <w:tcBorders>
              <w:top w:val="nil"/>
              <w:left w:val="nil"/>
              <w:bottom w:val="single" w:sz="4" w:space="0" w:color="auto"/>
              <w:right w:val="single" w:sz="4" w:space="0" w:color="auto"/>
            </w:tcBorders>
            <w:shd w:val="clear" w:color="000000" w:fill="D0CECE"/>
            <w:noWrap/>
            <w:vAlign w:val="center"/>
            <w:hideMark/>
          </w:tcPr>
          <w:p w:rsidR="005F74F3" w:rsidRPr="0020224D" w:rsidRDefault="005F74F3" w:rsidP="00B41252">
            <w:pPr>
              <w:spacing w:after="0" w:line="240" w:lineRule="auto"/>
              <w:jc w:val="center"/>
              <w:rPr>
                <w:rFonts w:eastAsia="Times New Roman" w:cs="Calibri"/>
                <w:b/>
                <w:bCs/>
                <w:i/>
                <w:iCs/>
                <w:sz w:val="18"/>
                <w:szCs w:val="20"/>
                <w:lang w:eastAsia="es-MX"/>
              </w:rPr>
            </w:pPr>
            <w:r w:rsidRPr="0020224D">
              <w:rPr>
                <w:rFonts w:eastAsia="Times New Roman" w:cs="Calibri"/>
                <w:b/>
                <w:bCs/>
                <w:i/>
                <w:iCs/>
                <w:sz w:val="18"/>
                <w:szCs w:val="20"/>
                <w:lang w:eastAsia="es-MX"/>
              </w:rPr>
              <w:t>14</w:t>
            </w:r>
          </w:p>
        </w:tc>
        <w:tc>
          <w:tcPr>
            <w:tcW w:w="166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Débil proceso de negociación y diálogo entre empresarios, cooperantes, ONGs, gobiernos locales y otros actores para destinar recursos a prevención, atención y reinserción de casos de violencia ciudadana y atender de manera más eficaz y preventiva a la delincuencia</w:t>
            </w:r>
          </w:p>
        </w:tc>
      </w:tr>
      <w:tr w:rsidR="005F74F3" w:rsidRPr="00DA0536" w:rsidTr="00B41252">
        <w:trPr>
          <w:trHeight w:val="1650"/>
        </w:trPr>
        <w:tc>
          <w:tcPr>
            <w:tcW w:w="756"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18"/>
                <w:szCs w:val="20"/>
                <w:lang w:eastAsia="es-MX"/>
              </w:rPr>
            </w:pPr>
          </w:p>
        </w:tc>
        <w:tc>
          <w:tcPr>
            <w:tcW w:w="124" w:type="pct"/>
            <w:tcBorders>
              <w:top w:val="nil"/>
              <w:left w:val="nil"/>
              <w:bottom w:val="single" w:sz="4" w:space="0" w:color="auto"/>
              <w:right w:val="single" w:sz="4" w:space="0" w:color="auto"/>
            </w:tcBorders>
            <w:shd w:val="clear" w:color="000000" w:fill="C9C9C9"/>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18</w:t>
            </w:r>
          </w:p>
        </w:tc>
        <w:tc>
          <w:tcPr>
            <w:tcW w:w="115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Bajo nivel de atención a los impactos negativos del contenido de violencia en los MMCS (noticias)</w:t>
            </w:r>
          </w:p>
        </w:tc>
        <w:tc>
          <w:tcPr>
            <w:tcW w:w="124"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 </w:t>
            </w:r>
          </w:p>
        </w:tc>
        <w:tc>
          <w:tcPr>
            <w:tcW w:w="1053" w:type="pct"/>
            <w:tcBorders>
              <w:top w:val="nil"/>
              <w:left w:val="nil"/>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18"/>
                <w:szCs w:val="20"/>
                <w:lang w:eastAsia="es-MX"/>
              </w:rPr>
            </w:pPr>
            <w:r w:rsidRPr="0020224D">
              <w:rPr>
                <w:rFonts w:eastAsia="Times New Roman" w:cs="Calibri"/>
                <w:sz w:val="18"/>
                <w:szCs w:val="20"/>
                <w:lang w:eastAsia="es-MX"/>
              </w:rPr>
              <w:t> </w:t>
            </w:r>
          </w:p>
        </w:tc>
        <w:tc>
          <w:tcPr>
            <w:tcW w:w="124" w:type="pct"/>
            <w:tcBorders>
              <w:top w:val="nil"/>
              <w:left w:val="nil"/>
              <w:bottom w:val="single" w:sz="4" w:space="0" w:color="auto"/>
              <w:right w:val="single" w:sz="4" w:space="0" w:color="auto"/>
            </w:tcBorders>
            <w:shd w:val="clear" w:color="000000" w:fill="D0CECE"/>
            <w:vAlign w:val="center"/>
            <w:hideMark/>
          </w:tcPr>
          <w:p w:rsidR="005F74F3" w:rsidRPr="0020224D" w:rsidRDefault="005F74F3" w:rsidP="00B41252">
            <w:pPr>
              <w:spacing w:after="0" w:line="240" w:lineRule="auto"/>
              <w:jc w:val="center"/>
              <w:rPr>
                <w:rFonts w:eastAsia="Times New Roman" w:cs="Calibri"/>
                <w:b/>
                <w:bCs/>
                <w:i/>
                <w:iCs/>
                <w:sz w:val="18"/>
                <w:szCs w:val="20"/>
                <w:lang w:eastAsia="es-MX"/>
              </w:rPr>
            </w:pPr>
            <w:r w:rsidRPr="0020224D">
              <w:rPr>
                <w:rFonts w:eastAsia="Times New Roman" w:cs="Calibri"/>
                <w:b/>
                <w:bCs/>
                <w:i/>
                <w:iCs/>
                <w:sz w:val="18"/>
                <w:szCs w:val="20"/>
                <w:lang w:eastAsia="es-MX"/>
              </w:rPr>
              <w:t>15</w:t>
            </w:r>
          </w:p>
        </w:tc>
        <w:tc>
          <w:tcPr>
            <w:tcW w:w="1664"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Falta un proceso de diálogo y negociación entre los propietarios de MCS, gobierno y sociedad civil</w:t>
            </w:r>
          </w:p>
        </w:tc>
      </w:tr>
      <w:tr w:rsidR="005F74F3" w:rsidRPr="00DA0536" w:rsidTr="00B41252">
        <w:trPr>
          <w:trHeight w:val="2145"/>
        </w:trPr>
        <w:tc>
          <w:tcPr>
            <w:tcW w:w="756" w:type="pct"/>
            <w:tcBorders>
              <w:top w:val="nil"/>
              <w:left w:val="single" w:sz="4" w:space="0" w:color="auto"/>
              <w:bottom w:val="single" w:sz="4" w:space="0" w:color="auto"/>
              <w:right w:val="single" w:sz="4" w:space="0" w:color="auto"/>
            </w:tcBorders>
            <w:shd w:val="clear" w:color="000000" w:fill="F4B084"/>
            <w:noWrap/>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Dimensión Logística-Vial</w:t>
            </w:r>
          </w:p>
        </w:tc>
        <w:tc>
          <w:tcPr>
            <w:tcW w:w="124" w:type="pct"/>
            <w:tcBorders>
              <w:top w:val="nil"/>
              <w:left w:val="nil"/>
              <w:bottom w:val="single" w:sz="4" w:space="0" w:color="auto"/>
              <w:right w:val="single" w:sz="4" w:space="0" w:color="auto"/>
            </w:tcBorders>
            <w:shd w:val="clear" w:color="000000" w:fill="F4B084"/>
            <w:noWrap/>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19</w:t>
            </w:r>
          </w:p>
        </w:tc>
        <w:tc>
          <w:tcPr>
            <w:tcW w:w="115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 xml:space="preserve">No se cuenta con un plan de desarrollo de infraestructura en </w:t>
            </w:r>
            <w:r w:rsidRPr="0020224D">
              <w:rPr>
                <w:rFonts w:eastAsia="Times New Roman" w:cs="Calibri"/>
                <w:sz w:val="18"/>
                <w:lang w:eastAsia="es-MX"/>
              </w:rPr>
              <w:br/>
              <w:t xml:space="preserve">función de desarrollo del departamento y limitada atención de mantenimiento y reparación oportuna de la infraestructura logística y de conectividad directa y de apoyo (calles y caminos, señalización vial y terminales de buses) existente en el territorios  </w:t>
            </w:r>
          </w:p>
        </w:tc>
        <w:tc>
          <w:tcPr>
            <w:tcW w:w="124" w:type="pct"/>
            <w:tcBorders>
              <w:top w:val="nil"/>
              <w:left w:val="nil"/>
              <w:bottom w:val="single" w:sz="4" w:space="0" w:color="auto"/>
              <w:right w:val="single" w:sz="4" w:space="0" w:color="auto"/>
            </w:tcBorders>
            <w:shd w:val="clear" w:color="000000" w:fill="F4B084"/>
            <w:noWrap/>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14</w:t>
            </w:r>
          </w:p>
        </w:tc>
        <w:tc>
          <w:tcPr>
            <w:tcW w:w="105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 xml:space="preserve">Limitados mecanismos de coordinación interinstitucional para el mantenimiento, reparación oportuna y ágil de calles y caminos en el departamento con asignación presupuestaria adecuada para el desarrollo de infraestructura de apoyo a la producción incluyendo las carreteras y caminos </w:t>
            </w:r>
          </w:p>
        </w:tc>
        <w:tc>
          <w:tcPr>
            <w:tcW w:w="124"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i/>
                <w:iCs/>
                <w:sz w:val="18"/>
                <w:szCs w:val="20"/>
                <w:lang w:eastAsia="es-MX"/>
              </w:rPr>
            </w:pPr>
            <w:r w:rsidRPr="0020224D">
              <w:rPr>
                <w:rFonts w:eastAsia="Times New Roman" w:cs="Calibri"/>
                <w:b/>
                <w:bCs/>
                <w:i/>
                <w:iCs/>
                <w:sz w:val="18"/>
                <w:szCs w:val="20"/>
                <w:lang w:eastAsia="es-MX"/>
              </w:rPr>
              <w:t> </w:t>
            </w:r>
          </w:p>
        </w:tc>
        <w:tc>
          <w:tcPr>
            <w:tcW w:w="1664" w:type="pct"/>
            <w:tcBorders>
              <w:top w:val="nil"/>
              <w:left w:val="nil"/>
              <w:bottom w:val="single" w:sz="4" w:space="0" w:color="auto"/>
              <w:right w:val="single" w:sz="4" w:space="0" w:color="auto"/>
            </w:tcBorders>
            <w:shd w:val="clear" w:color="000000" w:fill="FFFFFF"/>
            <w:noWrap/>
            <w:vAlign w:val="bottom"/>
            <w:hideMark/>
          </w:tcPr>
          <w:p w:rsidR="005F74F3" w:rsidRPr="0020224D" w:rsidRDefault="005F74F3" w:rsidP="00B41252">
            <w:pPr>
              <w:spacing w:after="0" w:line="240" w:lineRule="auto"/>
              <w:rPr>
                <w:rFonts w:eastAsia="Times New Roman" w:cs="Calibri"/>
                <w:sz w:val="18"/>
                <w:szCs w:val="20"/>
                <w:lang w:eastAsia="es-MX"/>
              </w:rPr>
            </w:pPr>
            <w:r w:rsidRPr="0020224D">
              <w:rPr>
                <w:rFonts w:eastAsia="Times New Roman" w:cs="Calibri"/>
                <w:sz w:val="18"/>
                <w:szCs w:val="20"/>
                <w:lang w:eastAsia="es-MX"/>
              </w:rPr>
              <w:t> </w:t>
            </w:r>
          </w:p>
        </w:tc>
      </w:tr>
      <w:tr w:rsidR="005F74F3" w:rsidRPr="00DA0536" w:rsidTr="00B41252">
        <w:trPr>
          <w:trHeight w:val="1710"/>
        </w:trPr>
        <w:tc>
          <w:tcPr>
            <w:tcW w:w="756" w:type="pct"/>
            <w:tcBorders>
              <w:top w:val="nil"/>
              <w:left w:val="single" w:sz="4" w:space="0" w:color="auto"/>
              <w:bottom w:val="single" w:sz="4" w:space="0" w:color="auto"/>
              <w:right w:val="single" w:sz="4" w:space="0" w:color="auto"/>
            </w:tcBorders>
            <w:shd w:val="clear" w:color="000000" w:fill="9BC2E6"/>
            <w:noWrap/>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lastRenderedPageBreak/>
              <w:t>Dimensión Institucional</w:t>
            </w:r>
          </w:p>
        </w:tc>
        <w:tc>
          <w:tcPr>
            <w:tcW w:w="124" w:type="pct"/>
            <w:tcBorders>
              <w:top w:val="nil"/>
              <w:left w:val="nil"/>
              <w:bottom w:val="single" w:sz="4" w:space="0" w:color="auto"/>
              <w:right w:val="single" w:sz="4" w:space="0" w:color="auto"/>
            </w:tcBorders>
            <w:shd w:val="clear" w:color="000000" w:fill="9BC2E6"/>
            <w:noWrap/>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20</w:t>
            </w:r>
          </w:p>
        </w:tc>
        <w:tc>
          <w:tcPr>
            <w:tcW w:w="1154"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Limitada mecanismos de coordinación gubernamental y ausencia de un sistema de información territorial actualizado para la ejecución, monitoreo y seguimiento de atención de servicios,  programas y proyectos en los territorios</w:t>
            </w:r>
          </w:p>
        </w:tc>
        <w:tc>
          <w:tcPr>
            <w:tcW w:w="124" w:type="pct"/>
            <w:tcBorders>
              <w:top w:val="nil"/>
              <w:left w:val="nil"/>
              <w:bottom w:val="single" w:sz="4" w:space="0" w:color="auto"/>
              <w:right w:val="single" w:sz="4" w:space="0" w:color="auto"/>
            </w:tcBorders>
            <w:shd w:val="clear" w:color="000000" w:fill="9BC2E6"/>
            <w:vAlign w:val="center"/>
            <w:hideMark/>
          </w:tcPr>
          <w:p w:rsidR="005F74F3" w:rsidRPr="0020224D" w:rsidRDefault="005F74F3" w:rsidP="00B41252">
            <w:pPr>
              <w:spacing w:after="0" w:line="240" w:lineRule="auto"/>
              <w:jc w:val="center"/>
              <w:rPr>
                <w:rFonts w:eastAsia="Times New Roman" w:cs="Calibri"/>
                <w:b/>
                <w:bCs/>
                <w:sz w:val="18"/>
                <w:szCs w:val="20"/>
                <w:lang w:eastAsia="es-MX"/>
              </w:rPr>
            </w:pPr>
            <w:r w:rsidRPr="0020224D">
              <w:rPr>
                <w:rFonts w:eastAsia="Times New Roman" w:cs="Calibri"/>
                <w:b/>
                <w:bCs/>
                <w:sz w:val="18"/>
                <w:szCs w:val="20"/>
                <w:lang w:eastAsia="es-MX"/>
              </w:rPr>
              <w:t>15</w:t>
            </w:r>
          </w:p>
        </w:tc>
        <w:tc>
          <w:tcPr>
            <w:tcW w:w="1053" w:type="pct"/>
            <w:tcBorders>
              <w:top w:val="nil"/>
              <w:left w:val="nil"/>
              <w:bottom w:val="single" w:sz="4" w:space="0" w:color="auto"/>
              <w:right w:val="single" w:sz="4" w:space="0" w:color="auto"/>
            </w:tcBorders>
            <w:shd w:val="clear" w:color="auto" w:fill="auto"/>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Falta de mecanismos para coordinar la gestión de personal técnico especializado en el departamento para impulsar junto con el gobierno local los procesos de educación y programas de protección al Medio Ambiente</w:t>
            </w:r>
          </w:p>
        </w:tc>
        <w:tc>
          <w:tcPr>
            <w:tcW w:w="124"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i/>
                <w:iCs/>
                <w:sz w:val="18"/>
                <w:szCs w:val="20"/>
                <w:lang w:eastAsia="es-MX"/>
              </w:rPr>
            </w:pPr>
            <w:r w:rsidRPr="0020224D">
              <w:rPr>
                <w:rFonts w:eastAsia="Times New Roman" w:cs="Calibri"/>
                <w:b/>
                <w:bCs/>
                <w:i/>
                <w:iCs/>
                <w:sz w:val="18"/>
                <w:szCs w:val="20"/>
                <w:lang w:eastAsia="es-MX"/>
              </w:rPr>
              <w:t> </w:t>
            </w:r>
          </w:p>
        </w:tc>
        <w:tc>
          <w:tcPr>
            <w:tcW w:w="1664"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rPr>
                <w:rFonts w:eastAsia="Times New Roman" w:cs="Calibri"/>
                <w:sz w:val="18"/>
                <w:lang w:eastAsia="es-MX"/>
              </w:rPr>
            </w:pPr>
            <w:r w:rsidRPr="0020224D">
              <w:rPr>
                <w:rFonts w:eastAsia="Times New Roman" w:cs="Calibri"/>
                <w:sz w:val="18"/>
                <w:lang w:eastAsia="es-MX"/>
              </w:rPr>
              <w:t> </w:t>
            </w:r>
          </w:p>
        </w:tc>
      </w:tr>
    </w:tbl>
    <w:p w:rsidR="005F74F3" w:rsidRDefault="005F74F3" w:rsidP="005F74F3"/>
    <w:p w:rsidR="00E95DA6" w:rsidRDefault="005F74F3">
      <w:pPr>
        <w:spacing w:after="0" w:line="240" w:lineRule="auto"/>
      </w:pPr>
      <w:r>
        <w:br w:type="page"/>
      </w:r>
    </w:p>
    <w:p w:rsidR="005F74F3" w:rsidRPr="00934EAC" w:rsidRDefault="00934EAC" w:rsidP="00934EAC">
      <w:pPr>
        <w:jc w:val="center"/>
        <w:rPr>
          <w:b/>
        </w:rPr>
      </w:pPr>
      <w:r w:rsidRPr="00934EAC">
        <w:rPr>
          <w:b/>
        </w:rPr>
        <w:lastRenderedPageBreak/>
        <w:t>Líneas de acción para el departamento de Morazán</w:t>
      </w:r>
    </w:p>
    <w:p w:rsidR="00E95DA6" w:rsidRPr="00934EAC" w:rsidRDefault="00E95DA6" w:rsidP="00934EAC">
      <w:pPr>
        <w:jc w:val="center"/>
        <w:rPr>
          <w:b/>
        </w:rPr>
      </w:pPr>
    </w:p>
    <w:tbl>
      <w:tblPr>
        <w:tblW w:w="0" w:type="auto"/>
        <w:tblCellMar>
          <w:left w:w="70" w:type="dxa"/>
          <w:right w:w="70" w:type="dxa"/>
        </w:tblCellMar>
        <w:tblLook w:val="04A0" w:firstRow="1" w:lastRow="0" w:firstColumn="1" w:lastColumn="0" w:noHBand="0" w:noVBand="1"/>
      </w:tblPr>
      <w:tblGrid>
        <w:gridCol w:w="11132"/>
        <w:gridCol w:w="3408"/>
      </w:tblGrid>
      <w:tr w:rsidR="00934EAC" w:rsidRPr="00934EAC" w:rsidTr="00934EAC">
        <w:trPr>
          <w:trHeight w:val="13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34EAC" w:rsidRPr="00934EAC" w:rsidRDefault="00934EAC" w:rsidP="00934EAC">
            <w:pPr>
              <w:spacing w:after="0" w:line="240" w:lineRule="auto"/>
              <w:jc w:val="center"/>
              <w:rPr>
                <w:rFonts w:eastAsia="Times New Roman" w:cs="Calibri"/>
                <w:b/>
                <w:bCs/>
                <w:sz w:val="28"/>
                <w:szCs w:val="28"/>
                <w:lang w:eastAsia="es-MX"/>
              </w:rPr>
            </w:pPr>
            <w:r w:rsidRPr="00934EAC">
              <w:rPr>
                <w:rFonts w:eastAsia="Times New Roman" w:cs="Calibri"/>
                <w:b/>
                <w:bCs/>
                <w:sz w:val="28"/>
                <w:szCs w:val="28"/>
                <w:lang w:eastAsia="es-MX"/>
              </w:rPr>
              <w:t>Líneas de Acción: Causas Inmediatas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4EAC" w:rsidRPr="00934EAC" w:rsidRDefault="00934EAC" w:rsidP="00934EAC">
            <w:pPr>
              <w:spacing w:after="0" w:line="240" w:lineRule="auto"/>
              <w:jc w:val="center"/>
              <w:rPr>
                <w:rFonts w:ascii="Courier New" w:eastAsia="Times New Roman" w:hAnsi="Courier New" w:cs="Courier New"/>
                <w:b/>
                <w:bCs/>
                <w:i/>
                <w:iCs/>
                <w:color w:val="FF0000"/>
                <w:sz w:val="24"/>
                <w:szCs w:val="24"/>
                <w:lang w:eastAsia="es-MX"/>
              </w:rPr>
            </w:pPr>
            <w:r w:rsidRPr="00934EAC">
              <w:rPr>
                <w:rFonts w:ascii="Courier New" w:eastAsia="Times New Roman" w:hAnsi="Courier New" w:cs="Courier New"/>
                <w:b/>
                <w:bCs/>
                <w:i/>
                <w:iCs/>
                <w:color w:val="FF0000"/>
                <w:sz w:val="24"/>
                <w:szCs w:val="24"/>
                <w:lang w:eastAsia="es-MX"/>
              </w:rPr>
              <w:t xml:space="preserve"># de causa indirecta inmediata correspondiente </w:t>
            </w:r>
          </w:p>
        </w:tc>
      </w:tr>
      <w:tr w:rsidR="00934EAC" w:rsidRPr="00934EAC" w:rsidTr="00934EAC">
        <w:trPr>
          <w:trHeight w:val="990"/>
        </w:trPr>
        <w:tc>
          <w:tcPr>
            <w:tcW w:w="0" w:type="auto"/>
            <w:tcBorders>
              <w:top w:val="nil"/>
              <w:left w:val="single" w:sz="4" w:space="0" w:color="auto"/>
              <w:bottom w:val="single" w:sz="4" w:space="0" w:color="auto"/>
              <w:right w:val="nil"/>
            </w:tcBorders>
            <w:shd w:val="clear" w:color="auto" w:fill="auto"/>
            <w:hideMark/>
          </w:tcPr>
          <w:p w:rsidR="00934EAC" w:rsidRPr="00934EAC" w:rsidRDefault="00934EAC" w:rsidP="00934EAC">
            <w:pPr>
              <w:spacing w:after="0" w:line="240" w:lineRule="auto"/>
              <w:rPr>
                <w:rFonts w:eastAsia="Times New Roman" w:cs="Calibri"/>
                <w:color w:val="000000"/>
                <w:lang w:eastAsia="es-MX"/>
              </w:rPr>
            </w:pPr>
            <w:r w:rsidRPr="00934EAC">
              <w:rPr>
                <w:rFonts w:eastAsia="Times New Roman" w:cs="Calibri"/>
                <w:color w:val="000000"/>
                <w:lang w:eastAsia="es-MX"/>
              </w:rPr>
              <w:t>Impulsar una campaña de radio y TV  a nivel del departamento que promueve e incentiva el uso productivo de las remesas y  de ideas claves para administrar los ingresos familiares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 xml:space="preserve">1y 6 </w:t>
            </w:r>
          </w:p>
        </w:tc>
      </w:tr>
      <w:tr w:rsidR="00934EAC" w:rsidRPr="00934EAC" w:rsidTr="00934EAC">
        <w:trPr>
          <w:trHeight w:val="630"/>
        </w:trPr>
        <w:tc>
          <w:tcPr>
            <w:tcW w:w="0" w:type="auto"/>
            <w:tcBorders>
              <w:top w:val="nil"/>
              <w:left w:val="single" w:sz="4" w:space="0" w:color="auto"/>
              <w:bottom w:val="single" w:sz="4" w:space="0" w:color="auto"/>
              <w:right w:val="nil"/>
            </w:tcBorders>
            <w:shd w:val="clear" w:color="auto" w:fill="auto"/>
            <w:hideMark/>
          </w:tcPr>
          <w:p w:rsidR="00934EAC" w:rsidRPr="00934EAC" w:rsidRDefault="00934EAC" w:rsidP="00934EAC">
            <w:pPr>
              <w:spacing w:after="0" w:line="240" w:lineRule="auto"/>
              <w:rPr>
                <w:rFonts w:eastAsia="Times New Roman" w:cs="Calibri"/>
                <w:color w:val="000000"/>
                <w:lang w:eastAsia="es-MX"/>
              </w:rPr>
            </w:pPr>
            <w:r w:rsidRPr="00934EAC">
              <w:rPr>
                <w:rFonts w:eastAsia="Times New Roman" w:cs="Calibri"/>
                <w:color w:val="000000"/>
                <w:lang w:eastAsia="es-MX"/>
              </w:rPr>
              <w:t>Un diagnóstico de demandas de financiamiento del territorio y definir en función de este un producto financiero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1</w:t>
            </w:r>
          </w:p>
        </w:tc>
      </w:tr>
      <w:tr w:rsidR="00934EAC" w:rsidRPr="00934EAC" w:rsidTr="00934EAC">
        <w:trPr>
          <w:trHeight w:val="1095"/>
        </w:trPr>
        <w:tc>
          <w:tcPr>
            <w:tcW w:w="0" w:type="auto"/>
            <w:tcBorders>
              <w:top w:val="nil"/>
              <w:left w:val="single" w:sz="4" w:space="0" w:color="auto"/>
              <w:bottom w:val="single" w:sz="4" w:space="0" w:color="auto"/>
              <w:right w:val="nil"/>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Impulsar un proceso de reasignación de técnicos de campos en función de su origen y vivienda  e iniciar un programa de formación y transferencia de conocimiento para que pueda atender de mejor forma la demandas de la gente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2</w:t>
            </w:r>
          </w:p>
        </w:tc>
      </w:tr>
      <w:tr w:rsidR="00934EAC" w:rsidRPr="00934EAC" w:rsidTr="00934EAC">
        <w:trPr>
          <w:trHeight w:val="508"/>
        </w:trPr>
        <w:tc>
          <w:tcPr>
            <w:tcW w:w="0" w:type="auto"/>
            <w:tcBorders>
              <w:top w:val="nil"/>
              <w:left w:val="single" w:sz="4" w:space="0" w:color="auto"/>
              <w:bottom w:val="single" w:sz="4" w:space="0" w:color="auto"/>
              <w:right w:val="nil"/>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xml:space="preserve">Impulsar un concurso de desarrollo de innovación aplicada a una actividad con potencial en el territorio y generar una propuesta de incentivos a las cadenas que generen mayor valor agregado a la producción o diversifiquen de manera sustancial la producción actual (turismo, miel, café, cereales, artesanía, productos naturales, ganadería, lácteos y hortalizas)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3</w:t>
            </w:r>
          </w:p>
        </w:tc>
      </w:tr>
      <w:tr w:rsidR="00934EAC" w:rsidRPr="00934EAC" w:rsidTr="00934EAC">
        <w:trPr>
          <w:trHeight w:val="1065"/>
        </w:trPr>
        <w:tc>
          <w:tcPr>
            <w:tcW w:w="0" w:type="auto"/>
            <w:tcBorders>
              <w:top w:val="nil"/>
              <w:left w:val="single" w:sz="4" w:space="0" w:color="auto"/>
              <w:bottom w:val="single" w:sz="4" w:space="0" w:color="auto"/>
              <w:right w:val="nil"/>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Diseñar y ejecutar un mecanismo que permita mantener informado a los productores y empresarios sobre los precios de mercado y los productos de mayor demanda según la temporada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4</w:t>
            </w:r>
          </w:p>
        </w:tc>
      </w:tr>
      <w:tr w:rsidR="00934EAC" w:rsidRPr="00934EAC" w:rsidTr="00934EAC">
        <w:trPr>
          <w:trHeight w:val="690"/>
        </w:trPr>
        <w:tc>
          <w:tcPr>
            <w:tcW w:w="0" w:type="auto"/>
            <w:tcBorders>
              <w:top w:val="nil"/>
              <w:left w:val="single" w:sz="4" w:space="0" w:color="auto"/>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Impulsar un proceso de desconcentración de servicios y agilización de tramites que faciliten y promuevan la inversión y desarrollo de  en el departamento</w:t>
            </w:r>
          </w:p>
        </w:tc>
        <w:tc>
          <w:tcPr>
            <w:tcW w:w="0" w:type="auto"/>
            <w:tcBorders>
              <w:top w:val="nil"/>
              <w:left w:val="nil"/>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4</w:t>
            </w:r>
          </w:p>
        </w:tc>
      </w:tr>
      <w:tr w:rsidR="00934EAC" w:rsidRPr="00934EAC" w:rsidTr="00934EAC">
        <w:trPr>
          <w:trHeight w:val="1320"/>
        </w:trPr>
        <w:tc>
          <w:tcPr>
            <w:tcW w:w="0" w:type="auto"/>
            <w:tcBorders>
              <w:top w:val="nil"/>
              <w:left w:val="single" w:sz="4" w:space="0" w:color="auto"/>
              <w:bottom w:val="single" w:sz="4" w:space="0" w:color="auto"/>
              <w:right w:val="nil"/>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Elaborar e implementar programas de formación técnica y vocacional y de la educación media y superior que promueven la incorporació de los jóvenes y mujeres en actividades productivas vinculadas a las demandas de mercado o las potencialidades de territorios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5</w:t>
            </w:r>
          </w:p>
        </w:tc>
      </w:tr>
      <w:tr w:rsidR="00934EAC" w:rsidRPr="00934EAC" w:rsidTr="00934EAC">
        <w:trPr>
          <w:trHeight w:val="1650"/>
        </w:trPr>
        <w:tc>
          <w:tcPr>
            <w:tcW w:w="0" w:type="auto"/>
            <w:tcBorders>
              <w:top w:val="nil"/>
              <w:left w:val="single" w:sz="4" w:space="0" w:color="auto"/>
              <w:bottom w:val="single" w:sz="4" w:space="0" w:color="auto"/>
              <w:right w:val="nil"/>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lastRenderedPageBreak/>
              <w:t xml:space="preserve">Implementar programas para desarrollo de infraestructura vial e mejoramiento de conectividad en caminos rurales e infraestructura productiva para transportar y promover comercialización de los productos agrícolas con seguridad (almacenamiento de granos, sistemas de riegos, captación de agua y banco de semilla)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7</w:t>
            </w:r>
          </w:p>
        </w:tc>
      </w:tr>
      <w:tr w:rsidR="00934EAC" w:rsidRPr="00934EAC" w:rsidTr="00934EAC">
        <w:trPr>
          <w:trHeight w:val="810"/>
        </w:trPr>
        <w:tc>
          <w:tcPr>
            <w:tcW w:w="0" w:type="auto"/>
            <w:tcBorders>
              <w:top w:val="nil"/>
              <w:left w:val="single" w:sz="4" w:space="0" w:color="auto"/>
              <w:bottom w:val="single" w:sz="4" w:space="0" w:color="auto"/>
              <w:right w:val="nil"/>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xml:space="preserve">Diseñar e impulsar un programa de tratamiento y manejo integral de desechos </w:t>
            </w:r>
            <w:r w:rsidRPr="00934EAC">
              <w:rPr>
                <w:rFonts w:eastAsia="Times New Roman" w:cs="Calibri"/>
                <w:lang w:eastAsia="es-MX"/>
              </w:rPr>
              <w:br/>
              <w:t xml:space="preserve">sólidos, líquidos, aguas negras y residuales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8</w:t>
            </w:r>
          </w:p>
        </w:tc>
      </w:tr>
      <w:tr w:rsidR="00934EAC" w:rsidRPr="00934EAC" w:rsidTr="00934EAC">
        <w:trPr>
          <w:trHeight w:val="1035"/>
        </w:trPr>
        <w:tc>
          <w:tcPr>
            <w:tcW w:w="0" w:type="auto"/>
            <w:tcBorders>
              <w:top w:val="nil"/>
              <w:left w:val="single" w:sz="4" w:space="0" w:color="auto"/>
              <w:bottom w:val="single" w:sz="4" w:space="0" w:color="auto"/>
              <w:right w:val="nil"/>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Actualizar las áreas de bosque en el departamento y generar una estrategia para el cumplimiento de la normativa e impulsar un plan de reforestación de cuencas en el corto plazo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9</w:t>
            </w:r>
          </w:p>
        </w:tc>
      </w:tr>
      <w:tr w:rsidR="00934EAC" w:rsidRPr="00934EAC" w:rsidTr="00934EAC">
        <w:trPr>
          <w:trHeight w:val="1080"/>
        </w:trPr>
        <w:tc>
          <w:tcPr>
            <w:tcW w:w="0" w:type="auto"/>
            <w:tcBorders>
              <w:top w:val="nil"/>
              <w:left w:val="single" w:sz="4" w:space="0" w:color="auto"/>
              <w:bottom w:val="single" w:sz="4" w:space="0" w:color="auto"/>
              <w:right w:val="nil"/>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xml:space="preserve">Impulsar una campaña de sensibilización y educación para protección y </w:t>
            </w:r>
            <w:r w:rsidRPr="00934EAC">
              <w:rPr>
                <w:rFonts w:eastAsia="Times New Roman" w:cs="Calibri"/>
                <w:lang w:eastAsia="es-MX"/>
              </w:rPr>
              <w:br/>
              <w:t>conservación ambiental y divulgación de leyes ambientales para mejorar su cumplimiento en las escuelas, iglesia y lugares públicos del departamento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9 y 10</w:t>
            </w:r>
          </w:p>
        </w:tc>
      </w:tr>
      <w:tr w:rsidR="00934EAC" w:rsidRPr="00934EAC" w:rsidTr="00934EAC">
        <w:trPr>
          <w:trHeight w:val="1365"/>
        </w:trPr>
        <w:tc>
          <w:tcPr>
            <w:tcW w:w="0" w:type="auto"/>
            <w:tcBorders>
              <w:top w:val="nil"/>
              <w:left w:val="single" w:sz="4" w:space="0" w:color="auto"/>
              <w:bottom w:val="single" w:sz="4" w:space="0" w:color="auto"/>
              <w:right w:val="nil"/>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Diseñar un mecanismo que permita mantener actualizado el estado actual de la infraestructura, mobiliario y equipo de los centros escolares y de salud, hospitales y unidades de salud y diseñar una estrategia de reparación y/o mantenimiento de las mismas de manera oportuna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12</w:t>
            </w:r>
          </w:p>
        </w:tc>
      </w:tr>
      <w:tr w:rsidR="00934EAC" w:rsidRPr="00934EAC" w:rsidTr="00934EAC">
        <w:trPr>
          <w:trHeight w:val="945"/>
        </w:trPr>
        <w:tc>
          <w:tcPr>
            <w:tcW w:w="0" w:type="auto"/>
            <w:tcBorders>
              <w:top w:val="nil"/>
              <w:left w:val="single" w:sz="4" w:space="0" w:color="auto"/>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Diseñar y ejecutar de manera coordinada un sistema de monitoreo y evaluación de la atención y calidad de la enseñanza docente de manera permanente en el depto.</w:t>
            </w:r>
          </w:p>
        </w:tc>
        <w:tc>
          <w:tcPr>
            <w:tcW w:w="0" w:type="auto"/>
            <w:tcBorders>
              <w:top w:val="nil"/>
              <w:left w:val="nil"/>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13</w:t>
            </w:r>
          </w:p>
        </w:tc>
      </w:tr>
      <w:tr w:rsidR="00934EAC" w:rsidRPr="00934EAC" w:rsidTr="00934EAC">
        <w:trPr>
          <w:trHeight w:val="855"/>
        </w:trPr>
        <w:tc>
          <w:tcPr>
            <w:tcW w:w="0" w:type="auto"/>
            <w:tcBorders>
              <w:top w:val="nil"/>
              <w:left w:val="single" w:sz="4" w:space="0" w:color="auto"/>
              <w:bottom w:val="single" w:sz="4" w:space="0" w:color="auto"/>
              <w:right w:val="nil"/>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Impulsar un programa de escuelas de padres en las escuelas públicas e impulsar un programa de educación en valores a impartirse de manera atractiva en las escuelas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17</w:t>
            </w:r>
          </w:p>
        </w:tc>
      </w:tr>
      <w:tr w:rsidR="00934EAC" w:rsidRPr="00934EAC" w:rsidTr="00934EAC">
        <w:trPr>
          <w:trHeight w:val="945"/>
        </w:trPr>
        <w:tc>
          <w:tcPr>
            <w:tcW w:w="0" w:type="auto"/>
            <w:tcBorders>
              <w:top w:val="nil"/>
              <w:left w:val="single" w:sz="4" w:space="0" w:color="auto"/>
              <w:bottom w:val="single" w:sz="4" w:space="0" w:color="auto"/>
              <w:right w:val="nil"/>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Impulsar un plan de infraestructura vial y de conectividad para el departamento y un mecanismo que permita dar seguimiento y monitoreos a la ya existentes de manera oportuna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19</w:t>
            </w:r>
          </w:p>
        </w:tc>
      </w:tr>
      <w:tr w:rsidR="00934EAC" w:rsidRPr="00934EAC" w:rsidTr="00934EAC">
        <w:trPr>
          <w:trHeight w:val="675"/>
        </w:trPr>
        <w:tc>
          <w:tcPr>
            <w:tcW w:w="0" w:type="auto"/>
            <w:tcBorders>
              <w:top w:val="nil"/>
              <w:left w:val="single" w:sz="4" w:space="0" w:color="auto"/>
              <w:bottom w:val="single" w:sz="4" w:space="0" w:color="auto"/>
              <w:right w:val="nil"/>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Fortalecer las Gobernaciones departamentales en la construcción de agendas de trabajo para monitorear y coordinar las acciones en el territorio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20</w:t>
            </w:r>
          </w:p>
        </w:tc>
      </w:tr>
      <w:tr w:rsidR="00934EAC" w:rsidRPr="00934EAC" w:rsidTr="00934EAC">
        <w:trPr>
          <w:trHeight w:val="750"/>
        </w:trPr>
        <w:tc>
          <w:tcPr>
            <w:tcW w:w="0" w:type="auto"/>
            <w:tcBorders>
              <w:top w:val="nil"/>
              <w:left w:val="single" w:sz="4" w:space="0" w:color="auto"/>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Facilitar un sistema de información para el departamento relacionada a inversión a realizarse y en proceso para todo el depto.</w:t>
            </w:r>
          </w:p>
        </w:tc>
        <w:tc>
          <w:tcPr>
            <w:tcW w:w="0" w:type="auto"/>
            <w:tcBorders>
              <w:top w:val="nil"/>
              <w:left w:val="nil"/>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20</w:t>
            </w:r>
          </w:p>
        </w:tc>
      </w:tr>
      <w:tr w:rsidR="00934EAC" w:rsidRPr="00934EAC" w:rsidTr="00934EAC">
        <w:trPr>
          <w:trHeight w:val="1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934EAC" w:rsidRPr="00934EAC" w:rsidRDefault="00934EAC" w:rsidP="00934EAC">
            <w:pPr>
              <w:spacing w:after="0" w:line="240" w:lineRule="auto"/>
              <w:jc w:val="center"/>
              <w:rPr>
                <w:rFonts w:ascii="Courier New" w:eastAsia="Times New Roman" w:hAnsi="Courier New" w:cs="Courier New"/>
                <w:b/>
                <w:bCs/>
                <w:i/>
                <w:iCs/>
                <w:color w:val="FF0000"/>
                <w:sz w:val="24"/>
                <w:szCs w:val="24"/>
                <w:lang w:eastAsia="es-MX"/>
              </w:rPr>
            </w:pPr>
            <w:r w:rsidRPr="00934EAC">
              <w:rPr>
                <w:rFonts w:ascii="Courier New" w:eastAsia="Times New Roman" w:hAnsi="Courier New" w:cs="Courier New"/>
                <w:b/>
                <w:bCs/>
                <w:i/>
                <w:iCs/>
                <w:color w:val="FF0000"/>
                <w:sz w:val="24"/>
                <w:szCs w:val="24"/>
                <w:lang w:eastAsia="es-MX"/>
              </w:rPr>
              <w:t xml:space="preserve"># de causa indirecta mediata correspondiente </w:t>
            </w:r>
          </w:p>
        </w:tc>
      </w:tr>
      <w:tr w:rsidR="00934EAC" w:rsidRPr="00934EAC" w:rsidTr="00934EAC">
        <w:trPr>
          <w:trHeight w:val="960"/>
        </w:trPr>
        <w:tc>
          <w:tcPr>
            <w:tcW w:w="0" w:type="auto"/>
            <w:tcBorders>
              <w:top w:val="nil"/>
              <w:left w:val="single" w:sz="4" w:space="0" w:color="auto"/>
              <w:bottom w:val="single" w:sz="4" w:space="0" w:color="auto"/>
              <w:right w:val="nil"/>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xml:space="preserve">Elaborar e implementar una política de incentivos fiscales para facilitar la inversión productivos de empresarios incluyendo los salvadreños en el exterior en el departamento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2</w:t>
            </w:r>
          </w:p>
        </w:tc>
      </w:tr>
      <w:tr w:rsidR="00934EAC" w:rsidRPr="00934EAC" w:rsidTr="00934EAC">
        <w:trPr>
          <w:trHeight w:val="735"/>
        </w:trPr>
        <w:tc>
          <w:tcPr>
            <w:tcW w:w="0" w:type="auto"/>
            <w:tcBorders>
              <w:top w:val="nil"/>
              <w:left w:val="single" w:sz="4" w:space="0" w:color="auto"/>
              <w:bottom w:val="single" w:sz="4" w:space="0" w:color="auto"/>
              <w:right w:val="nil"/>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Diseñar de manera consultada y coordinada con los actores correspondientes un mecanismo que facilite y agilice la entrega de subsidios en el departamento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3</w:t>
            </w:r>
          </w:p>
        </w:tc>
      </w:tr>
      <w:tr w:rsidR="00934EAC" w:rsidRPr="00934EAC" w:rsidTr="00934EAC">
        <w:trPr>
          <w:trHeight w:val="1680"/>
        </w:trPr>
        <w:tc>
          <w:tcPr>
            <w:tcW w:w="0" w:type="auto"/>
            <w:tcBorders>
              <w:top w:val="nil"/>
              <w:left w:val="single" w:sz="4" w:space="0" w:color="auto"/>
              <w:bottom w:val="single" w:sz="4" w:space="0" w:color="auto"/>
              <w:right w:val="nil"/>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xml:space="preserve">Diseñar un  mecanismo de coordinación entre instituciones gubernamentales para la implementación de acciones, programas y proyectos que permitan mayor eficiencia y efectividad de estos en la región oriental para evitar duplicación de esfuerzos juntos con propia presupuestación a partir de planes territoriales de cada uno de los departametos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4</w:t>
            </w:r>
          </w:p>
        </w:tc>
      </w:tr>
      <w:tr w:rsidR="00934EAC" w:rsidRPr="00934EAC" w:rsidTr="00934EAC">
        <w:trPr>
          <w:trHeight w:val="705"/>
        </w:trPr>
        <w:tc>
          <w:tcPr>
            <w:tcW w:w="0" w:type="auto"/>
            <w:tcBorders>
              <w:top w:val="nil"/>
              <w:left w:val="single" w:sz="4" w:space="0" w:color="auto"/>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xml:space="preserve">Iniciar procesos visibles de interés en descentralizar un servicio a la población </w:t>
            </w:r>
          </w:p>
        </w:tc>
        <w:tc>
          <w:tcPr>
            <w:tcW w:w="0" w:type="auto"/>
            <w:tcBorders>
              <w:top w:val="nil"/>
              <w:left w:val="nil"/>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6</w:t>
            </w:r>
          </w:p>
        </w:tc>
      </w:tr>
      <w:tr w:rsidR="00934EAC" w:rsidRPr="00934EAC" w:rsidTr="00934EAC">
        <w:trPr>
          <w:trHeight w:val="1395"/>
        </w:trPr>
        <w:tc>
          <w:tcPr>
            <w:tcW w:w="0" w:type="auto"/>
            <w:tcBorders>
              <w:top w:val="nil"/>
              <w:left w:val="single" w:sz="4" w:space="0" w:color="auto"/>
              <w:bottom w:val="single" w:sz="4" w:space="0" w:color="auto"/>
              <w:right w:val="nil"/>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xml:space="preserve">Impulsar cumplimiento de la normativas medio ambientales a través de mejoramiento de coordinación entre el gobierno central y local y de aplicación de la Política Nacional y Estratégia de Medio Ambiente y el Plan Nacional de Cambio Climático en El Salvador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 xml:space="preserve">7 y 9 </w:t>
            </w:r>
          </w:p>
        </w:tc>
      </w:tr>
      <w:tr w:rsidR="00934EAC" w:rsidRPr="00934EAC" w:rsidTr="00934EAC">
        <w:trPr>
          <w:trHeight w:val="870"/>
        </w:trPr>
        <w:tc>
          <w:tcPr>
            <w:tcW w:w="0" w:type="auto"/>
            <w:tcBorders>
              <w:top w:val="nil"/>
              <w:left w:val="single" w:sz="4" w:space="0" w:color="auto"/>
              <w:bottom w:val="single" w:sz="4" w:space="0" w:color="auto"/>
              <w:right w:val="nil"/>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Impulsar de manera coordinada con el MINED un proceso de formación de policías para brindar servicios de seguridad en las escuelas de manera profesional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12</w:t>
            </w:r>
          </w:p>
        </w:tc>
      </w:tr>
      <w:tr w:rsidR="00934EAC" w:rsidRPr="00934EAC" w:rsidTr="00934EAC">
        <w:trPr>
          <w:trHeight w:val="1035"/>
        </w:trPr>
        <w:tc>
          <w:tcPr>
            <w:tcW w:w="0" w:type="auto"/>
            <w:tcBorders>
              <w:top w:val="nil"/>
              <w:left w:val="single" w:sz="4" w:space="0" w:color="auto"/>
              <w:bottom w:val="single" w:sz="4" w:space="0" w:color="auto"/>
              <w:right w:val="nil"/>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 xml:space="preserve">Diseñar un mecanismo de coordinación interinstitucional que permita darle mantenimiento oportuno a las carreteras, calles y caminos del departamento con asignación presupuestaria adecuada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14</w:t>
            </w:r>
          </w:p>
        </w:tc>
      </w:tr>
      <w:tr w:rsidR="00934EAC" w:rsidRPr="00934EAC" w:rsidTr="00934EAC">
        <w:trPr>
          <w:trHeight w:val="705"/>
        </w:trPr>
        <w:tc>
          <w:tcPr>
            <w:tcW w:w="0" w:type="auto"/>
            <w:tcBorders>
              <w:top w:val="nil"/>
              <w:left w:val="single" w:sz="4" w:space="0" w:color="auto"/>
              <w:bottom w:val="single" w:sz="4" w:space="0" w:color="auto"/>
              <w:right w:val="nil"/>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Coordinar un mecanismo para atender desde las microrregiones emergencias generadas en los territorios</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934EAC" w:rsidRPr="00934EAC" w:rsidRDefault="00934EAC" w:rsidP="00934EAC">
            <w:pPr>
              <w:spacing w:after="0" w:line="240" w:lineRule="auto"/>
              <w:jc w:val="center"/>
              <w:rPr>
                <w:rFonts w:eastAsia="Times New Roman" w:cs="Calibri"/>
                <w:b/>
                <w:bCs/>
                <w:color w:val="FF0000"/>
                <w:lang w:eastAsia="es-MX"/>
              </w:rPr>
            </w:pPr>
            <w:r w:rsidRPr="00934EAC">
              <w:rPr>
                <w:rFonts w:eastAsia="Times New Roman" w:cs="Calibri"/>
                <w:b/>
                <w:bCs/>
                <w:color w:val="FF0000"/>
                <w:lang w:eastAsia="es-MX"/>
              </w:rPr>
              <w:t>?</w:t>
            </w:r>
          </w:p>
        </w:tc>
      </w:tr>
      <w:tr w:rsidR="00934EAC" w:rsidRPr="00934EAC" w:rsidTr="00934EAC">
        <w:trPr>
          <w:trHeight w:val="300"/>
        </w:trPr>
        <w:tc>
          <w:tcPr>
            <w:tcW w:w="0" w:type="auto"/>
            <w:tcBorders>
              <w:top w:val="nil"/>
              <w:left w:val="nil"/>
              <w:bottom w:val="nil"/>
              <w:right w:val="nil"/>
            </w:tcBorders>
            <w:shd w:val="clear" w:color="000000" w:fill="FFFFFF"/>
            <w:vAlign w:val="bottom"/>
            <w:hideMark/>
          </w:tcPr>
          <w:p w:rsidR="00934EAC" w:rsidRPr="00934EAC" w:rsidRDefault="00934EAC" w:rsidP="00934EAC">
            <w:pPr>
              <w:spacing w:after="0" w:line="240" w:lineRule="auto"/>
              <w:rPr>
                <w:rFonts w:eastAsia="Times New Roman" w:cs="Calibri"/>
                <w:color w:val="000000"/>
                <w:lang w:eastAsia="es-MX"/>
              </w:rPr>
            </w:pPr>
            <w:r w:rsidRPr="00934EAC">
              <w:rPr>
                <w:rFonts w:eastAsia="Times New Roman" w:cs="Calibri"/>
                <w:color w:val="000000"/>
                <w:lang w:eastAsia="es-MX"/>
              </w:rPr>
              <w:t> </w:t>
            </w:r>
          </w:p>
        </w:tc>
        <w:tc>
          <w:tcPr>
            <w:tcW w:w="0" w:type="auto"/>
            <w:tcBorders>
              <w:top w:val="nil"/>
              <w:left w:val="nil"/>
              <w:bottom w:val="nil"/>
              <w:right w:val="nil"/>
            </w:tcBorders>
            <w:shd w:val="clear" w:color="auto" w:fill="auto"/>
            <w:noWrap/>
            <w:vAlign w:val="center"/>
            <w:hideMark/>
          </w:tcPr>
          <w:p w:rsidR="00934EAC" w:rsidRPr="00934EAC" w:rsidRDefault="00934EAC" w:rsidP="00934EAC">
            <w:pPr>
              <w:spacing w:after="0" w:line="240" w:lineRule="auto"/>
              <w:rPr>
                <w:rFonts w:eastAsia="Times New Roman" w:cs="Calibri"/>
                <w:color w:val="000000"/>
                <w:lang w:eastAsia="es-MX"/>
              </w:rPr>
            </w:pPr>
          </w:p>
        </w:tc>
      </w:tr>
      <w:tr w:rsidR="00934EAC" w:rsidRPr="00934EAC" w:rsidTr="00934EAC">
        <w:trPr>
          <w:trHeight w:val="300"/>
        </w:trPr>
        <w:tc>
          <w:tcPr>
            <w:tcW w:w="0" w:type="auto"/>
            <w:tcBorders>
              <w:top w:val="nil"/>
              <w:left w:val="nil"/>
              <w:bottom w:val="nil"/>
              <w:right w:val="nil"/>
            </w:tcBorders>
            <w:shd w:val="clear" w:color="000000" w:fill="FFFFFF"/>
            <w:vAlign w:val="bottom"/>
            <w:hideMark/>
          </w:tcPr>
          <w:p w:rsidR="00934EAC" w:rsidRPr="00934EAC" w:rsidRDefault="00934EAC" w:rsidP="00934EAC">
            <w:pPr>
              <w:spacing w:after="0" w:line="240" w:lineRule="auto"/>
              <w:rPr>
                <w:rFonts w:eastAsia="Times New Roman" w:cs="Calibri"/>
                <w:color w:val="000000"/>
                <w:lang w:eastAsia="es-MX"/>
              </w:rPr>
            </w:pPr>
            <w:r w:rsidRPr="00934EAC">
              <w:rPr>
                <w:rFonts w:eastAsia="Times New Roman" w:cs="Calibri"/>
                <w:color w:val="000000"/>
                <w:lang w:eastAsia="es-MX"/>
              </w:rPr>
              <w:t> </w:t>
            </w:r>
          </w:p>
        </w:tc>
        <w:tc>
          <w:tcPr>
            <w:tcW w:w="0" w:type="auto"/>
            <w:tcBorders>
              <w:top w:val="nil"/>
              <w:left w:val="nil"/>
              <w:bottom w:val="nil"/>
              <w:right w:val="nil"/>
            </w:tcBorders>
            <w:shd w:val="clear" w:color="auto" w:fill="auto"/>
            <w:noWrap/>
            <w:vAlign w:val="center"/>
            <w:hideMark/>
          </w:tcPr>
          <w:p w:rsidR="00934EAC" w:rsidRPr="00934EAC" w:rsidRDefault="00934EAC" w:rsidP="00934EAC">
            <w:pPr>
              <w:spacing w:after="0" w:line="240" w:lineRule="auto"/>
              <w:rPr>
                <w:rFonts w:eastAsia="Times New Roman" w:cs="Calibri"/>
                <w:color w:val="000000"/>
                <w:lang w:eastAsia="es-MX"/>
              </w:rPr>
            </w:pPr>
          </w:p>
        </w:tc>
      </w:tr>
      <w:tr w:rsidR="00934EAC" w:rsidRPr="00934EAC" w:rsidTr="00934EAC">
        <w:trPr>
          <w:trHeight w:val="1155"/>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934EAC" w:rsidRPr="00934EAC" w:rsidRDefault="00934EAC" w:rsidP="00934EAC">
            <w:pPr>
              <w:spacing w:after="0" w:line="240" w:lineRule="auto"/>
              <w:rPr>
                <w:rFonts w:eastAsia="Times New Roman" w:cs="Calibri"/>
                <w:color w:val="000000"/>
                <w:lang w:eastAsia="es-MX"/>
              </w:rPr>
            </w:pPr>
            <w:r w:rsidRPr="00934EAC">
              <w:rPr>
                <w:rFonts w:eastAsia="Times New Roman" w:cs="Calibri"/>
                <w:color w:val="000000"/>
                <w:lang w:eastAsia="es-MX"/>
              </w:rPr>
              <w:lastRenderedPageBreak/>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4EAC" w:rsidRPr="00934EAC" w:rsidRDefault="00934EAC" w:rsidP="00934EAC">
            <w:pPr>
              <w:spacing w:after="0" w:line="240" w:lineRule="auto"/>
              <w:jc w:val="center"/>
              <w:rPr>
                <w:rFonts w:ascii="Courier New" w:eastAsia="Times New Roman" w:hAnsi="Courier New" w:cs="Courier New"/>
                <w:b/>
                <w:bCs/>
                <w:i/>
                <w:iCs/>
                <w:color w:val="FF0000"/>
                <w:sz w:val="24"/>
                <w:szCs w:val="24"/>
                <w:lang w:eastAsia="es-MX"/>
              </w:rPr>
            </w:pPr>
            <w:r w:rsidRPr="00934EAC">
              <w:rPr>
                <w:rFonts w:ascii="Courier New" w:eastAsia="Times New Roman" w:hAnsi="Courier New" w:cs="Courier New"/>
                <w:b/>
                <w:bCs/>
                <w:i/>
                <w:iCs/>
                <w:color w:val="FF0000"/>
                <w:sz w:val="24"/>
                <w:szCs w:val="24"/>
                <w:lang w:eastAsia="es-MX"/>
              </w:rPr>
              <w:t xml:space="preserve"># de causa indirecta profunda correspondiente </w:t>
            </w:r>
          </w:p>
        </w:tc>
      </w:tr>
      <w:tr w:rsidR="00934EAC" w:rsidRPr="00934EAC" w:rsidTr="00934EAC">
        <w:trPr>
          <w:trHeight w:val="1305"/>
        </w:trPr>
        <w:tc>
          <w:tcPr>
            <w:tcW w:w="0" w:type="auto"/>
            <w:tcBorders>
              <w:top w:val="nil"/>
              <w:left w:val="single" w:sz="4" w:space="0" w:color="auto"/>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Crear un mecanismo de coordinación entre los diversos actores (gubernamentales, no gubernamentales, sector privado, academias y cooperantes) en el nivel central y territorial para implementación de los planes y acciones de desarrollo productivo territorial alineado con el presupuesto</w:t>
            </w:r>
          </w:p>
        </w:tc>
        <w:tc>
          <w:tcPr>
            <w:tcW w:w="0" w:type="auto"/>
            <w:tcBorders>
              <w:top w:val="nil"/>
              <w:left w:val="nil"/>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4</w:t>
            </w:r>
          </w:p>
        </w:tc>
      </w:tr>
      <w:tr w:rsidR="00934EAC" w:rsidRPr="00934EAC" w:rsidTr="00934EAC">
        <w:trPr>
          <w:trHeight w:val="1380"/>
        </w:trPr>
        <w:tc>
          <w:tcPr>
            <w:tcW w:w="0" w:type="auto"/>
            <w:tcBorders>
              <w:top w:val="nil"/>
              <w:left w:val="single" w:sz="4" w:space="0" w:color="auto"/>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Impulsar de manera permanente un sistema o mecanismos de coordinación entre la sociedad civil, organismos no gubernamentales y gobiernos locales que permitan evaluar procesos de desarrollo en el departamento y la atención a las comunidades de repatriados o de los grupos transfronterizos</w:t>
            </w:r>
          </w:p>
        </w:tc>
        <w:tc>
          <w:tcPr>
            <w:tcW w:w="0" w:type="auto"/>
            <w:tcBorders>
              <w:top w:val="nil"/>
              <w:left w:val="nil"/>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11</w:t>
            </w:r>
          </w:p>
        </w:tc>
      </w:tr>
      <w:tr w:rsidR="00934EAC" w:rsidRPr="00934EAC" w:rsidTr="00934EAC">
        <w:trPr>
          <w:trHeight w:val="1155"/>
        </w:trPr>
        <w:tc>
          <w:tcPr>
            <w:tcW w:w="0" w:type="auto"/>
            <w:tcBorders>
              <w:top w:val="nil"/>
              <w:left w:val="single" w:sz="4" w:space="0" w:color="auto"/>
              <w:bottom w:val="single" w:sz="4" w:space="0" w:color="auto"/>
              <w:right w:val="nil"/>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Gestionar ante autoridades y cooperantes los recursos para que las escuelas en sitios de mayor conflicto del departamento cuentes con atención psicológicas</w:t>
            </w:r>
            <w:r w:rsidRPr="00934EAC">
              <w:rPr>
                <w:rFonts w:eastAsia="Times New Roman" w:cs="Calibri"/>
                <w:b/>
                <w:bCs/>
                <w:i/>
                <w:iCs/>
                <w:lang w:eastAsia="es-MX"/>
              </w:rPr>
              <w:t xml:space="preserve">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14</w:t>
            </w:r>
          </w:p>
        </w:tc>
      </w:tr>
      <w:tr w:rsidR="00934EAC" w:rsidRPr="00934EAC" w:rsidTr="00934EAC">
        <w:trPr>
          <w:trHeight w:val="1155"/>
        </w:trPr>
        <w:tc>
          <w:tcPr>
            <w:tcW w:w="0" w:type="auto"/>
            <w:tcBorders>
              <w:top w:val="nil"/>
              <w:left w:val="single" w:sz="4" w:space="0" w:color="auto"/>
              <w:bottom w:val="single" w:sz="4" w:space="0" w:color="auto"/>
              <w:right w:val="single" w:sz="4" w:space="0" w:color="auto"/>
            </w:tcBorders>
            <w:shd w:val="clear" w:color="auto" w:fill="auto"/>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Impulsar una acuerdo de trabajo conjunto entre Gobiernos Locales, empresarios, cooperantes, ONGs, salvadoreños en el exterior y otros actores para atender de manera preventiva la delincuencia y dar atención a los retornados</w:t>
            </w:r>
          </w:p>
        </w:tc>
        <w:tc>
          <w:tcPr>
            <w:tcW w:w="0" w:type="auto"/>
            <w:tcBorders>
              <w:top w:val="nil"/>
              <w:left w:val="nil"/>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14</w:t>
            </w:r>
          </w:p>
        </w:tc>
      </w:tr>
      <w:tr w:rsidR="00934EAC" w:rsidRPr="00934EAC" w:rsidTr="00934EAC">
        <w:trPr>
          <w:trHeight w:val="1335"/>
        </w:trPr>
        <w:tc>
          <w:tcPr>
            <w:tcW w:w="0" w:type="auto"/>
            <w:tcBorders>
              <w:top w:val="nil"/>
              <w:left w:val="single" w:sz="4" w:space="0" w:color="auto"/>
              <w:bottom w:val="single" w:sz="4" w:space="0" w:color="auto"/>
              <w:right w:val="single" w:sz="4" w:space="0" w:color="auto"/>
            </w:tcBorders>
            <w:shd w:val="clear" w:color="000000" w:fill="FFFFFF"/>
            <w:hideMark/>
          </w:tcPr>
          <w:p w:rsidR="00934EAC" w:rsidRPr="00934EAC" w:rsidRDefault="00934EAC" w:rsidP="00934EAC">
            <w:pPr>
              <w:spacing w:after="0" w:line="240" w:lineRule="auto"/>
              <w:rPr>
                <w:rFonts w:eastAsia="Times New Roman" w:cs="Calibri"/>
                <w:lang w:eastAsia="es-MX"/>
              </w:rPr>
            </w:pPr>
            <w:r w:rsidRPr="00934EAC">
              <w:rPr>
                <w:rFonts w:eastAsia="Times New Roman" w:cs="Calibri"/>
                <w:lang w:eastAsia="es-MX"/>
              </w:rPr>
              <w:t>Generar un acuerdo entre las autoridades encargadas de la seguridad pública y el  sector privado (con énfasis en los Medios Másivos de Comunicación Social (MMCS)) que permita visibilizar resultados positivos e impulsar una campaña propositiva de trabajo conjunto y en función de la realidad del territorio</w:t>
            </w:r>
          </w:p>
        </w:tc>
        <w:tc>
          <w:tcPr>
            <w:tcW w:w="0" w:type="auto"/>
            <w:tcBorders>
              <w:top w:val="nil"/>
              <w:left w:val="nil"/>
              <w:bottom w:val="single" w:sz="4" w:space="0" w:color="auto"/>
              <w:right w:val="single" w:sz="4" w:space="0" w:color="auto"/>
            </w:tcBorders>
            <w:shd w:val="clear" w:color="auto" w:fill="auto"/>
            <w:noWrap/>
            <w:vAlign w:val="center"/>
            <w:hideMark/>
          </w:tcPr>
          <w:p w:rsidR="00934EAC" w:rsidRPr="00934EAC" w:rsidRDefault="00934EAC" w:rsidP="00934EAC">
            <w:pPr>
              <w:spacing w:after="0" w:line="240" w:lineRule="auto"/>
              <w:jc w:val="center"/>
              <w:rPr>
                <w:rFonts w:eastAsia="Times New Roman" w:cs="Calibri"/>
                <w:color w:val="FF0000"/>
                <w:lang w:eastAsia="es-MX"/>
              </w:rPr>
            </w:pPr>
            <w:r w:rsidRPr="00934EAC">
              <w:rPr>
                <w:rFonts w:eastAsia="Times New Roman" w:cs="Calibri"/>
                <w:color w:val="FF0000"/>
                <w:lang w:eastAsia="es-MX"/>
              </w:rPr>
              <w:t>15</w:t>
            </w:r>
          </w:p>
        </w:tc>
      </w:tr>
    </w:tbl>
    <w:p w:rsidR="00E95DA6" w:rsidRPr="00934EAC" w:rsidRDefault="00E95DA6" w:rsidP="00934EAC">
      <w:pPr>
        <w:jc w:val="center"/>
        <w:rPr>
          <w:b/>
        </w:rPr>
      </w:pPr>
    </w:p>
    <w:p w:rsidR="00E95DA6" w:rsidRDefault="00E95DA6" w:rsidP="005F74F3"/>
    <w:p w:rsidR="00934EAC" w:rsidRDefault="00934EAC" w:rsidP="005F74F3"/>
    <w:p w:rsidR="00934EAC" w:rsidRDefault="00934EAC" w:rsidP="005F74F3"/>
    <w:p w:rsidR="00934EAC" w:rsidRDefault="00934EAC" w:rsidP="005F74F3"/>
    <w:tbl>
      <w:tblPr>
        <w:tblW w:w="0" w:type="auto"/>
        <w:tblCellMar>
          <w:left w:w="70" w:type="dxa"/>
          <w:right w:w="70" w:type="dxa"/>
        </w:tblCellMar>
        <w:tblLook w:val="04A0" w:firstRow="1" w:lastRow="0" w:firstColumn="1" w:lastColumn="0" w:noHBand="0" w:noVBand="1"/>
      </w:tblPr>
      <w:tblGrid>
        <w:gridCol w:w="404"/>
        <w:gridCol w:w="1548"/>
        <w:gridCol w:w="1711"/>
        <w:gridCol w:w="1427"/>
        <w:gridCol w:w="1193"/>
        <w:gridCol w:w="1767"/>
        <w:gridCol w:w="1144"/>
        <w:gridCol w:w="1194"/>
        <w:gridCol w:w="1738"/>
        <w:gridCol w:w="1127"/>
        <w:gridCol w:w="1287"/>
      </w:tblGrid>
      <w:tr w:rsidR="005F74F3" w:rsidRPr="007954B0" w:rsidTr="00B41252">
        <w:trPr>
          <w:trHeight w:val="480"/>
        </w:trPr>
        <w:tc>
          <w:tcPr>
            <w:tcW w:w="0" w:type="auto"/>
            <w:gridSpan w:val="11"/>
            <w:tcBorders>
              <w:top w:val="nil"/>
              <w:left w:val="nil"/>
              <w:bottom w:val="single" w:sz="8" w:space="0" w:color="auto"/>
              <w:right w:val="nil"/>
            </w:tcBorders>
            <w:shd w:val="clear" w:color="000000" w:fill="0070C0"/>
            <w:vAlign w:val="center"/>
            <w:hideMark/>
          </w:tcPr>
          <w:p w:rsidR="005F74F3" w:rsidRPr="007954B0" w:rsidRDefault="005F74F3" w:rsidP="00B41252">
            <w:pPr>
              <w:spacing w:after="0" w:line="240" w:lineRule="auto"/>
              <w:jc w:val="center"/>
              <w:rPr>
                <w:rFonts w:eastAsia="Times New Roman" w:cs="Calibri"/>
                <w:b/>
                <w:bCs/>
                <w:color w:val="FFFFFF"/>
                <w:sz w:val="18"/>
                <w:szCs w:val="36"/>
                <w:lang w:eastAsia="es-MX"/>
              </w:rPr>
            </w:pPr>
            <w:r w:rsidRPr="007954B0">
              <w:rPr>
                <w:rFonts w:eastAsia="Times New Roman" w:cs="Calibri"/>
                <w:b/>
                <w:bCs/>
                <w:color w:val="FFFFFF"/>
                <w:sz w:val="18"/>
                <w:szCs w:val="36"/>
                <w:lang w:eastAsia="es-MX"/>
              </w:rPr>
              <w:lastRenderedPageBreak/>
              <w:t>PROGRAMA Y PROYECTOS PRIORITARIOS DE MORAZÁN</w:t>
            </w:r>
          </w:p>
        </w:tc>
      </w:tr>
      <w:tr w:rsidR="005F74F3" w:rsidRPr="007954B0" w:rsidTr="00B41252">
        <w:trPr>
          <w:trHeight w:val="64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r w:rsidRPr="007954B0">
              <w:rPr>
                <w:rFonts w:eastAsia="Times New Roman" w:cs="Calibri"/>
                <w:b/>
                <w:bCs/>
                <w:color w:val="000000"/>
                <w:sz w:val="18"/>
                <w:szCs w:val="24"/>
                <w:lang w:eastAsia="es-MX"/>
              </w:rPr>
              <w:t xml:space="preserve">No. </w:t>
            </w:r>
          </w:p>
        </w:tc>
        <w:tc>
          <w:tcPr>
            <w:tcW w:w="0" w:type="auto"/>
            <w:tcBorders>
              <w:top w:val="nil"/>
              <w:left w:val="nil"/>
              <w:bottom w:val="single" w:sz="8" w:space="0" w:color="auto"/>
              <w:right w:val="single" w:sz="4" w:space="0" w:color="auto"/>
            </w:tcBorders>
            <w:shd w:val="clear" w:color="auto" w:fill="auto"/>
            <w:vAlign w:val="bottom"/>
            <w:hideMark/>
          </w:tcPr>
          <w:p w:rsidR="005F74F3" w:rsidRPr="007954B0" w:rsidRDefault="005F74F3" w:rsidP="00B41252">
            <w:pPr>
              <w:spacing w:after="0" w:line="240" w:lineRule="auto"/>
              <w:rPr>
                <w:rFonts w:eastAsia="Times New Roman" w:cs="Calibri"/>
                <w:b/>
                <w:bCs/>
                <w:color w:val="000000"/>
                <w:sz w:val="18"/>
                <w:szCs w:val="28"/>
                <w:lang w:eastAsia="es-MX"/>
              </w:rPr>
            </w:pPr>
            <w:r w:rsidRPr="007954B0">
              <w:rPr>
                <w:rFonts w:eastAsia="Times New Roman" w:cs="Calibri"/>
                <w:b/>
                <w:bCs/>
                <w:color w:val="000000"/>
                <w:sz w:val="18"/>
                <w:szCs w:val="28"/>
                <w:lang w:eastAsia="es-MX"/>
              </w:rPr>
              <w:t> </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Corto Plazo (2015-2019)</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Responsable</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 Monto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Mediano Plazo (2019-2022)</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Responsable</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 Monto </w:t>
            </w:r>
          </w:p>
        </w:tc>
        <w:tc>
          <w:tcPr>
            <w:tcW w:w="0" w:type="auto"/>
            <w:tcBorders>
              <w:top w:val="nil"/>
              <w:left w:val="nil"/>
              <w:bottom w:val="single" w:sz="8" w:space="0" w:color="auto"/>
              <w:right w:val="single" w:sz="4" w:space="0" w:color="auto"/>
            </w:tcBorders>
            <w:shd w:val="clear" w:color="000000" w:fill="FFF2CC"/>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Largo Plazo (2023-2025)</w:t>
            </w:r>
          </w:p>
        </w:tc>
        <w:tc>
          <w:tcPr>
            <w:tcW w:w="0" w:type="auto"/>
            <w:tcBorders>
              <w:top w:val="nil"/>
              <w:left w:val="nil"/>
              <w:bottom w:val="single" w:sz="8" w:space="0" w:color="auto"/>
              <w:right w:val="single" w:sz="4" w:space="0" w:color="auto"/>
            </w:tcBorders>
            <w:shd w:val="clear" w:color="000000" w:fill="FFF2CC"/>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Responsable</w:t>
            </w:r>
          </w:p>
        </w:tc>
        <w:tc>
          <w:tcPr>
            <w:tcW w:w="0" w:type="auto"/>
            <w:tcBorders>
              <w:top w:val="nil"/>
              <w:left w:val="nil"/>
              <w:bottom w:val="single" w:sz="8" w:space="0" w:color="auto"/>
              <w:right w:val="single" w:sz="8" w:space="0" w:color="auto"/>
            </w:tcBorders>
            <w:shd w:val="clear" w:color="000000" w:fill="FFF2CC"/>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 Monto </w:t>
            </w:r>
          </w:p>
        </w:tc>
      </w:tr>
      <w:tr w:rsidR="005F74F3" w:rsidRPr="007954B0" w:rsidTr="00B41252">
        <w:trPr>
          <w:trHeight w:val="540"/>
        </w:trPr>
        <w:tc>
          <w:tcPr>
            <w:tcW w:w="0" w:type="auto"/>
            <w:tcBorders>
              <w:top w:val="nil"/>
              <w:left w:val="nil"/>
              <w:bottom w:val="nil"/>
              <w:right w:val="nil"/>
            </w:tcBorders>
            <w:shd w:val="clear" w:color="000000" w:fill="0070C0"/>
            <w:noWrap/>
            <w:vAlign w:val="center"/>
            <w:hideMark/>
          </w:tcPr>
          <w:p w:rsidR="005F74F3" w:rsidRPr="007954B0" w:rsidRDefault="005F74F3" w:rsidP="00B41252">
            <w:pPr>
              <w:spacing w:after="0" w:line="240" w:lineRule="auto"/>
              <w:jc w:val="center"/>
              <w:rPr>
                <w:rFonts w:eastAsia="Times New Roman" w:cs="Calibri"/>
                <w:b/>
                <w:bCs/>
                <w:color w:val="FFFFFF"/>
                <w:sz w:val="18"/>
                <w:szCs w:val="40"/>
                <w:lang w:eastAsia="es-MX"/>
              </w:rPr>
            </w:pPr>
            <w:r w:rsidRPr="007954B0">
              <w:rPr>
                <w:rFonts w:eastAsia="Times New Roman" w:cs="Calibri"/>
                <w:b/>
                <w:bCs/>
                <w:color w:val="FFFFFF"/>
                <w:sz w:val="18"/>
                <w:szCs w:val="40"/>
                <w:lang w:eastAsia="es-MX"/>
              </w:rPr>
              <w:t>1</w:t>
            </w:r>
          </w:p>
        </w:tc>
        <w:tc>
          <w:tcPr>
            <w:tcW w:w="0" w:type="auto"/>
            <w:gridSpan w:val="10"/>
            <w:tcBorders>
              <w:top w:val="single" w:sz="8" w:space="0" w:color="auto"/>
              <w:left w:val="nil"/>
              <w:bottom w:val="single" w:sz="8" w:space="0" w:color="auto"/>
              <w:right w:val="nil"/>
            </w:tcBorders>
            <w:shd w:val="clear" w:color="000000" w:fill="0070C0"/>
            <w:vAlign w:val="center"/>
            <w:hideMark/>
          </w:tcPr>
          <w:p w:rsidR="005F74F3" w:rsidRPr="007954B0" w:rsidRDefault="005F74F3" w:rsidP="00B41252">
            <w:pPr>
              <w:spacing w:after="0" w:line="240" w:lineRule="auto"/>
              <w:rPr>
                <w:rFonts w:eastAsia="Times New Roman" w:cs="Calibri"/>
                <w:b/>
                <w:bCs/>
                <w:color w:val="FFFFFF"/>
                <w:sz w:val="18"/>
                <w:szCs w:val="40"/>
                <w:lang w:eastAsia="es-MX"/>
              </w:rPr>
            </w:pPr>
            <w:r w:rsidRPr="007954B0">
              <w:rPr>
                <w:rFonts w:eastAsia="Times New Roman" w:cs="Calibri"/>
                <w:b/>
                <w:bCs/>
                <w:color w:val="FFFFFF"/>
                <w:sz w:val="18"/>
                <w:szCs w:val="40"/>
                <w:lang w:eastAsia="es-MX"/>
              </w:rPr>
              <w:t>Dimensión/ Programa de Desarrollo Económico-Productivo</w:t>
            </w:r>
          </w:p>
        </w:tc>
      </w:tr>
      <w:tr w:rsidR="005F74F3" w:rsidRPr="007954B0" w:rsidTr="00B41252">
        <w:trPr>
          <w:trHeight w:val="1740"/>
        </w:trPr>
        <w:tc>
          <w:tcPr>
            <w:tcW w:w="0" w:type="auto"/>
            <w:vMerge w:val="restart"/>
            <w:tcBorders>
              <w:top w:val="single" w:sz="8" w:space="0" w:color="auto"/>
              <w:left w:val="single" w:sz="8" w:space="0" w:color="auto"/>
              <w:bottom w:val="single" w:sz="8" w:space="0" w:color="000000"/>
              <w:right w:val="nil"/>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t>1.1</w:t>
            </w:r>
          </w:p>
        </w:tc>
        <w:tc>
          <w:tcPr>
            <w:tcW w:w="0" w:type="auto"/>
            <w:vMerge w:val="restart"/>
            <w:tcBorders>
              <w:top w:val="nil"/>
              <w:left w:val="single" w:sz="4" w:space="0" w:color="auto"/>
              <w:bottom w:val="single" w:sz="8" w:space="0" w:color="000000"/>
              <w:right w:val="single" w:sz="4" w:space="0" w:color="auto"/>
            </w:tcBorders>
            <w:shd w:val="clear" w:color="000000" w:fill="FFFFFF"/>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fortalecimiento de encadenamiento productivo</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Programa de fortalecimiento a las cadenas productivas (turismo, apícola, café, cereales, artesanías, productos naturales, ganadería, </w:t>
            </w:r>
            <w:r w:rsidRPr="007954B0">
              <w:rPr>
                <w:rFonts w:eastAsia="Times New Roman" w:cs="Calibri"/>
                <w:sz w:val="18"/>
                <w:szCs w:val="28"/>
                <w:lang w:eastAsia="es-MX"/>
              </w:rPr>
              <w:br/>
              <w:t>lácteos y hortalizas)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MAG, MINEC, CENDEPESCA, MITUR</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2490"/>
        </w:trPr>
        <w:tc>
          <w:tcPr>
            <w:tcW w:w="0" w:type="auto"/>
            <w:vMerge/>
            <w:tcBorders>
              <w:top w:val="single" w:sz="8" w:space="0" w:color="auto"/>
              <w:left w:val="single" w:sz="8" w:space="0" w:color="auto"/>
              <w:bottom w:val="single" w:sz="8" w:space="0" w:color="000000"/>
              <w:right w:val="nil"/>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desarrollo y mejora de infraestructura productiva:</w:t>
            </w:r>
            <w:r w:rsidRPr="007954B0">
              <w:rPr>
                <w:rFonts w:eastAsia="Times New Roman" w:cs="Calibri"/>
                <w:sz w:val="18"/>
                <w:szCs w:val="28"/>
                <w:lang w:eastAsia="es-MX"/>
              </w:rPr>
              <w:br/>
              <w:t>1. Pequeña y micro irrigación/ sistema de captación de agua</w:t>
            </w:r>
            <w:r w:rsidRPr="007954B0">
              <w:rPr>
                <w:rFonts w:eastAsia="Times New Roman" w:cs="Calibri"/>
                <w:sz w:val="18"/>
                <w:szCs w:val="28"/>
                <w:lang w:eastAsia="es-MX"/>
              </w:rPr>
              <w:br/>
              <w:t>2. Invernaderos y casa mallas</w:t>
            </w:r>
            <w:r w:rsidRPr="007954B0">
              <w:rPr>
                <w:rFonts w:eastAsia="Times New Roman" w:cs="Calibri"/>
                <w:sz w:val="18"/>
                <w:szCs w:val="28"/>
                <w:lang w:eastAsia="es-MX"/>
              </w:rPr>
              <w:br/>
              <w:t>3. Banco de semilla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MAG</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935,710.00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desarrollo y mejora de infraestructura productiva:</w:t>
            </w:r>
            <w:r w:rsidRPr="007954B0">
              <w:rPr>
                <w:rFonts w:eastAsia="Times New Roman" w:cs="Calibri"/>
                <w:sz w:val="18"/>
                <w:szCs w:val="28"/>
                <w:lang w:eastAsia="es-MX"/>
              </w:rPr>
              <w:br/>
              <w:t>4. Centros de acopio para granos básicos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MAG</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3375"/>
        </w:trPr>
        <w:tc>
          <w:tcPr>
            <w:tcW w:w="0" w:type="auto"/>
            <w:vMerge/>
            <w:tcBorders>
              <w:top w:val="single" w:sz="8" w:space="0" w:color="auto"/>
              <w:left w:val="single" w:sz="8" w:space="0" w:color="auto"/>
              <w:bottom w:val="single" w:sz="8" w:space="0" w:color="000000"/>
              <w:right w:val="nil"/>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Asistencia técnica y capacitación para la diversificación de la producción, generación de valor agregado, la asociatividad, </w:t>
            </w:r>
            <w:r w:rsidRPr="007954B0">
              <w:rPr>
                <w:rFonts w:eastAsia="Times New Roman" w:cs="Calibri"/>
                <w:sz w:val="18"/>
                <w:szCs w:val="28"/>
                <w:lang w:eastAsia="es-MX"/>
              </w:rPr>
              <w:br/>
              <w:t xml:space="preserve">vinculación de mercados, agro </w:t>
            </w:r>
            <w:r w:rsidRPr="007954B0">
              <w:rPr>
                <w:rFonts w:eastAsia="Times New Roman" w:cs="Calibri"/>
                <w:sz w:val="18"/>
                <w:szCs w:val="28"/>
                <w:lang w:eastAsia="es-MX"/>
              </w:rPr>
              <w:br/>
              <w:t xml:space="preserve">industrialización, innovación y buenas </w:t>
            </w:r>
            <w:r w:rsidRPr="007954B0">
              <w:rPr>
                <w:rFonts w:eastAsia="Times New Roman" w:cs="Calibri"/>
                <w:sz w:val="18"/>
                <w:szCs w:val="28"/>
                <w:lang w:eastAsia="es-MX"/>
              </w:rPr>
              <w:br/>
              <w:t>prácticas en el manejo de los suelos y producción de fertilizantes orgánicos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MAG, MINEC</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9,000,000.00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Asistencia técnica y capacitación para la diversificación de la producción, generación de valor agregado, la asociatividad, </w:t>
            </w:r>
            <w:r w:rsidRPr="007954B0">
              <w:rPr>
                <w:rFonts w:eastAsia="Times New Roman" w:cs="Calibri"/>
                <w:sz w:val="18"/>
                <w:szCs w:val="28"/>
                <w:lang w:eastAsia="es-MX"/>
              </w:rPr>
              <w:br/>
              <w:t xml:space="preserve">vinculación de mercados, agro </w:t>
            </w:r>
            <w:r w:rsidRPr="007954B0">
              <w:rPr>
                <w:rFonts w:eastAsia="Times New Roman" w:cs="Calibri"/>
                <w:sz w:val="18"/>
                <w:szCs w:val="28"/>
                <w:lang w:eastAsia="es-MX"/>
              </w:rPr>
              <w:br/>
              <w:t xml:space="preserve">industrialización, innovación y buenas </w:t>
            </w:r>
            <w:r w:rsidRPr="007954B0">
              <w:rPr>
                <w:rFonts w:eastAsia="Times New Roman" w:cs="Calibri"/>
                <w:sz w:val="18"/>
                <w:szCs w:val="28"/>
                <w:lang w:eastAsia="es-MX"/>
              </w:rPr>
              <w:br/>
              <w:t>prácticas en el manejo de los suelos y producción de fertilizantes orgánicos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MAG, MINEC</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Asistencia técnica y capacitación para la diversificación de la producción, generación de valor agregado, la asociatividad, vinculación de mercados, agro industrialización, innovación y buenas prácticas en el manejo de los suelos y producción de fertilizantes orgánicos</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MAG, MINEC</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7,600,000.00 </w:t>
            </w:r>
          </w:p>
        </w:tc>
      </w:tr>
      <w:tr w:rsidR="005F74F3" w:rsidRPr="007954B0" w:rsidTr="00B41252">
        <w:trPr>
          <w:trHeight w:val="1470"/>
        </w:trPr>
        <w:tc>
          <w:tcPr>
            <w:tcW w:w="0" w:type="auto"/>
            <w:vMerge/>
            <w:tcBorders>
              <w:top w:val="single" w:sz="8" w:space="0" w:color="auto"/>
              <w:left w:val="single" w:sz="8" w:space="0" w:color="auto"/>
              <w:bottom w:val="single" w:sz="8" w:space="0" w:color="000000"/>
              <w:right w:val="nil"/>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de fortalecimiento de la agricultura familiar aplicando tecnologías sostenibles ante el cambio climático en El Salvador (fondo FANTEL)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MAG, CENTA, FANTEL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825,495.00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185"/>
        </w:trPr>
        <w:tc>
          <w:tcPr>
            <w:tcW w:w="0" w:type="auto"/>
            <w:vMerge/>
            <w:tcBorders>
              <w:top w:val="single" w:sz="8" w:space="0" w:color="auto"/>
              <w:left w:val="single" w:sz="8" w:space="0" w:color="auto"/>
              <w:bottom w:val="single" w:sz="8" w:space="0" w:color="000000"/>
              <w:right w:val="nil"/>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para la mejora de la rentabilidad de productores de hortalizas en la Región Oriental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MAG, CENTA,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800,000.00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2655"/>
        </w:trPr>
        <w:tc>
          <w:tcPr>
            <w:tcW w:w="0" w:type="auto"/>
            <w:vMerge/>
            <w:tcBorders>
              <w:top w:val="single" w:sz="8" w:space="0" w:color="auto"/>
              <w:left w:val="single" w:sz="8" w:space="0" w:color="auto"/>
              <w:bottom w:val="single" w:sz="8" w:space="0" w:color="000000"/>
              <w:right w:val="nil"/>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Desarrollo de la oferta turística y fortalecimiento de los circuitos turísticos entorno a los recursos naturales e historia de Morazán:</w:t>
            </w:r>
            <w:r w:rsidRPr="007954B0">
              <w:rPr>
                <w:rFonts w:eastAsia="Times New Roman" w:cs="Calibri"/>
                <w:sz w:val="18"/>
                <w:szCs w:val="28"/>
                <w:lang w:eastAsia="es-MX"/>
              </w:rPr>
              <w:br/>
              <w:t>Desarrollo de Artesanías</w:t>
            </w:r>
            <w:r w:rsidRPr="007954B0">
              <w:rPr>
                <w:rFonts w:eastAsia="Times New Roman" w:cs="Calibri"/>
                <w:sz w:val="18"/>
                <w:szCs w:val="28"/>
                <w:lang w:eastAsia="es-MX"/>
              </w:rPr>
              <w:br/>
              <w:t>Miradores turísticos</w:t>
            </w:r>
            <w:r w:rsidRPr="007954B0">
              <w:rPr>
                <w:rFonts w:eastAsia="Times New Roman" w:cs="Calibri"/>
                <w:sz w:val="18"/>
                <w:szCs w:val="28"/>
                <w:lang w:eastAsia="es-MX"/>
              </w:rPr>
              <w:br/>
              <w:t>Turismo cooperativo (enfoque en agroturismo)</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MITUR</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Desarrollo de la oferta turística y fortalecimiento de los circuitos turísticos entorno a los recursos naturales e historia de Morazán:</w:t>
            </w:r>
            <w:r w:rsidRPr="007954B0">
              <w:rPr>
                <w:rFonts w:eastAsia="Times New Roman" w:cs="Calibri"/>
                <w:sz w:val="18"/>
                <w:szCs w:val="28"/>
                <w:lang w:eastAsia="es-MX"/>
              </w:rPr>
              <w:br/>
              <w:t>Facilitar condiciones para el desarrollo de Hostales y Restaurantes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MITUR</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170"/>
        </w:trPr>
        <w:tc>
          <w:tcPr>
            <w:tcW w:w="0" w:type="auto"/>
            <w:vMerge/>
            <w:tcBorders>
              <w:top w:val="single" w:sz="8" w:space="0" w:color="auto"/>
              <w:left w:val="single" w:sz="8" w:space="0" w:color="auto"/>
              <w:bottom w:val="single" w:sz="8" w:space="0" w:color="000000"/>
              <w:right w:val="nil"/>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Crear un sistema de información de mercado que facilite la vinculación con los productores locales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MAG, MINEC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60"/>
        </w:trPr>
        <w:tc>
          <w:tcPr>
            <w:tcW w:w="0" w:type="auto"/>
            <w:vMerge/>
            <w:tcBorders>
              <w:top w:val="single" w:sz="8" w:space="0" w:color="auto"/>
              <w:left w:val="single" w:sz="8" w:space="0" w:color="auto"/>
              <w:bottom w:val="single" w:sz="8" w:space="0" w:color="000000"/>
              <w:right w:val="nil"/>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Fortalecimiento de las capacidades técnicas de los profesionales originarios del departamento</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MAG</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00"/>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lastRenderedPageBreak/>
              <w:t>1.2</w:t>
            </w:r>
          </w:p>
        </w:tc>
        <w:tc>
          <w:tcPr>
            <w:tcW w:w="0" w:type="auto"/>
            <w:vMerge w:val="restart"/>
            <w:tcBorders>
              <w:top w:val="nil"/>
              <w:left w:val="single" w:sz="4" w:space="0" w:color="auto"/>
              <w:bottom w:val="single" w:sz="8" w:space="0" w:color="000000"/>
              <w:right w:val="single" w:sz="4" w:space="0" w:color="auto"/>
            </w:tcBorders>
            <w:shd w:val="clear" w:color="000000" w:fill="FFFFFF"/>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 Sub-Programa de mejoramiento de atención integral a MIPYMES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Apertura del Sistema Integral de Trámites Empresariales en San Miguel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 MINEC, CONAMYPE</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PIR*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15"/>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Desarrollo y fortalecimiento del modelo de un Pueblo un Producto y articulación con Pueblo Vivos (JICA)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CONAMYPE, MITUR,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65,250.00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900"/>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Promoción y facilitación de las MYPES con las compras Gubernamentales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CONAMYPE</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150,000.00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90"/>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Creación de un Fondo para impulsar el emprededurismo con énfasis en jóvenes, mujeres y pueblos identitarios</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CONAMYPE</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875"/>
        </w:trPr>
        <w:tc>
          <w:tcPr>
            <w:tcW w:w="0" w:type="auto"/>
            <w:vMerge w:val="restart"/>
            <w:tcBorders>
              <w:top w:val="nil"/>
              <w:left w:val="single" w:sz="8" w:space="0" w:color="auto"/>
              <w:bottom w:val="single" w:sz="4"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t>1.3</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Sub-Programa de </w:t>
            </w:r>
            <w:r w:rsidRPr="007954B0">
              <w:rPr>
                <w:rFonts w:eastAsia="Times New Roman" w:cs="Calibri"/>
                <w:b/>
                <w:bCs/>
                <w:sz w:val="18"/>
                <w:szCs w:val="28"/>
                <w:lang w:eastAsia="es-MX"/>
              </w:rPr>
              <w:br/>
              <w:t>promoción de formación vocacional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integral promoción y formación vocacional vinculadas a la demanda del territorio con énfasis en  jóvenes y mujeres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val="en-US" w:eastAsia="es-MX"/>
              </w:rPr>
            </w:pPr>
            <w:r w:rsidRPr="007954B0">
              <w:rPr>
                <w:rFonts w:eastAsia="Times New Roman" w:cs="Calibri"/>
                <w:sz w:val="18"/>
                <w:szCs w:val="28"/>
                <w:lang w:val="en-US" w:eastAsia="es-MX"/>
              </w:rPr>
              <w:t xml:space="preserve">MINED, INSAFORP, MEGATEC, MIGOBDT, </w:t>
            </w:r>
            <w:r w:rsidRPr="007954B0">
              <w:rPr>
                <w:rFonts w:eastAsia="Times New Roman" w:cs="Calibri"/>
                <w:sz w:val="18"/>
                <w:szCs w:val="28"/>
                <w:lang w:val="en-US" w:eastAsia="es-MX"/>
              </w:rPr>
              <w:br/>
              <w:t xml:space="preserve">Alcaldías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val="en-US" w:eastAsia="es-MX"/>
              </w:rPr>
              <w:t xml:space="preserve"> </w:t>
            </w:r>
            <w:r w:rsidRPr="007954B0">
              <w:rPr>
                <w:rFonts w:eastAsia="Times New Roman" w:cs="Calibri"/>
                <w:sz w:val="18"/>
                <w:szCs w:val="28"/>
                <w:lang w:eastAsia="es-MX"/>
              </w:rPr>
              <w:t xml:space="preserve">$           80,000.00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integral promoción y formación vocacional vinculadas a la demanda del territorio con énfasis en  jóvenes y mujeres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val="en-US" w:eastAsia="es-MX"/>
              </w:rPr>
            </w:pPr>
            <w:r w:rsidRPr="007954B0">
              <w:rPr>
                <w:rFonts w:eastAsia="Times New Roman" w:cs="Calibri"/>
                <w:sz w:val="18"/>
                <w:szCs w:val="28"/>
                <w:lang w:val="en-US" w:eastAsia="es-MX"/>
              </w:rPr>
              <w:t xml:space="preserve">MINED, INSAFORP, MEGATEC, MIGOBDT, </w:t>
            </w:r>
            <w:r w:rsidRPr="007954B0">
              <w:rPr>
                <w:rFonts w:eastAsia="Times New Roman" w:cs="Calibri"/>
                <w:sz w:val="18"/>
                <w:szCs w:val="28"/>
                <w:lang w:val="en-US" w:eastAsia="es-MX"/>
              </w:rPr>
              <w:br/>
              <w:t xml:space="preserve">Alcaldías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val="en-US" w:eastAsia="es-MX"/>
              </w:rPr>
              <w:t xml:space="preserve"> </w:t>
            </w:r>
            <w:r w:rsidRPr="007954B0">
              <w:rPr>
                <w:rFonts w:eastAsia="Times New Roman" w:cs="Calibri"/>
                <w:sz w:val="18"/>
                <w:szCs w:val="28"/>
                <w:lang w:eastAsia="es-MX"/>
              </w:rPr>
              <w:t xml:space="preserve">$            80,000.00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integral promoción y formación vocacional vinculadas a la demanda del territorio con énfasis en  jóvenes y mujeres</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val="en-US" w:eastAsia="es-MX"/>
              </w:rPr>
            </w:pPr>
            <w:r w:rsidRPr="007954B0">
              <w:rPr>
                <w:rFonts w:eastAsia="Times New Roman" w:cs="Calibri"/>
                <w:sz w:val="18"/>
                <w:szCs w:val="28"/>
                <w:lang w:val="en-US" w:eastAsia="es-MX"/>
              </w:rPr>
              <w:t xml:space="preserve">MINED, INSAFORP, MEGATEC, MIGOBDT, </w:t>
            </w:r>
            <w:r w:rsidRPr="007954B0">
              <w:rPr>
                <w:rFonts w:eastAsia="Times New Roman" w:cs="Calibri"/>
                <w:sz w:val="18"/>
                <w:szCs w:val="28"/>
                <w:lang w:val="en-US" w:eastAsia="es-MX"/>
              </w:rPr>
              <w:br/>
              <w:t xml:space="preserve">Alcaldías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val="en-US" w:eastAsia="es-MX"/>
              </w:rPr>
              <w:t xml:space="preserve"> </w:t>
            </w:r>
            <w:r w:rsidRPr="007954B0">
              <w:rPr>
                <w:rFonts w:eastAsia="Times New Roman" w:cs="Calibri"/>
                <w:sz w:val="18"/>
                <w:szCs w:val="28"/>
                <w:lang w:eastAsia="es-MX"/>
              </w:rPr>
              <w:t xml:space="preserve">$                80,000.00 </w:t>
            </w:r>
          </w:p>
        </w:tc>
      </w:tr>
      <w:tr w:rsidR="005F74F3" w:rsidRPr="007954B0" w:rsidTr="00B41252">
        <w:trPr>
          <w:trHeight w:val="1875"/>
        </w:trPr>
        <w:tc>
          <w:tcPr>
            <w:tcW w:w="0" w:type="auto"/>
            <w:vMerge/>
            <w:tcBorders>
              <w:top w:val="nil"/>
              <w:left w:val="single" w:sz="8" w:space="0" w:color="auto"/>
              <w:bottom w:val="single" w:sz="4"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diversificación de currículas de formación vocacionales de acuerdo a la demanda laboral</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val="en-US" w:eastAsia="es-MX"/>
              </w:rPr>
            </w:pPr>
            <w:r w:rsidRPr="007954B0">
              <w:rPr>
                <w:rFonts w:eastAsia="Times New Roman" w:cs="Calibri"/>
                <w:sz w:val="18"/>
                <w:szCs w:val="28"/>
                <w:lang w:val="en-US" w:eastAsia="es-MX"/>
              </w:rPr>
              <w:t xml:space="preserve">MINED, INSAFORP, MEGATEC, MIGOBDT, </w:t>
            </w:r>
            <w:r w:rsidRPr="007954B0">
              <w:rPr>
                <w:rFonts w:eastAsia="Times New Roman" w:cs="Calibri"/>
                <w:sz w:val="18"/>
                <w:szCs w:val="28"/>
                <w:lang w:val="en-US" w:eastAsia="es-MX"/>
              </w:rPr>
              <w:br w:type="page"/>
              <w:t xml:space="preserve">Alcaldías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val="en-US" w:eastAsia="es-MX"/>
              </w:rPr>
              <w:t xml:space="preserve"> </w:t>
            </w:r>
            <w:r w:rsidRPr="007954B0">
              <w:rPr>
                <w:rFonts w:eastAsia="Times New Roman" w:cs="Calibri"/>
                <w:sz w:val="18"/>
                <w:szCs w:val="28"/>
                <w:lang w:eastAsia="es-MX"/>
              </w:rPr>
              <w:t xml:space="preserve">$            75,000.00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530"/>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lastRenderedPageBreak/>
              <w:t>1.4</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mejora de financiamiento para el desarrollo económico</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de educación financiera para promover e incentivar el uso productivo de las remesas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CONAMYPE, RREE</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de educación financiera para promover e incentivar el uso productivo de las remesas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CONAMYPE., RREE</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25,000.00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755"/>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Apertura de una Agencia de BANDESAL en San Miguel </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BANDESAL</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PIR*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generación de productos financieros de acuerdo a las demandas del territorio con énfasis en jóvenes, mujeres y pueblos identitarios</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BANDESAL, Banca Nacional</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30,000.00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425"/>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t>1.5</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 Sub-Programa de mejoramiento del entorno de la inversión y </w:t>
            </w:r>
            <w:r w:rsidRPr="007954B0">
              <w:rPr>
                <w:rFonts w:eastAsia="Times New Roman" w:cs="Calibri"/>
                <w:b/>
                <w:bCs/>
                <w:sz w:val="18"/>
                <w:szCs w:val="28"/>
                <w:lang w:eastAsia="es-MX"/>
              </w:rPr>
              <w:br/>
              <w:t>generación de empleo en el territorio</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Impulsar un proyecto de vinculación entre salvadoreños del exterior con empresarios locales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CONAMYPE, MINEC, PROESA, RREE</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75,000.00 </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00"/>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Promover la creación de una agencia de </w:t>
            </w:r>
            <w:r w:rsidRPr="007954B0">
              <w:rPr>
                <w:rFonts w:eastAsia="Times New Roman" w:cs="Calibri"/>
                <w:sz w:val="18"/>
                <w:szCs w:val="28"/>
                <w:lang w:eastAsia="es-MX"/>
              </w:rPr>
              <w:br/>
              <w:t xml:space="preserve">atracción de inversiones y exportaciones para la Región Oriental en San Miguel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MINEC-PROESA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PIR*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Desarrollo de áreas para la atracción de </w:t>
            </w:r>
            <w:r w:rsidRPr="007954B0">
              <w:rPr>
                <w:rFonts w:eastAsia="Times New Roman" w:cs="Calibri"/>
                <w:sz w:val="18"/>
                <w:szCs w:val="28"/>
                <w:lang w:eastAsia="es-MX"/>
              </w:rPr>
              <w:br/>
              <w:t>inversión</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MINEC-PROESA</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945"/>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Fortalecimiento de las bolsas de empleo  en el departamento</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MTPS, INSAFORP</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Fortalecimiento de las bolsas de empleo  en el departamento</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MTPS, INSAFORP</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495"/>
        </w:trPr>
        <w:tc>
          <w:tcPr>
            <w:tcW w:w="0" w:type="auto"/>
            <w:tcBorders>
              <w:top w:val="nil"/>
              <w:left w:val="nil"/>
              <w:bottom w:val="nil"/>
              <w:right w:val="nil"/>
            </w:tcBorders>
            <w:shd w:val="clear" w:color="000000" w:fill="0070C0"/>
            <w:noWrap/>
            <w:vAlign w:val="center"/>
            <w:hideMark/>
          </w:tcPr>
          <w:p w:rsidR="005F74F3" w:rsidRPr="007954B0" w:rsidRDefault="005F74F3" w:rsidP="00B41252">
            <w:pPr>
              <w:spacing w:after="0" w:line="240" w:lineRule="auto"/>
              <w:jc w:val="center"/>
              <w:rPr>
                <w:rFonts w:eastAsia="Times New Roman" w:cs="Calibri"/>
                <w:b/>
                <w:bCs/>
                <w:color w:val="FFFFFF"/>
                <w:sz w:val="18"/>
                <w:szCs w:val="40"/>
                <w:lang w:eastAsia="es-MX"/>
              </w:rPr>
            </w:pPr>
            <w:r w:rsidRPr="007954B0">
              <w:rPr>
                <w:rFonts w:eastAsia="Times New Roman" w:cs="Calibri"/>
                <w:b/>
                <w:bCs/>
                <w:color w:val="FFFFFF"/>
                <w:sz w:val="18"/>
                <w:szCs w:val="40"/>
                <w:lang w:eastAsia="es-MX"/>
              </w:rPr>
              <w:t>2</w:t>
            </w:r>
          </w:p>
        </w:tc>
        <w:tc>
          <w:tcPr>
            <w:tcW w:w="0" w:type="auto"/>
            <w:gridSpan w:val="10"/>
            <w:tcBorders>
              <w:top w:val="single" w:sz="8" w:space="0" w:color="auto"/>
              <w:left w:val="nil"/>
              <w:bottom w:val="single" w:sz="8" w:space="0" w:color="auto"/>
              <w:right w:val="nil"/>
            </w:tcBorders>
            <w:shd w:val="clear" w:color="000000" w:fill="0070C0"/>
            <w:vAlign w:val="bottom"/>
            <w:hideMark/>
          </w:tcPr>
          <w:p w:rsidR="005F74F3" w:rsidRPr="007954B0" w:rsidRDefault="005F74F3" w:rsidP="00B41252">
            <w:pPr>
              <w:spacing w:after="0" w:line="240" w:lineRule="auto"/>
              <w:rPr>
                <w:rFonts w:eastAsia="Times New Roman" w:cs="Calibri"/>
                <w:b/>
                <w:bCs/>
                <w:color w:val="FFFFFF"/>
                <w:sz w:val="18"/>
                <w:szCs w:val="40"/>
                <w:lang w:eastAsia="es-MX"/>
              </w:rPr>
            </w:pPr>
            <w:r w:rsidRPr="007954B0">
              <w:rPr>
                <w:rFonts w:eastAsia="Times New Roman" w:cs="Calibri"/>
                <w:b/>
                <w:bCs/>
                <w:color w:val="FFFFFF"/>
                <w:sz w:val="18"/>
                <w:szCs w:val="40"/>
                <w:lang w:eastAsia="es-MX"/>
              </w:rPr>
              <w:t>Dimensión/ Programa de Conservación y Protección de Medio Ambiente y Gestión de Riesgos</w:t>
            </w:r>
          </w:p>
        </w:tc>
      </w:tr>
      <w:tr w:rsidR="005F74F3" w:rsidRPr="007954B0" w:rsidTr="00B41252">
        <w:trPr>
          <w:trHeight w:val="1305"/>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F74F3" w:rsidRPr="007954B0" w:rsidRDefault="005F74F3" w:rsidP="00B41252">
            <w:pPr>
              <w:spacing w:after="0" w:line="240" w:lineRule="auto"/>
              <w:jc w:val="right"/>
              <w:rPr>
                <w:rFonts w:eastAsia="Times New Roman" w:cs="Calibri"/>
                <w:b/>
                <w:bCs/>
                <w:color w:val="000000"/>
                <w:sz w:val="18"/>
                <w:lang w:eastAsia="es-MX"/>
              </w:rPr>
            </w:pPr>
            <w:r w:rsidRPr="007954B0">
              <w:rPr>
                <w:rFonts w:eastAsia="Times New Roman" w:cs="Calibri"/>
                <w:b/>
                <w:bCs/>
                <w:color w:val="000000"/>
                <w:sz w:val="18"/>
                <w:lang w:eastAsia="es-MX"/>
              </w:rPr>
              <w:t>2.1</w:t>
            </w:r>
          </w:p>
        </w:tc>
        <w:tc>
          <w:tcPr>
            <w:tcW w:w="0" w:type="auto"/>
            <w:tcBorders>
              <w:top w:val="nil"/>
              <w:left w:val="nil"/>
              <w:bottom w:val="single" w:sz="8" w:space="0" w:color="auto"/>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color w:val="000000"/>
                <w:sz w:val="18"/>
                <w:szCs w:val="28"/>
                <w:lang w:eastAsia="es-MX"/>
              </w:rPr>
            </w:pPr>
            <w:r w:rsidRPr="007954B0">
              <w:rPr>
                <w:rFonts w:eastAsia="Times New Roman" w:cs="Calibri"/>
                <w:b/>
                <w:bCs/>
                <w:color w:val="000000"/>
                <w:sz w:val="18"/>
                <w:szCs w:val="28"/>
                <w:lang w:eastAsia="es-MX"/>
              </w:rPr>
              <w:t xml:space="preserve">Sub-Programa integral de tratamiento de desechos </w:t>
            </w:r>
            <w:r w:rsidRPr="007954B0">
              <w:rPr>
                <w:rFonts w:eastAsia="Times New Roman" w:cs="Calibri"/>
                <w:b/>
                <w:bCs/>
                <w:color w:val="000000"/>
                <w:sz w:val="18"/>
                <w:szCs w:val="28"/>
                <w:lang w:eastAsia="es-MX"/>
              </w:rPr>
              <w:br/>
              <w:t>sólidos y líquidos</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Diseñar e impulsar un programa integral de manejo de desechos sólidos y líquidos </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MARN, ANDA, alcaldías</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Construcción de planta de tratamiento de los desechos sólidos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MARN, ANDA, alcaldías</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20,000,000.00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185"/>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lastRenderedPageBreak/>
              <w:t>2.2</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color w:val="000000"/>
                <w:sz w:val="18"/>
                <w:szCs w:val="28"/>
                <w:lang w:eastAsia="es-MX"/>
              </w:rPr>
            </w:pPr>
            <w:r w:rsidRPr="007954B0">
              <w:rPr>
                <w:rFonts w:eastAsia="Times New Roman" w:cs="Calibri"/>
                <w:b/>
                <w:bCs/>
                <w:color w:val="000000"/>
                <w:sz w:val="18"/>
                <w:szCs w:val="28"/>
                <w:lang w:eastAsia="es-MX"/>
              </w:rPr>
              <w:t>Sub-Programa de manejo de cuenca hídrica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de manejo integral y sostenible de bosques con un sistema de administración adecuado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MARN, </w:t>
            </w:r>
            <w:r w:rsidRPr="007954B0">
              <w:rPr>
                <w:rFonts w:eastAsia="Times New Roman" w:cs="Calibri"/>
                <w:sz w:val="18"/>
                <w:szCs w:val="28"/>
                <w:lang w:eastAsia="es-MX"/>
              </w:rPr>
              <w:br/>
              <w:t>alcaldías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150,000.00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15"/>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8"/>
                <w:lang w:eastAsia="es-MX"/>
              </w:rPr>
            </w:pP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 xml:space="preserve">Proyecto Creación y Consolidación de la mesa del Río Torola para la </w:t>
            </w:r>
            <w:r w:rsidRPr="007954B0">
              <w:rPr>
                <w:rFonts w:eastAsia="Times New Roman" w:cs="Calibri"/>
                <w:b/>
                <w:bCs/>
                <w:sz w:val="18"/>
                <w:szCs w:val="28"/>
                <w:lang w:eastAsia="es-MX"/>
              </w:rPr>
              <w:br/>
              <w:t>implementación de la GIRH</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MARN</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 xml:space="preserve"> $           90,000.00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665"/>
        </w:trPr>
        <w:tc>
          <w:tcPr>
            <w:tcW w:w="0" w:type="auto"/>
            <w:tcBorders>
              <w:top w:val="nil"/>
              <w:left w:val="single" w:sz="8" w:space="0" w:color="auto"/>
              <w:bottom w:val="nil"/>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t>2.3</w:t>
            </w:r>
          </w:p>
        </w:tc>
        <w:tc>
          <w:tcPr>
            <w:tcW w:w="0" w:type="auto"/>
            <w:tcBorders>
              <w:top w:val="nil"/>
              <w:left w:val="nil"/>
              <w:bottom w:val="nil"/>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color w:val="000000"/>
                <w:sz w:val="18"/>
                <w:szCs w:val="28"/>
                <w:lang w:eastAsia="es-MX"/>
              </w:rPr>
            </w:pPr>
            <w:r w:rsidRPr="007954B0">
              <w:rPr>
                <w:rFonts w:eastAsia="Times New Roman" w:cs="Calibri"/>
                <w:b/>
                <w:bCs/>
                <w:color w:val="000000"/>
                <w:sz w:val="18"/>
                <w:szCs w:val="28"/>
                <w:lang w:eastAsia="es-MX"/>
              </w:rPr>
              <w:t xml:space="preserve"> Sub-Programa de </w:t>
            </w:r>
            <w:r w:rsidRPr="007954B0">
              <w:rPr>
                <w:rFonts w:eastAsia="Times New Roman" w:cs="Calibri"/>
                <w:b/>
                <w:bCs/>
                <w:color w:val="000000"/>
                <w:sz w:val="18"/>
                <w:szCs w:val="28"/>
                <w:lang w:eastAsia="es-MX"/>
              </w:rPr>
              <w:br/>
              <w:t>formación, sensibilización y protección medioambiental</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Promoción y difusión de un campaña para la protección y conservación medioambiental y divulgación de leyes ambientales para mejorar su cumplimiento </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MARN, FONAES, alcaldías</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00"/>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t>2.4</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 Sub-Programa de fortalecimiento de alianzas para la protección medioambiental y gestión de riesgos </w:t>
            </w:r>
          </w:p>
        </w:tc>
        <w:tc>
          <w:tcPr>
            <w:tcW w:w="0" w:type="auto"/>
            <w:tcBorders>
              <w:top w:val="single" w:sz="8" w:space="0" w:color="auto"/>
              <w:left w:val="nil"/>
              <w:bottom w:val="single" w:sz="4" w:space="0" w:color="auto"/>
              <w:right w:val="single" w:sz="4" w:space="0" w:color="auto"/>
            </w:tcBorders>
            <w:shd w:val="clear" w:color="000000" w:fill="B4C6E7"/>
            <w:noWrap/>
            <w:vAlign w:val="center"/>
            <w:hideMark/>
          </w:tcPr>
          <w:p w:rsidR="005F74F3" w:rsidRPr="007954B0" w:rsidRDefault="005F74F3" w:rsidP="00B41252">
            <w:pPr>
              <w:spacing w:after="0" w:line="240" w:lineRule="auto"/>
              <w:rPr>
                <w:rFonts w:eastAsia="Times New Roman" w:cs="Calibri"/>
                <w:sz w:val="18"/>
                <w:szCs w:val="24"/>
                <w:lang w:eastAsia="es-MX"/>
              </w:rPr>
            </w:pPr>
            <w:r w:rsidRPr="007954B0">
              <w:rPr>
                <w:rFonts w:eastAsia="Times New Roman" w:cs="Calibri"/>
                <w:sz w:val="18"/>
                <w:szCs w:val="24"/>
                <w:lang w:eastAsia="es-MX"/>
              </w:rPr>
              <w:t> </w:t>
            </w:r>
          </w:p>
        </w:tc>
        <w:tc>
          <w:tcPr>
            <w:tcW w:w="0" w:type="auto"/>
            <w:tcBorders>
              <w:top w:val="single" w:sz="8" w:space="0" w:color="auto"/>
              <w:left w:val="nil"/>
              <w:bottom w:val="single" w:sz="4" w:space="0" w:color="auto"/>
              <w:right w:val="single" w:sz="4" w:space="0" w:color="auto"/>
            </w:tcBorders>
            <w:shd w:val="clear" w:color="000000" w:fill="B4C6E7"/>
            <w:noWrap/>
            <w:vAlign w:val="center"/>
            <w:hideMark/>
          </w:tcPr>
          <w:p w:rsidR="005F74F3" w:rsidRPr="007954B0" w:rsidRDefault="005F74F3" w:rsidP="00B41252">
            <w:pPr>
              <w:spacing w:after="0" w:line="240" w:lineRule="auto"/>
              <w:rPr>
                <w:rFonts w:eastAsia="Times New Roman" w:cs="Calibri"/>
                <w:sz w:val="18"/>
                <w:szCs w:val="24"/>
                <w:lang w:eastAsia="es-MX"/>
              </w:rPr>
            </w:pPr>
            <w:r w:rsidRPr="007954B0">
              <w:rPr>
                <w:rFonts w:eastAsia="Times New Roman" w:cs="Calibri"/>
                <w:sz w:val="18"/>
                <w:szCs w:val="24"/>
                <w:lang w:eastAsia="es-MX"/>
              </w:rPr>
              <w:t> </w:t>
            </w:r>
          </w:p>
        </w:tc>
        <w:tc>
          <w:tcPr>
            <w:tcW w:w="0" w:type="auto"/>
            <w:tcBorders>
              <w:top w:val="single" w:sz="8" w:space="0" w:color="auto"/>
              <w:left w:val="nil"/>
              <w:bottom w:val="single" w:sz="4" w:space="0" w:color="auto"/>
              <w:right w:val="single" w:sz="4" w:space="0" w:color="auto"/>
            </w:tcBorders>
            <w:shd w:val="clear" w:color="000000" w:fill="B4C6E7"/>
            <w:noWrap/>
            <w:vAlign w:val="center"/>
            <w:hideMark/>
          </w:tcPr>
          <w:p w:rsidR="005F74F3" w:rsidRPr="007954B0" w:rsidRDefault="005F74F3" w:rsidP="00B41252">
            <w:pPr>
              <w:spacing w:after="0" w:line="240" w:lineRule="auto"/>
              <w:rPr>
                <w:rFonts w:eastAsia="Times New Roman" w:cs="Calibri"/>
                <w:sz w:val="18"/>
                <w:szCs w:val="24"/>
                <w:lang w:eastAsia="es-MX"/>
              </w:rPr>
            </w:pPr>
            <w:r w:rsidRPr="007954B0">
              <w:rPr>
                <w:rFonts w:eastAsia="Times New Roman" w:cs="Calibri"/>
                <w:sz w:val="18"/>
                <w:szCs w:val="24"/>
                <w:lang w:eastAsia="es-MX"/>
              </w:rPr>
              <w:t>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de incentivos para el cumplimiento de las normativas medioambientales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MARN, FONAES, alcaldías</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75,000.00 </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39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Recuperación ante desastres naturales</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MH, MARN, Municipalidades</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11,330,000.00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425"/>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t>2.5</w:t>
            </w:r>
          </w:p>
        </w:tc>
        <w:tc>
          <w:tcPr>
            <w:tcW w:w="0" w:type="auto"/>
            <w:tcBorders>
              <w:top w:val="nil"/>
              <w:left w:val="nil"/>
              <w:bottom w:val="single" w:sz="8" w:space="0" w:color="auto"/>
              <w:right w:val="nil"/>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ordenamiento territorial ambiental</w:t>
            </w:r>
          </w:p>
        </w:tc>
        <w:tc>
          <w:tcPr>
            <w:tcW w:w="0" w:type="auto"/>
            <w:tcBorders>
              <w:top w:val="nil"/>
              <w:left w:val="single" w:sz="4" w:space="0" w:color="auto"/>
              <w:bottom w:val="single" w:sz="8" w:space="0" w:color="auto"/>
              <w:right w:val="nil"/>
            </w:tcBorders>
            <w:shd w:val="clear" w:color="000000" w:fill="B4C6E7"/>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Proyecto Formulación de la zonificación ambiental de la región nor-oriental del país: Morazán ( 26 municipios)</w:t>
            </w:r>
          </w:p>
        </w:tc>
        <w:tc>
          <w:tcPr>
            <w:tcW w:w="0" w:type="auto"/>
            <w:tcBorders>
              <w:top w:val="nil"/>
              <w:left w:val="single" w:sz="4" w:space="0" w:color="auto"/>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 xml:space="preserve"> MARN </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935"/>
        </w:trPr>
        <w:tc>
          <w:tcPr>
            <w:tcW w:w="0" w:type="auto"/>
            <w:vMerge w:val="restart"/>
            <w:tcBorders>
              <w:top w:val="nil"/>
              <w:left w:val="nil"/>
              <w:bottom w:val="nil"/>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lastRenderedPageBreak/>
              <w:t>2.6</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Sub-Programa de </w:t>
            </w:r>
            <w:r w:rsidRPr="007954B0">
              <w:rPr>
                <w:rFonts w:eastAsia="Times New Roman" w:cs="Calibri"/>
                <w:b/>
                <w:bCs/>
                <w:sz w:val="18"/>
                <w:szCs w:val="28"/>
                <w:lang w:eastAsia="es-MX"/>
              </w:rPr>
              <w:br/>
              <w:t>Restauración de Ecosistemas y Paisajes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 xml:space="preserve">Proyecto Mecanismos de participación de actores para el fortalecimiento del sistema de áreas protegidas terrestres y acuáticas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 xml:space="preserve"> MARN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nil"/>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837"/>
        </w:trPr>
        <w:tc>
          <w:tcPr>
            <w:tcW w:w="0" w:type="auto"/>
            <w:vMerge/>
            <w:tcBorders>
              <w:top w:val="nil"/>
              <w:left w:val="nil"/>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nil"/>
              <w:right w:val="single" w:sz="4" w:space="0" w:color="auto"/>
            </w:tcBorders>
            <w:shd w:val="clear" w:color="000000" w:fill="B4C6E7"/>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 xml:space="preserve">Proyecto de Elaboración e </w:t>
            </w:r>
            <w:r w:rsidRPr="007954B0">
              <w:rPr>
                <w:rFonts w:eastAsia="Times New Roman" w:cs="Calibri"/>
                <w:b/>
                <w:bCs/>
                <w:sz w:val="18"/>
                <w:szCs w:val="28"/>
                <w:lang w:eastAsia="es-MX"/>
              </w:rPr>
              <w:br/>
              <w:t>implementación de 2 planes de manejo en l</w:t>
            </w:r>
            <w:r>
              <w:rPr>
                <w:rFonts w:eastAsia="Times New Roman" w:cs="Calibri"/>
                <w:b/>
                <w:bCs/>
                <w:sz w:val="18"/>
                <w:szCs w:val="28"/>
                <w:lang w:eastAsia="es-MX"/>
              </w:rPr>
              <w:t>as Áreas Nacionales Protegidas</w:t>
            </w:r>
            <w:r w:rsidRPr="007954B0">
              <w:rPr>
                <w:rFonts w:eastAsia="Times New Roman" w:cs="Calibri"/>
                <w:b/>
                <w:bCs/>
                <w:sz w:val="18"/>
                <w:szCs w:val="28"/>
                <w:lang w:eastAsia="es-MX"/>
              </w:rPr>
              <w:t xml:space="preserve"> </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b/>
                <w:bCs/>
                <w:sz w:val="18"/>
                <w:szCs w:val="28"/>
                <w:lang w:eastAsia="es-MX"/>
              </w:rPr>
            </w:pPr>
            <w:r w:rsidRPr="007954B0">
              <w:rPr>
                <w:rFonts w:eastAsia="Times New Roman" w:cs="Calibri"/>
                <w:b/>
                <w:bCs/>
                <w:sz w:val="18"/>
                <w:szCs w:val="28"/>
                <w:lang w:eastAsia="es-MX"/>
              </w:rPr>
              <w:t xml:space="preserve"> MARN </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nil"/>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nil"/>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nil"/>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495"/>
        </w:trPr>
        <w:tc>
          <w:tcPr>
            <w:tcW w:w="0" w:type="auto"/>
            <w:tcBorders>
              <w:top w:val="nil"/>
              <w:left w:val="nil"/>
              <w:bottom w:val="nil"/>
              <w:right w:val="nil"/>
            </w:tcBorders>
            <w:shd w:val="clear" w:color="000000" w:fill="0070C0"/>
            <w:noWrap/>
            <w:vAlign w:val="center"/>
            <w:hideMark/>
          </w:tcPr>
          <w:p w:rsidR="005F74F3" w:rsidRPr="007954B0" w:rsidRDefault="005F74F3" w:rsidP="00B41252">
            <w:pPr>
              <w:spacing w:after="0" w:line="240" w:lineRule="auto"/>
              <w:jc w:val="center"/>
              <w:rPr>
                <w:rFonts w:eastAsia="Times New Roman" w:cs="Calibri"/>
                <w:b/>
                <w:bCs/>
                <w:color w:val="FFFFFF"/>
                <w:sz w:val="18"/>
                <w:szCs w:val="40"/>
                <w:lang w:eastAsia="es-MX"/>
              </w:rPr>
            </w:pPr>
            <w:r w:rsidRPr="007954B0">
              <w:rPr>
                <w:rFonts w:eastAsia="Times New Roman" w:cs="Calibri"/>
                <w:b/>
                <w:bCs/>
                <w:color w:val="FFFFFF"/>
                <w:sz w:val="18"/>
                <w:szCs w:val="40"/>
                <w:lang w:eastAsia="es-MX"/>
              </w:rPr>
              <w:t>3</w:t>
            </w:r>
          </w:p>
        </w:tc>
        <w:tc>
          <w:tcPr>
            <w:tcW w:w="0" w:type="auto"/>
            <w:gridSpan w:val="10"/>
            <w:tcBorders>
              <w:top w:val="single" w:sz="4" w:space="0" w:color="auto"/>
              <w:left w:val="nil"/>
              <w:bottom w:val="single" w:sz="4" w:space="0" w:color="auto"/>
              <w:right w:val="nil"/>
            </w:tcBorders>
            <w:shd w:val="clear" w:color="000000" w:fill="0070C0"/>
            <w:vAlign w:val="center"/>
            <w:hideMark/>
          </w:tcPr>
          <w:p w:rsidR="005F74F3" w:rsidRPr="007954B0" w:rsidRDefault="005F74F3" w:rsidP="00B41252">
            <w:pPr>
              <w:spacing w:after="0" w:line="240" w:lineRule="auto"/>
              <w:rPr>
                <w:rFonts w:eastAsia="Times New Roman" w:cs="Calibri"/>
                <w:b/>
                <w:bCs/>
                <w:sz w:val="18"/>
                <w:szCs w:val="40"/>
                <w:lang w:eastAsia="es-MX"/>
              </w:rPr>
            </w:pPr>
            <w:r w:rsidRPr="007954B0">
              <w:rPr>
                <w:rFonts w:eastAsia="Times New Roman" w:cs="Calibri"/>
                <w:b/>
                <w:bCs/>
                <w:sz w:val="18"/>
                <w:szCs w:val="40"/>
                <w:lang w:eastAsia="es-MX"/>
              </w:rPr>
              <w:t xml:space="preserve"> Dimensión/ Programa de Fortalecimiento Social</w:t>
            </w:r>
          </w:p>
        </w:tc>
      </w:tr>
      <w:tr w:rsidR="005F74F3" w:rsidRPr="007954B0" w:rsidTr="00B41252">
        <w:trPr>
          <w:trHeight w:val="1905"/>
        </w:trPr>
        <w:tc>
          <w:tcPr>
            <w:tcW w:w="0" w:type="auto"/>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t>3.1</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mejoramiento de calidad y cobertura de servicios básicos (Agua potable, vivienda, electrificación)</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atención integral a los pueblos identitarios, comunidades de repatriados y poblaciones en las regiones transfronterizas (Ex-bolsones)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RREE?</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atención integral a los pueblos identitarios, comunidades de repatriados y poblaciones en las regiones transfronterizas (Ex-bolsones)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RREE</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665"/>
        </w:trPr>
        <w:tc>
          <w:tcPr>
            <w:tcW w:w="0" w:type="auto"/>
            <w:vMerge/>
            <w:tcBorders>
              <w:top w:val="single" w:sz="4"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Pr>
                <w:rFonts w:eastAsia="Times New Roman" w:cs="Calibri"/>
                <w:sz w:val="18"/>
                <w:szCs w:val="28"/>
                <w:lang w:eastAsia="es-MX"/>
              </w:rPr>
              <w:t xml:space="preserve">Apertura de </w:t>
            </w:r>
            <w:r w:rsidRPr="007954B0">
              <w:rPr>
                <w:rFonts w:eastAsia="Times New Roman" w:cs="Calibri"/>
                <w:sz w:val="18"/>
                <w:szCs w:val="28"/>
                <w:lang w:eastAsia="es-MX"/>
              </w:rPr>
              <w:t xml:space="preserve">una oficina regional para la administración eficiente de los paquetes </w:t>
            </w:r>
            <w:r w:rsidRPr="007954B0">
              <w:rPr>
                <w:rFonts w:eastAsia="Times New Roman" w:cs="Calibri"/>
                <w:sz w:val="18"/>
                <w:szCs w:val="28"/>
                <w:lang w:eastAsia="es-MX"/>
              </w:rPr>
              <w:br/>
              <w:t xml:space="preserve">agrícolas y otros subsidios </w:t>
            </w:r>
            <w:r w:rsidRPr="007954B0">
              <w:rPr>
                <w:rFonts w:eastAsia="Times New Roman" w:cs="Calibri"/>
                <w:sz w:val="18"/>
                <w:szCs w:val="28"/>
                <w:lang w:eastAsia="es-MX"/>
              </w:rPr>
              <w:br/>
              <w:t>agrícolas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MAG</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18,192,008.96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065"/>
        </w:trPr>
        <w:tc>
          <w:tcPr>
            <w:tcW w:w="0" w:type="auto"/>
            <w:vMerge/>
            <w:tcBorders>
              <w:top w:val="single" w:sz="4"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ampliación de cobertura de agua potable y electrificación</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ANDA, FISDL, Alcaldías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1,279,000.00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ampliación de cobertura de agua potable y electrificación</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ANDA, FISDL, Alcaldías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1,500,000.00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ampliación de cobertura de agua potable y electrificación</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ANDA, FISDL, Alcaldías</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1,200,000.00 </w:t>
            </w:r>
          </w:p>
        </w:tc>
      </w:tr>
      <w:tr w:rsidR="005F74F3" w:rsidRPr="007954B0" w:rsidTr="00B41252">
        <w:trPr>
          <w:trHeight w:val="1620"/>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lastRenderedPageBreak/>
              <w:t>3.2</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mejoramiento de calidad y cobertura de los servicios de salud</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reconstrucción, mejora y mantenimiento de la infraestructura de los Hospitales, Centros y Unidades de Salud</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MINSAL</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2,800,000.00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reconstrucción, mejora y mantenimiento de la infraestructura de los Hospitales, Centros y Unidades de Salud</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MINSAL</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3,000,000.00 </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reconstrucción, mejora y mantenimiento de la infraestructura de los Hospitales, Centros y Unidades de Salud</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MINSAL </w:t>
            </w:r>
          </w:p>
        </w:tc>
        <w:tc>
          <w:tcPr>
            <w:tcW w:w="0" w:type="auto"/>
            <w:tcBorders>
              <w:top w:val="single" w:sz="8" w:space="0" w:color="auto"/>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2,400,000.00 </w:t>
            </w:r>
          </w:p>
        </w:tc>
      </w:tr>
      <w:tr w:rsidR="005F74F3" w:rsidRPr="007954B0" w:rsidTr="00B41252">
        <w:trPr>
          <w:trHeight w:val="1320"/>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Abastecimiento de medicamento y equipamiento de los Hospitales, Centros y Unidades de Salud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MINSAL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Abastecimiento de medicamento y equipamiento de los Hospitales, Centros y Unidades de Salud</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MINSAL</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Abastecimiento de medicamento y equipamiento de los Hospitales, Centros y Unidades de Salud</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MINSAL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500,000.00 </w:t>
            </w:r>
          </w:p>
        </w:tc>
      </w:tr>
      <w:tr w:rsidR="005F74F3" w:rsidRPr="007954B0" w:rsidTr="00B41252">
        <w:trPr>
          <w:trHeight w:val="1305"/>
        </w:trPr>
        <w:tc>
          <w:tcPr>
            <w:tcW w:w="0" w:type="auto"/>
            <w:vMerge w:val="restart"/>
            <w:tcBorders>
              <w:top w:val="nil"/>
              <w:left w:val="nil"/>
              <w:bottom w:val="nil"/>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t>3.3</w:t>
            </w:r>
          </w:p>
        </w:tc>
        <w:tc>
          <w:tcPr>
            <w:tcW w:w="0" w:type="auto"/>
            <w:vMerge w:val="restart"/>
            <w:tcBorders>
              <w:top w:val="nil"/>
              <w:left w:val="nil"/>
              <w:bottom w:val="nil"/>
              <w:right w:val="nil"/>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fortalecimiento de la educación básica, técnica y superior</w:t>
            </w:r>
          </w:p>
        </w:tc>
        <w:tc>
          <w:tcPr>
            <w:tcW w:w="0" w:type="auto"/>
            <w:tcBorders>
              <w:top w:val="single" w:sz="8" w:space="0" w:color="auto"/>
              <w:left w:val="single" w:sz="4" w:space="0" w:color="auto"/>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integral de educación técnica y superior vinculadas a la demanda del territorio con énfasis en  jóvenes y mujeres</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500,000.00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integral de educación técnica y superior vinculadas a la demanda del territorio con énfasis en  jóvenes y mujeres</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500,000.00 </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585"/>
        </w:trPr>
        <w:tc>
          <w:tcPr>
            <w:tcW w:w="0" w:type="auto"/>
            <w:vMerge/>
            <w:tcBorders>
              <w:top w:val="nil"/>
              <w:left w:val="nil"/>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nil"/>
              <w:bottom w:val="nil"/>
              <w:right w:val="nil"/>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single" w:sz="4" w:space="0" w:color="auto"/>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Creación del Instituto Técnico Agrícola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MINED/VCyT</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5,400,000.00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555"/>
        </w:trPr>
        <w:tc>
          <w:tcPr>
            <w:tcW w:w="0" w:type="auto"/>
            <w:vMerge/>
            <w:tcBorders>
              <w:top w:val="nil"/>
              <w:left w:val="nil"/>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nil"/>
              <w:bottom w:val="nil"/>
              <w:right w:val="nil"/>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single" w:sz="4" w:space="0" w:color="auto"/>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becas universitarias y técnicas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40,000.00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320"/>
        </w:trPr>
        <w:tc>
          <w:tcPr>
            <w:tcW w:w="0" w:type="auto"/>
            <w:vMerge/>
            <w:tcBorders>
              <w:top w:val="nil"/>
              <w:left w:val="nil"/>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nil"/>
              <w:bottom w:val="nil"/>
              <w:right w:val="nil"/>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single" w:sz="4" w:space="0" w:color="auto"/>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diversificación de currículas educativa técnica y superior de acuerdo a la demanda laboral</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500"/>
        </w:trPr>
        <w:tc>
          <w:tcPr>
            <w:tcW w:w="0" w:type="auto"/>
            <w:vMerge/>
            <w:tcBorders>
              <w:top w:val="nil"/>
              <w:left w:val="nil"/>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nil"/>
              <w:bottom w:val="nil"/>
              <w:right w:val="nil"/>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single" w:sz="4" w:space="0" w:color="auto"/>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reconstrucción, mejora y mantenimiento de la infraestructura y del equipamiento de los Centros Escolares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2,570,911.60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reconstrucción, mejora y mantenimiento de la infraestructura y del equipamiento de los Centros Escolares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2,700,000.00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reconstrucción, mejora y mantenimiento de la infraestructura y del equipamiento de los Centros Escolares</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MINED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2,300,000.00 </w:t>
            </w:r>
          </w:p>
        </w:tc>
      </w:tr>
      <w:tr w:rsidR="005F74F3" w:rsidRPr="007954B0" w:rsidTr="00B41252">
        <w:trPr>
          <w:trHeight w:val="990"/>
        </w:trPr>
        <w:tc>
          <w:tcPr>
            <w:tcW w:w="0" w:type="auto"/>
            <w:vMerge/>
            <w:tcBorders>
              <w:top w:val="nil"/>
              <w:left w:val="nil"/>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nil"/>
              <w:bottom w:val="nil"/>
              <w:right w:val="nil"/>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single" w:sz="4" w:space="0" w:color="auto"/>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progresivo de implementación de Escuelas Inclusivas de Tiempo Pleno</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2,435,309.43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590"/>
        </w:trPr>
        <w:tc>
          <w:tcPr>
            <w:tcW w:w="0" w:type="auto"/>
            <w:vMerge/>
            <w:tcBorders>
              <w:top w:val="nil"/>
              <w:left w:val="nil"/>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nil"/>
              <w:bottom w:val="nil"/>
              <w:right w:val="nil"/>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single" w:sz="4" w:space="0" w:color="auto"/>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mejoramiento de las aprendizajes en matemáticas en educación básica y educación media y ciencias naturales en educación media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450,000.00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930"/>
        </w:trPr>
        <w:tc>
          <w:tcPr>
            <w:tcW w:w="0" w:type="auto"/>
            <w:vMerge/>
            <w:tcBorders>
              <w:top w:val="nil"/>
              <w:left w:val="nil"/>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nil"/>
              <w:bottom w:val="nil"/>
              <w:right w:val="nil"/>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single" w:sz="4" w:space="0" w:color="auto"/>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Ampliación de cobertura de la educación </w:t>
            </w:r>
            <w:r w:rsidRPr="007954B0">
              <w:rPr>
                <w:rFonts w:eastAsia="Times New Roman" w:cs="Calibri"/>
                <w:sz w:val="18"/>
                <w:szCs w:val="28"/>
                <w:lang w:eastAsia="es-MX"/>
              </w:rPr>
              <w:br/>
              <w:t>básica y media</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335"/>
        </w:trPr>
        <w:tc>
          <w:tcPr>
            <w:tcW w:w="0" w:type="auto"/>
            <w:vMerge/>
            <w:tcBorders>
              <w:top w:val="nil"/>
              <w:left w:val="nil"/>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nil"/>
              <w:bottom w:val="nil"/>
              <w:right w:val="nil"/>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single" w:sz="4" w:space="0" w:color="auto"/>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formación docente para la mejora continua de la calidad de la educación</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218,877.87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de formación docente para la mejora continua de la calidad de la </w:t>
            </w:r>
            <w:r w:rsidRPr="007954B0">
              <w:rPr>
                <w:rFonts w:eastAsia="Times New Roman" w:cs="Calibri"/>
                <w:sz w:val="18"/>
                <w:szCs w:val="28"/>
                <w:lang w:eastAsia="es-MX"/>
              </w:rPr>
              <w:br/>
              <w:t>educación</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60"/>
        </w:trPr>
        <w:tc>
          <w:tcPr>
            <w:tcW w:w="0" w:type="auto"/>
            <w:vMerge/>
            <w:tcBorders>
              <w:top w:val="nil"/>
              <w:left w:val="nil"/>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nil"/>
              <w:bottom w:val="nil"/>
              <w:right w:val="nil"/>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single" w:sz="4" w:space="0" w:color="auto"/>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bCs/>
                <w:sz w:val="18"/>
                <w:szCs w:val="28"/>
                <w:lang w:eastAsia="es-MX"/>
              </w:rPr>
            </w:pPr>
            <w:r w:rsidRPr="007954B0">
              <w:rPr>
                <w:rFonts w:eastAsia="Times New Roman" w:cs="Calibri"/>
                <w:bCs/>
                <w:sz w:val="18"/>
                <w:szCs w:val="28"/>
                <w:lang w:eastAsia="es-MX"/>
              </w:rPr>
              <w:t>Alfabetización y educación básica para la población joven y adulta*</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bCs/>
                <w:sz w:val="18"/>
                <w:szCs w:val="28"/>
                <w:lang w:eastAsia="es-MX"/>
              </w:rPr>
              <w:t xml:space="preserve">DNEJA/ </w:t>
            </w: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bCs/>
                <w:sz w:val="18"/>
                <w:szCs w:val="28"/>
                <w:lang w:eastAsia="es-MX"/>
              </w:rPr>
            </w:pPr>
            <w:r w:rsidRPr="007954B0">
              <w:rPr>
                <w:rFonts w:eastAsia="Times New Roman" w:cs="Calibri"/>
                <w:bCs/>
                <w:sz w:val="18"/>
                <w:szCs w:val="28"/>
                <w:lang w:eastAsia="es-MX"/>
              </w:rPr>
              <w:t xml:space="preserve"> $     4,234,194.00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bCs/>
                <w:sz w:val="18"/>
                <w:szCs w:val="28"/>
                <w:lang w:eastAsia="es-MX"/>
              </w:rPr>
            </w:pPr>
            <w:r w:rsidRPr="007954B0">
              <w:rPr>
                <w:rFonts w:eastAsia="Times New Roman" w:cs="Calibri"/>
                <w:bCs/>
                <w:sz w:val="18"/>
                <w:szCs w:val="28"/>
                <w:lang w:eastAsia="es-MX"/>
              </w:rPr>
              <w:t>Alfabetización y educación básica para la población joven y adulta*</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bCs/>
                <w:sz w:val="18"/>
                <w:szCs w:val="28"/>
                <w:lang w:eastAsia="es-MX"/>
              </w:rPr>
              <w:t>DNEJA/</w:t>
            </w:r>
            <w:r w:rsidRPr="007954B0">
              <w:rPr>
                <w:rFonts w:eastAsia="Times New Roman" w:cs="Calibri"/>
                <w:sz w:val="18"/>
                <w:szCs w:val="28"/>
                <w:lang w:eastAsia="es-MX"/>
              </w:rPr>
              <w:t xml:space="preserve"> MINED</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bCs/>
                <w:sz w:val="18"/>
                <w:szCs w:val="28"/>
                <w:lang w:eastAsia="es-MX"/>
              </w:rPr>
            </w:pPr>
            <w:r w:rsidRPr="007954B0">
              <w:rPr>
                <w:rFonts w:eastAsia="Times New Roman" w:cs="Calibri"/>
                <w:bCs/>
                <w:sz w:val="18"/>
                <w:szCs w:val="28"/>
                <w:lang w:eastAsia="es-MX"/>
              </w:rPr>
              <w:t xml:space="preserve"> $      2,220,400.00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bCs/>
                <w:sz w:val="18"/>
                <w:szCs w:val="28"/>
                <w:lang w:eastAsia="es-MX"/>
              </w:rPr>
            </w:pPr>
            <w:r w:rsidRPr="007954B0">
              <w:rPr>
                <w:rFonts w:eastAsia="Times New Roman" w:cs="Calibri"/>
                <w:bCs/>
                <w:sz w:val="18"/>
                <w:szCs w:val="28"/>
                <w:lang w:eastAsia="es-MX"/>
              </w:rPr>
              <w:t>Alfabetización y educación básica para la población joven y adulta*</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bCs/>
                <w:sz w:val="18"/>
                <w:szCs w:val="28"/>
                <w:lang w:eastAsia="es-MX"/>
              </w:rPr>
              <w:t>DNEJA</w:t>
            </w:r>
            <w:r w:rsidRPr="007954B0">
              <w:rPr>
                <w:rFonts w:eastAsia="Times New Roman" w:cs="Calibri"/>
                <w:sz w:val="18"/>
                <w:szCs w:val="28"/>
                <w:lang w:eastAsia="es-MX"/>
              </w:rPr>
              <w:t>/ MINED</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bCs/>
                <w:sz w:val="18"/>
                <w:szCs w:val="28"/>
                <w:lang w:eastAsia="es-MX"/>
              </w:rPr>
            </w:pPr>
            <w:r w:rsidRPr="007954B0">
              <w:rPr>
                <w:rFonts w:eastAsia="Times New Roman" w:cs="Calibri"/>
                <w:bCs/>
                <w:sz w:val="18"/>
                <w:szCs w:val="28"/>
                <w:lang w:eastAsia="es-MX"/>
              </w:rPr>
              <w:t xml:space="preserve"> $          2,220,400.00 </w:t>
            </w:r>
          </w:p>
        </w:tc>
      </w:tr>
      <w:tr w:rsidR="005F74F3" w:rsidRPr="007954B0" w:rsidTr="00B41252">
        <w:trPr>
          <w:trHeight w:val="900"/>
        </w:trPr>
        <w:tc>
          <w:tcPr>
            <w:tcW w:w="0" w:type="auto"/>
            <w:vMerge/>
            <w:tcBorders>
              <w:top w:val="nil"/>
              <w:left w:val="nil"/>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nil"/>
              <w:bottom w:val="nil"/>
              <w:right w:val="nil"/>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bCs/>
                <w:sz w:val="18"/>
                <w:szCs w:val="28"/>
                <w:lang w:eastAsia="es-MX"/>
              </w:rPr>
            </w:pPr>
            <w:r w:rsidRPr="007954B0">
              <w:rPr>
                <w:rFonts w:eastAsia="Times New Roman" w:cs="Calibri"/>
                <w:bCs/>
                <w:sz w:val="18"/>
                <w:szCs w:val="28"/>
                <w:lang w:eastAsia="es-MX"/>
              </w:rPr>
              <w:t>Educación de jóvenes y adultos</w:t>
            </w:r>
          </w:p>
        </w:tc>
        <w:tc>
          <w:tcPr>
            <w:tcW w:w="0" w:type="auto"/>
            <w:tcBorders>
              <w:top w:val="single" w:sz="4" w:space="0" w:color="auto"/>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bCs/>
                <w:sz w:val="18"/>
                <w:szCs w:val="28"/>
                <w:lang w:eastAsia="es-MX"/>
              </w:rPr>
              <w:t xml:space="preserve">DNEJA/ </w:t>
            </w: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bCs/>
                <w:sz w:val="18"/>
                <w:szCs w:val="28"/>
                <w:lang w:eastAsia="es-MX"/>
              </w:rPr>
            </w:pPr>
            <w:r w:rsidRPr="007954B0">
              <w:rPr>
                <w:rFonts w:eastAsia="Times New Roman" w:cs="Calibri"/>
                <w:bCs/>
                <w:sz w:val="18"/>
                <w:szCs w:val="28"/>
                <w:lang w:eastAsia="es-MX"/>
              </w:rPr>
              <w:t xml:space="preserve"> $     1,521,520.00 </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bCs/>
                <w:sz w:val="18"/>
                <w:szCs w:val="28"/>
                <w:lang w:eastAsia="es-MX"/>
              </w:rPr>
            </w:pPr>
            <w:r w:rsidRPr="007954B0">
              <w:rPr>
                <w:rFonts w:eastAsia="Times New Roman" w:cs="Calibri"/>
                <w:bCs/>
                <w:sz w:val="18"/>
                <w:szCs w:val="28"/>
                <w:lang w:eastAsia="es-MX"/>
              </w:rPr>
              <w:t>Educación de jóvenes y adultos</w:t>
            </w:r>
          </w:p>
        </w:tc>
        <w:tc>
          <w:tcPr>
            <w:tcW w:w="0" w:type="auto"/>
            <w:tcBorders>
              <w:top w:val="single" w:sz="4" w:space="0" w:color="auto"/>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bCs/>
                <w:sz w:val="18"/>
                <w:szCs w:val="28"/>
                <w:lang w:eastAsia="es-MX"/>
              </w:rPr>
              <w:t>DNEJA/</w:t>
            </w:r>
            <w:r w:rsidRPr="007954B0">
              <w:rPr>
                <w:rFonts w:eastAsia="Times New Roman" w:cs="Calibri"/>
                <w:sz w:val="18"/>
                <w:szCs w:val="28"/>
                <w:lang w:eastAsia="es-MX"/>
              </w:rPr>
              <w:t xml:space="preserve"> MINED</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bCs/>
                <w:sz w:val="18"/>
                <w:szCs w:val="28"/>
                <w:lang w:eastAsia="es-MX"/>
              </w:rPr>
            </w:pPr>
            <w:r w:rsidRPr="007954B0">
              <w:rPr>
                <w:rFonts w:eastAsia="Times New Roman" w:cs="Calibri"/>
                <w:bCs/>
                <w:sz w:val="18"/>
                <w:szCs w:val="28"/>
                <w:lang w:eastAsia="es-MX"/>
              </w:rPr>
              <w:t xml:space="preserve"> $      1,217,216.00 </w:t>
            </w:r>
          </w:p>
        </w:tc>
        <w:tc>
          <w:tcPr>
            <w:tcW w:w="0" w:type="auto"/>
            <w:tcBorders>
              <w:top w:val="single" w:sz="4"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bCs/>
                <w:sz w:val="18"/>
                <w:szCs w:val="28"/>
                <w:lang w:eastAsia="es-MX"/>
              </w:rPr>
            </w:pPr>
            <w:r w:rsidRPr="007954B0">
              <w:rPr>
                <w:rFonts w:eastAsia="Times New Roman" w:cs="Calibri"/>
                <w:bCs/>
                <w:sz w:val="18"/>
                <w:szCs w:val="28"/>
                <w:lang w:eastAsia="es-MX"/>
              </w:rPr>
              <w:t>Educación de jóvenes y adultos</w:t>
            </w:r>
          </w:p>
        </w:tc>
        <w:tc>
          <w:tcPr>
            <w:tcW w:w="0" w:type="auto"/>
            <w:tcBorders>
              <w:top w:val="single" w:sz="4" w:space="0" w:color="auto"/>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bCs/>
                <w:sz w:val="18"/>
                <w:szCs w:val="28"/>
                <w:lang w:eastAsia="es-MX"/>
              </w:rPr>
              <w:t>DNEJA</w:t>
            </w:r>
            <w:r w:rsidRPr="007954B0">
              <w:rPr>
                <w:rFonts w:eastAsia="Times New Roman" w:cs="Calibri"/>
                <w:sz w:val="18"/>
                <w:szCs w:val="28"/>
                <w:lang w:eastAsia="es-MX"/>
              </w:rPr>
              <w:t>/ MINED</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bCs/>
                <w:sz w:val="18"/>
                <w:szCs w:val="28"/>
                <w:lang w:eastAsia="es-MX"/>
              </w:rPr>
            </w:pPr>
            <w:r w:rsidRPr="007954B0">
              <w:rPr>
                <w:rFonts w:eastAsia="Times New Roman" w:cs="Calibri"/>
                <w:bCs/>
                <w:sz w:val="18"/>
                <w:szCs w:val="28"/>
                <w:lang w:eastAsia="es-MX"/>
              </w:rPr>
              <w:t xml:space="preserve"> $              912,912.00 </w:t>
            </w:r>
          </w:p>
        </w:tc>
      </w:tr>
      <w:tr w:rsidR="005F74F3" w:rsidRPr="007954B0" w:rsidTr="00B41252">
        <w:trPr>
          <w:trHeight w:val="540"/>
        </w:trPr>
        <w:tc>
          <w:tcPr>
            <w:tcW w:w="0" w:type="auto"/>
            <w:tcBorders>
              <w:top w:val="nil"/>
              <w:left w:val="nil"/>
              <w:bottom w:val="nil"/>
              <w:right w:val="nil"/>
            </w:tcBorders>
            <w:shd w:val="clear" w:color="000000" w:fill="0070C0"/>
            <w:noWrap/>
            <w:vAlign w:val="center"/>
            <w:hideMark/>
          </w:tcPr>
          <w:p w:rsidR="005F74F3" w:rsidRPr="007954B0" w:rsidRDefault="005F74F3" w:rsidP="00B41252">
            <w:pPr>
              <w:spacing w:after="0" w:line="240" w:lineRule="auto"/>
              <w:jc w:val="center"/>
              <w:rPr>
                <w:rFonts w:eastAsia="Times New Roman" w:cs="Calibri"/>
                <w:b/>
                <w:bCs/>
                <w:color w:val="FFFFFF"/>
                <w:sz w:val="18"/>
                <w:szCs w:val="40"/>
                <w:lang w:eastAsia="es-MX"/>
              </w:rPr>
            </w:pPr>
            <w:r w:rsidRPr="007954B0">
              <w:rPr>
                <w:rFonts w:eastAsia="Times New Roman" w:cs="Calibri"/>
                <w:b/>
                <w:bCs/>
                <w:color w:val="FFFFFF"/>
                <w:sz w:val="18"/>
                <w:szCs w:val="40"/>
                <w:lang w:eastAsia="es-MX"/>
              </w:rPr>
              <w:t>4</w:t>
            </w:r>
          </w:p>
        </w:tc>
        <w:tc>
          <w:tcPr>
            <w:tcW w:w="0" w:type="auto"/>
            <w:gridSpan w:val="10"/>
            <w:tcBorders>
              <w:top w:val="nil"/>
              <w:left w:val="nil"/>
              <w:bottom w:val="single" w:sz="8" w:space="0" w:color="auto"/>
              <w:right w:val="nil"/>
            </w:tcBorders>
            <w:shd w:val="clear" w:color="000000" w:fill="0070C0"/>
            <w:vAlign w:val="bottom"/>
            <w:hideMark/>
          </w:tcPr>
          <w:p w:rsidR="005F74F3" w:rsidRPr="007954B0" w:rsidRDefault="005F74F3" w:rsidP="00B41252">
            <w:pPr>
              <w:spacing w:after="0" w:line="240" w:lineRule="auto"/>
              <w:rPr>
                <w:rFonts w:eastAsia="Times New Roman" w:cs="Calibri"/>
                <w:b/>
                <w:bCs/>
                <w:sz w:val="18"/>
                <w:szCs w:val="40"/>
                <w:lang w:eastAsia="es-MX"/>
              </w:rPr>
            </w:pPr>
            <w:r w:rsidRPr="007954B0">
              <w:rPr>
                <w:rFonts w:eastAsia="Times New Roman" w:cs="Calibri"/>
                <w:b/>
                <w:bCs/>
                <w:sz w:val="18"/>
                <w:szCs w:val="40"/>
                <w:lang w:eastAsia="es-MX"/>
              </w:rPr>
              <w:t>Dimensión/ Programa de Seguridad y Convivencia Ciudadana</w:t>
            </w:r>
          </w:p>
        </w:tc>
      </w:tr>
      <w:tr w:rsidR="005F74F3" w:rsidRPr="007954B0" w:rsidTr="00B41252">
        <w:trPr>
          <w:trHeight w:val="1590"/>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szCs w:val="24"/>
                <w:lang w:eastAsia="es-MX"/>
              </w:rPr>
            </w:pPr>
            <w:r w:rsidRPr="007954B0">
              <w:rPr>
                <w:rFonts w:eastAsia="Times New Roman" w:cs="Calibri"/>
                <w:b/>
                <w:bCs/>
                <w:color w:val="000000"/>
                <w:sz w:val="18"/>
                <w:szCs w:val="24"/>
                <w:lang w:eastAsia="es-MX"/>
              </w:rPr>
              <w:t>4.1</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prevención de la violencia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Construcción de un centro de prevención de violencia para el desarrollo de actividades culturales y artísticas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INJUVE, SECULTURA</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600,000.00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68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inclusión de escuelas de padres en centros escolares públicos para la educación y capacitación en resolución de conflictos intrafamiliar y enseñanza de valores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MINED, PRE-PAZ, INJUVE, ISDEMU, </w:t>
            </w:r>
            <w:r w:rsidRPr="007954B0">
              <w:rPr>
                <w:rFonts w:eastAsia="Times New Roman" w:cs="Calibri"/>
                <w:sz w:val="18"/>
                <w:szCs w:val="28"/>
                <w:lang w:eastAsia="es-MX"/>
              </w:rPr>
              <w:br/>
              <w:t>Alcaldías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12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integral de atención a los retornados en alianza con los salvadoreños en el exterior</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PRE-PAZ, INJUVE, RREE</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integral de atención a los retornados en alianza con los salvadoreños en el exterior</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PRE-PAZ, INJUVE, RREE</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integral de atención a los retornados en alianza con los salvadoreños en el exterior</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PRE-PAZ, INJUVE, RREE</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 </w:t>
            </w:r>
          </w:p>
        </w:tc>
      </w:tr>
      <w:tr w:rsidR="005F74F3" w:rsidRPr="007954B0" w:rsidTr="00B41252">
        <w:trPr>
          <w:trHeight w:val="160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adecuación y mejoramiento de espacios de convivencia ciudadana y de esparcimiento público en municipios de mayor concentración poblacional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FISDL, PNC, PRE-PAZ, </w:t>
            </w:r>
            <w:r w:rsidRPr="007954B0">
              <w:rPr>
                <w:rFonts w:eastAsia="Times New Roman" w:cs="Calibri"/>
                <w:sz w:val="18"/>
                <w:szCs w:val="28"/>
                <w:lang w:eastAsia="es-MX"/>
              </w:rPr>
              <w:br/>
              <w:t>Alcaldías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1,200,000.00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62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para la Consolidación de la Implementación del Nuevo Modelo Policial basado en la Filosofía de Policía Comunitaria (JICA)</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PNC, Alcaldías, JICA</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400,000.00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6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F74F3" w:rsidRPr="007954B0" w:rsidRDefault="005F74F3" w:rsidP="00B41252">
            <w:pPr>
              <w:spacing w:after="0" w:line="240" w:lineRule="auto"/>
              <w:jc w:val="right"/>
              <w:rPr>
                <w:rFonts w:eastAsia="Times New Roman" w:cs="Calibri"/>
                <w:b/>
                <w:bCs/>
                <w:color w:val="000000"/>
                <w:sz w:val="18"/>
                <w:szCs w:val="24"/>
                <w:lang w:eastAsia="es-MX"/>
              </w:rPr>
            </w:pPr>
            <w:r w:rsidRPr="007954B0">
              <w:rPr>
                <w:rFonts w:eastAsia="Times New Roman" w:cs="Calibri"/>
                <w:b/>
                <w:bCs/>
                <w:color w:val="000000"/>
                <w:sz w:val="18"/>
                <w:szCs w:val="24"/>
                <w:lang w:eastAsia="es-MX"/>
              </w:rPr>
              <w:t>4.2</w:t>
            </w:r>
          </w:p>
        </w:tc>
        <w:tc>
          <w:tcPr>
            <w:tcW w:w="0" w:type="auto"/>
            <w:tcBorders>
              <w:top w:val="nil"/>
              <w:left w:val="nil"/>
              <w:bottom w:val="single" w:sz="4" w:space="0" w:color="auto"/>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color w:val="000000"/>
                <w:sz w:val="18"/>
                <w:szCs w:val="28"/>
                <w:lang w:eastAsia="es-MX"/>
              </w:rPr>
            </w:pPr>
            <w:r w:rsidRPr="007954B0">
              <w:rPr>
                <w:rFonts w:eastAsia="Times New Roman" w:cs="Calibri"/>
                <w:b/>
                <w:bCs/>
                <w:color w:val="000000"/>
                <w:sz w:val="18"/>
                <w:szCs w:val="28"/>
                <w:lang w:eastAsia="es-MX"/>
              </w:rPr>
              <w:t>Sub-Programa de Fortalecimiento del Programa Escuela Segura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Programa de formación de los policías para la atención integral en los Centros Escolares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PNC, PRE-PAZ, MINED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800,000.00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495"/>
        </w:trPr>
        <w:tc>
          <w:tcPr>
            <w:tcW w:w="0" w:type="auto"/>
            <w:tcBorders>
              <w:top w:val="nil"/>
              <w:left w:val="nil"/>
              <w:bottom w:val="nil"/>
              <w:right w:val="nil"/>
            </w:tcBorders>
            <w:shd w:val="clear" w:color="000000" w:fill="0070C0"/>
            <w:noWrap/>
            <w:vAlign w:val="center"/>
            <w:hideMark/>
          </w:tcPr>
          <w:p w:rsidR="005F74F3" w:rsidRPr="007954B0" w:rsidRDefault="005F74F3" w:rsidP="00B41252">
            <w:pPr>
              <w:spacing w:after="0" w:line="240" w:lineRule="auto"/>
              <w:jc w:val="center"/>
              <w:rPr>
                <w:rFonts w:eastAsia="Times New Roman" w:cs="Calibri"/>
                <w:b/>
                <w:bCs/>
                <w:color w:val="FFFFFF"/>
                <w:sz w:val="18"/>
                <w:szCs w:val="40"/>
                <w:lang w:eastAsia="es-MX"/>
              </w:rPr>
            </w:pPr>
            <w:r w:rsidRPr="007954B0">
              <w:rPr>
                <w:rFonts w:eastAsia="Times New Roman" w:cs="Calibri"/>
                <w:b/>
                <w:bCs/>
                <w:color w:val="FFFFFF"/>
                <w:sz w:val="18"/>
                <w:szCs w:val="40"/>
                <w:lang w:eastAsia="es-MX"/>
              </w:rPr>
              <w:t>5</w:t>
            </w:r>
          </w:p>
        </w:tc>
        <w:tc>
          <w:tcPr>
            <w:tcW w:w="0" w:type="auto"/>
            <w:gridSpan w:val="10"/>
            <w:tcBorders>
              <w:top w:val="nil"/>
              <w:left w:val="nil"/>
              <w:bottom w:val="nil"/>
              <w:right w:val="nil"/>
            </w:tcBorders>
            <w:shd w:val="clear" w:color="000000" w:fill="0070C0"/>
            <w:vAlign w:val="bottom"/>
            <w:hideMark/>
          </w:tcPr>
          <w:p w:rsidR="005F74F3" w:rsidRPr="007954B0" w:rsidRDefault="005F74F3" w:rsidP="00B41252">
            <w:pPr>
              <w:spacing w:after="0" w:line="240" w:lineRule="auto"/>
              <w:rPr>
                <w:rFonts w:eastAsia="Times New Roman" w:cs="Calibri"/>
                <w:b/>
                <w:bCs/>
                <w:color w:val="FFFFFF"/>
                <w:sz w:val="18"/>
                <w:szCs w:val="40"/>
                <w:lang w:eastAsia="es-MX"/>
              </w:rPr>
            </w:pPr>
            <w:r w:rsidRPr="007954B0">
              <w:rPr>
                <w:rFonts w:eastAsia="Times New Roman" w:cs="Calibri"/>
                <w:b/>
                <w:bCs/>
                <w:color w:val="FFFFFF"/>
                <w:sz w:val="18"/>
                <w:szCs w:val="40"/>
                <w:lang w:eastAsia="es-MX"/>
              </w:rPr>
              <w:t>Dimensión/ Programa de Desarrollo de Infraestructura Logístico - Vial</w:t>
            </w:r>
          </w:p>
        </w:tc>
      </w:tr>
      <w:tr w:rsidR="005F74F3" w:rsidRPr="007954B0" w:rsidTr="00B41252">
        <w:trPr>
          <w:trHeight w:val="1275"/>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sz w:val="18"/>
                <w:szCs w:val="24"/>
                <w:lang w:eastAsia="es-MX"/>
              </w:rPr>
            </w:pPr>
            <w:r w:rsidRPr="007954B0">
              <w:rPr>
                <w:rFonts w:eastAsia="Times New Roman" w:cs="Calibri"/>
                <w:b/>
                <w:bCs/>
                <w:sz w:val="18"/>
                <w:szCs w:val="24"/>
                <w:lang w:eastAsia="es-MX"/>
              </w:rPr>
              <w:lastRenderedPageBreak/>
              <w:t>5.1</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mejora de infraestructura de apoyo al desarrollo logístico</w:t>
            </w:r>
          </w:p>
        </w:tc>
        <w:tc>
          <w:tcPr>
            <w:tcW w:w="0" w:type="auto"/>
            <w:tcBorders>
              <w:top w:val="single" w:sz="8" w:space="0" w:color="auto"/>
              <w:left w:val="nil"/>
              <w:bottom w:val="single" w:sz="8" w:space="0" w:color="auto"/>
              <w:right w:val="single" w:sz="4" w:space="0" w:color="auto"/>
            </w:tcBorders>
            <w:shd w:val="clear" w:color="000000" w:fill="B4C6E7"/>
            <w:noWrap/>
            <w:vAlign w:val="center"/>
            <w:hideMark/>
          </w:tcPr>
          <w:p w:rsidR="005F74F3" w:rsidRPr="007954B0" w:rsidRDefault="005F74F3" w:rsidP="00B41252">
            <w:pPr>
              <w:spacing w:after="0" w:line="240" w:lineRule="auto"/>
              <w:rPr>
                <w:rFonts w:eastAsia="Times New Roman" w:cs="Calibri"/>
                <w:sz w:val="18"/>
                <w:szCs w:val="24"/>
                <w:lang w:eastAsia="es-MX"/>
              </w:rPr>
            </w:pPr>
            <w:r w:rsidRPr="007954B0">
              <w:rPr>
                <w:rFonts w:eastAsia="Times New Roman" w:cs="Calibri"/>
                <w:sz w:val="18"/>
                <w:szCs w:val="24"/>
                <w:lang w:eastAsia="es-MX"/>
              </w:rPr>
              <w:t> </w:t>
            </w:r>
          </w:p>
        </w:tc>
        <w:tc>
          <w:tcPr>
            <w:tcW w:w="0" w:type="auto"/>
            <w:tcBorders>
              <w:top w:val="single" w:sz="8" w:space="0" w:color="auto"/>
              <w:left w:val="nil"/>
              <w:bottom w:val="single" w:sz="8" w:space="0" w:color="auto"/>
              <w:right w:val="single" w:sz="4" w:space="0" w:color="auto"/>
            </w:tcBorders>
            <w:shd w:val="clear" w:color="000000" w:fill="B4C6E7"/>
            <w:noWrap/>
            <w:vAlign w:val="center"/>
            <w:hideMark/>
          </w:tcPr>
          <w:p w:rsidR="005F74F3" w:rsidRPr="007954B0" w:rsidRDefault="005F74F3" w:rsidP="00B41252">
            <w:pPr>
              <w:spacing w:after="0" w:line="240" w:lineRule="auto"/>
              <w:rPr>
                <w:rFonts w:eastAsia="Times New Roman" w:cs="Calibri"/>
                <w:sz w:val="18"/>
                <w:szCs w:val="24"/>
                <w:lang w:eastAsia="es-MX"/>
              </w:rPr>
            </w:pPr>
            <w:r w:rsidRPr="007954B0">
              <w:rPr>
                <w:rFonts w:eastAsia="Times New Roman" w:cs="Calibri"/>
                <w:sz w:val="18"/>
                <w:szCs w:val="24"/>
                <w:lang w:eastAsia="es-MX"/>
              </w:rPr>
              <w:t> </w:t>
            </w:r>
          </w:p>
        </w:tc>
        <w:tc>
          <w:tcPr>
            <w:tcW w:w="0" w:type="auto"/>
            <w:tcBorders>
              <w:top w:val="single" w:sz="8"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Construcción de Bypass para San Francisco Gotera</w:t>
            </w:r>
          </w:p>
        </w:tc>
        <w:tc>
          <w:tcPr>
            <w:tcW w:w="0" w:type="auto"/>
            <w:tcBorders>
              <w:top w:val="single" w:sz="8" w:space="0" w:color="auto"/>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w:t>
            </w:r>
          </w:p>
        </w:tc>
        <w:tc>
          <w:tcPr>
            <w:tcW w:w="0" w:type="auto"/>
            <w:tcBorders>
              <w:top w:val="single" w:sz="8" w:space="0" w:color="auto"/>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200,000,000.00 </w:t>
            </w:r>
          </w:p>
        </w:tc>
      </w:tr>
      <w:tr w:rsidR="005F74F3" w:rsidRPr="007954B0" w:rsidTr="00B41252">
        <w:trPr>
          <w:trHeight w:val="160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sz w:val="18"/>
                <w:szCs w:val="24"/>
                <w:lang w:eastAsia="es-MX"/>
              </w:rPr>
            </w:pPr>
            <w:r w:rsidRPr="007954B0">
              <w:rPr>
                <w:rFonts w:eastAsia="Times New Roman" w:cs="Calibri"/>
                <w:b/>
                <w:bCs/>
                <w:sz w:val="18"/>
                <w:szCs w:val="24"/>
                <w:lang w:eastAsia="es-MX"/>
              </w:rPr>
              <w:t>5.2</w:t>
            </w:r>
          </w:p>
        </w:tc>
        <w:tc>
          <w:tcPr>
            <w:tcW w:w="0" w:type="auto"/>
            <w:tcBorders>
              <w:top w:val="nil"/>
              <w:left w:val="nil"/>
              <w:bottom w:val="single" w:sz="8" w:space="0" w:color="auto"/>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mejora y mantenimiento de caminos rurales</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Construcción, mejoras y  mantenimiento preventivo y sostenible de la red de caminos rurales</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 FISDL, Alcaldías</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2,409,175.79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Construcción, mejoras y  mantenimiento preventivo y sostenible de la red de caminos rurales</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 FISDL, Alcaldías</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9,620,083.00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Construcción, mejoras y  mantenimiento preventivo y sostenible de la red de caminos rurales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 FISDL, Alcaldías</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2,000,000.00 </w:t>
            </w:r>
          </w:p>
        </w:tc>
      </w:tr>
      <w:tr w:rsidR="005F74F3" w:rsidRPr="007954B0" w:rsidTr="00B41252">
        <w:trPr>
          <w:trHeight w:val="1065"/>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sz w:val="18"/>
                <w:szCs w:val="24"/>
                <w:lang w:eastAsia="es-MX"/>
              </w:rPr>
            </w:pPr>
            <w:r w:rsidRPr="007954B0">
              <w:rPr>
                <w:rFonts w:eastAsia="Times New Roman" w:cs="Calibri"/>
                <w:b/>
                <w:bCs/>
                <w:sz w:val="18"/>
                <w:szCs w:val="24"/>
                <w:lang w:eastAsia="es-MX"/>
              </w:rPr>
              <w:t>5.3</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fortalecimiento de conectividad inter departamental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Mantenimiento preventivos de la Longitudinal del Norte</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750,000.00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Mantenimiento preventivos de la Longitudinal del Norte</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Mantenimiento preventivos de la Longitudinal del Norte</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500,000.00 </w:t>
            </w:r>
          </w:p>
        </w:tc>
      </w:tr>
      <w:tr w:rsidR="005F74F3" w:rsidRPr="007954B0" w:rsidTr="00B41252">
        <w:trPr>
          <w:trHeight w:val="177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preventivo de construcción, mejora y mantenimiento de la red vial inter departamental </w:t>
            </w:r>
          </w:p>
        </w:tc>
        <w:tc>
          <w:tcPr>
            <w:tcW w:w="0" w:type="auto"/>
            <w:tcBorders>
              <w:top w:val="nil"/>
              <w:left w:val="nil"/>
              <w:bottom w:val="single" w:sz="4" w:space="0" w:color="auto"/>
              <w:right w:val="single" w:sz="4" w:space="0" w:color="auto"/>
            </w:tcBorders>
            <w:shd w:val="clear" w:color="000000" w:fill="B4C6E7"/>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w:t>
            </w:r>
          </w:p>
        </w:tc>
        <w:tc>
          <w:tcPr>
            <w:tcW w:w="0" w:type="auto"/>
            <w:tcBorders>
              <w:top w:val="nil"/>
              <w:left w:val="nil"/>
              <w:bottom w:val="single" w:sz="4" w:space="0" w:color="auto"/>
              <w:right w:val="single" w:sz="4" w:space="0" w:color="auto"/>
            </w:tcBorders>
            <w:shd w:val="clear" w:color="000000" w:fill="B4C6E7"/>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preventivo de construcción, mejora y mantenimiento de la red vial inter departamental con un plan de seguimiento y monitoreo</w:t>
            </w:r>
          </w:p>
        </w:tc>
        <w:tc>
          <w:tcPr>
            <w:tcW w:w="0" w:type="auto"/>
            <w:tcBorders>
              <w:top w:val="nil"/>
              <w:left w:val="nil"/>
              <w:bottom w:val="single" w:sz="4" w:space="0" w:color="auto"/>
              <w:right w:val="single" w:sz="4" w:space="0" w:color="auto"/>
            </w:tcBorders>
            <w:shd w:val="clear" w:color="000000" w:fill="C6E0B4"/>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w:t>
            </w:r>
          </w:p>
        </w:tc>
        <w:tc>
          <w:tcPr>
            <w:tcW w:w="0" w:type="auto"/>
            <w:tcBorders>
              <w:top w:val="nil"/>
              <w:left w:val="nil"/>
              <w:bottom w:val="single" w:sz="4" w:space="0" w:color="auto"/>
              <w:right w:val="single" w:sz="4" w:space="0" w:color="auto"/>
            </w:tcBorders>
            <w:shd w:val="clear" w:color="000000" w:fill="C6E0B4"/>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preventivo de construcción, mejora y mantenimiento de la red vial inter departamental con un plan de seguimiento y monitoreo</w:t>
            </w:r>
          </w:p>
        </w:tc>
        <w:tc>
          <w:tcPr>
            <w:tcW w:w="0" w:type="auto"/>
            <w:tcBorders>
              <w:top w:val="nil"/>
              <w:left w:val="nil"/>
              <w:bottom w:val="single" w:sz="4" w:space="0" w:color="auto"/>
              <w:right w:val="single" w:sz="4" w:space="0" w:color="auto"/>
            </w:tcBorders>
            <w:shd w:val="clear" w:color="000000" w:fill="FFE699"/>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MOP </w:t>
            </w:r>
          </w:p>
        </w:tc>
        <w:tc>
          <w:tcPr>
            <w:tcW w:w="0" w:type="auto"/>
            <w:tcBorders>
              <w:top w:val="nil"/>
              <w:left w:val="nil"/>
              <w:bottom w:val="single" w:sz="4" w:space="0" w:color="auto"/>
              <w:right w:val="single" w:sz="8" w:space="0" w:color="auto"/>
            </w:tcBorders>
            <w:shd w:val="clear" w:color="000000" w:fill="FFE699"/>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740"/>
        </w:trPr>
        <w:tc>
          <w:tcPr>
            <w:tcW w:w="0" w:type="auto"/>
            <w:tcBorders>
              <w:top w:val="nil"/>
              <w:left w:val="nil"/>
              <w:bottom w:val="nil"/>
              <w:right w:val="nil"/>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sz w:val="18"/>
                <w:szCs w:val="24"/>
                <w:lang w:eastAsia="es-MX"/>
              </w:rPr>
            </w:pPr>
            <w:r w:rsidRPr="007954B0">
              <w:rPr>
                <w:rFonts w:eastAsia="Times New Roman" w:cs="Calibri"/>
                <w:b/>
                <w:bCs/>
                <w:sz w:val="18"/>
                <w:szCs w:val="24"/>
                <w:lang w:eastAsia="es-MX"/>
              </w:rPr>
              <w:t>5.4</w:t>
            </w:r>
          </w:p>
        </w:tc>
        <w:tc>
          <w:tcPr>
            <w:tcW w:w="0" w:type="auto"/>
            <w:tcBorders>
              <w:top w:val="nil"/>
              <w:left w:val="nil"/>
              <w:bottom w:val="nil"/>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Fortalecimiento y Ordenamiento de Centros Urbanos Regionales</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de señalización y ordenamiento de la Ciudad de San Francisco Gotera </w:t>
            </w:r>
          </w:p>
        </w:tc>
        <w:tc>
          <w:tcPr>
            <w:tcW w:w="0" w:type="auto"/>
            <w:tcBorders>
              <w:top w:val="single" w:sz="8" w:space="0" w:color="auto"/>
              <w:left w:val="nil"/>
              <w:bottom w:val="single" w:sz="4" w:space="0" w:color="auto"/>
              <w:right w:val="single" w:sz="4" w:space="0" w:color="auto"/>
            </w:tcBorders>
            <w:shd w:val="clear" w:color="000000" w:fill="B4C6E7"/>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VMT</w:t>
            </w:r>
          </w:p>
        </w:tc>
        <w:tc>
          <w:tcPr>
            <w:tcW w:w="0" w:type="auto"/>
            <w:tcBorders>
              <w:top w:val="single" w:sz="8" w:space="0" w:color="auto"/>
              <w:left w:val="nil"/>
              <w:bottom w:val="single" w:sz="4" w:space="0" w:color="auto"/>
              <w:right w:val="single" w:sz="4" w:space="0" w:color="auto"/>
            </w:tcBorders>
            <w:shd w:val="clear" w:color="000000" w:fill="B4C6E7"/>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C6E0B4"/>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C6E0B4"/>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FFE699"/>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8" w:space="0" w:color="auto"/>
            </w:tcBorders>
            <w:shd w:val="clear" w:color="000000" w:fill="FFE699"/>
            <w:noWrap/>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540"/>
        </w:trPr>
        <w:tc>
          <w:tcPr>
            <w:tcW w:w="0" w:type="auto"/>
            <w:tcBorders>
              <w:top w:val="nil"/>
              <w:left w:val="nil"/>
              <w:bottom w:val="nil"/>
              <w:right w:val="nil"/>
            </w:tcBorders>
            <w:shd w:val="clear" w:color="000000" w:fill="0070C0"/>
            <w:noWrap/>
            <w:vAlign w:val="center"/>
            <w:hideMark/>
          </w:tcPr>
          <w:p w:rsidR="005F74F3" w:rsidRPr="007954B0" w:rsidRDefault="005F74F3" w:rsidP="00B41252">
            <w:pPr>
              <w:spacing w:after="0" w:line="240" w:lineRule="auto"/>
              <w:jc w:val="center"/>
              <w:rPr>
                <w:rFonts w:eastAsia="Times New Roman" w:cs="Calibri"/>
                <w:b/>
                <w:bCs/>
                <w:color w:val="FFFFFF"/>
                <w:sz w:val="18"/>
                <w:szCs w:val="40"/>
                <w:lang w:eastAsia="es-MX"/>
              </w:rPr>
            </w:pPr>
            <w:r w:rsidRPr="007954B0">
              <w:rPr>
                <w:rFonts w:eastAsia="Times New Roman" w:cs="Calibri"/>
                <w:b/>
                <w:bCs/>
                <w:color w:val="FFFFFF"/>
                <w:sz w:val="18"/>
                <w:szCs w:val="40"/>
                <w:lang w:eastAsia="es-MX"/>
              </w:rPr>
              <w:t>6</w:t>
            </w:r>
          </w:p>
        </w:tc>
        <w:tc>
          <w:tcPr>
            <w:tcW w:w="0" w:type="auto"/>
            <w:gridSpan w:val="10"/>
            <w:tcBorders>
              <w:top w:val="single" w:sz="4" w:space="0" w:color="auto"/>
              <w:left w:val="nil"/>
              <w:bottom w:val="single" w:sz="8" w:space="0" w:color="auto"/>
              <w:right w:val="nil"/>
            </w:tcBorders>
            <w:shd w:val="clear" w:color="000000" w:fill="0070C0"/>
            <w:vAlign w:val="bottom"/>
            <w:hideMark/>
          </w:tcPr>
          <w:p w:rsidR="005F74F3" w:rsidRPr="007954B0" w:rsidRDefault="005F74F3" w:rsidP="00B41252">
            <w:pPr>
              <w:spacing w:after="0" w:line="240" w:lineRule="auto"/>
              <w:rPr>
                <w:rFonts w:eastAsia="Times New Roman" w:cs="Calibri"/>
                <w:b/>
                <w:bCs/>
                <w:color w:val="FFFFFF"/>
                <w:sz w:val="18"/>
                <w:szCs w:val="40"/>
                <w:lang w:eastAsia="es-MX"/>
              </w:rPr>
            </w:pPr>
            <w:r w:rsidRPr="007954B0">
              <w:rPr>
                <w:rFonts w:eastAsia="Times New Roman" w:cs="Calibri"/>
                <w:b/>
                <w:bCs/>
                <w:color w:val="FFFFFF"/>
                <w:sz w:val="18"/>
                <w:szCs w:val="40"/>
                <w:lang w:eastAsia="es-MX"/>
              </w:rPr>
              <w:t xml:space="preserve">Dimensión/ Programa de Fortalecimiento de Tejido Social e Institucional </w:t>
            </w:r>
          </w:p>
        </w:tc>
      </w:tr>
      <w:tr w:rsidR="005F74F3" w:rsidRPr="007954B0" w:rsidTr="00B41252">
        <w:trPr>
          <w:trHeight w:val="1590"/>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sz w:val="18"/>
                <w:szCs w:val="24"/>
                <w:lang w:eastAsia="es-MX"/>
              </w:rPr>
            </w:pPr>
            <w:r w:rsidRPr="007954B0">
              <w:rPr>
                <w:rFonts w:eastAsia="Times New Roman" w:cs="Calibri"/>
                <w:b/>
                <w:bCs/>
                <w:sz w:val="18"/>
                <w:szCs w:val="24"/>
                <w:lang w:eastAsia="es-MX"/>
              </w:rPr>
              <w:t>6.1</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Sub-Programa de </w:t>
            </w:r>
            <w:r w:rsidRPr="007954B0">
              <w:rPr>
                <w:rFonts w:eastAsia="Times New Roman" w:cs="Calibri"/>
                <w:b/>
                <w:bCs/>
                <w:sz w:val="18"/>
                <w:szCs w:val="28"/>
                <w:lang w:eastAsia="es-MX"/>
              </w:rPr>
              <w:br/>
              <w:t xml:space="preserve">articulación para la planificación y el desarrollo territorial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Fortalecimiento de los Gabinetes de Gestión Departamental como instancias de coordinación interinstitucional para la </w:t>
            </w:r>
            <w:r w:rsidRPr="007954B0">
              <w:rPr>
                <w:rFonts w:eastAsia="Times New Roman" w:cs="Calibri"/>
                <w:sz w:val="18"/>
                <w:szCs w:val="28"/>
                <w:lang w:eastAsia="es-MX"/>
              </w:rPr>
              <w:lastRenderedPageBreak/>
              <w:t>territorialización de políticas públicas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lastRenderedPageBreak/>
              <w:t>STPP, MIGOBDT</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Fortalecimiento de los Gabinetes de Gestión Departamental como instancias de coordinación interinstitucional para la territorialización de </w:t>
            </w:r>
            <w:r w:rsidRPr="007954B0">
              <w:rPr>
                <w:rFonts w:eastAsia="Times New Roman" w:cs="Calibri"/>
                <w:sz w:val="18"/>
                <w:szCs w:val="28"/>
                <w:lang w:eastAsia="es-MX"/>
              </w:rPr>
              <w:lastRenderedPageBreak/>
              <w:t>políticas públicas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lastRenderedPageBreak/>
              <w:t>MIGOBDT</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59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Fortalecimiento de las Capacidades Locales para Promover Desarrollo Local en la Región Oriental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 FISDL, Municipalidades,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1,125,000.00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77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Fortalecimiento de capacidades institucionales para el ejecución de rectoría del marco normativo de igualdad sustantiva a nivel territorial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ISDEMU, JICA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68,000.00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65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para Desarrollo de Capacidades de la Dirección de Adaptación al Cambio Climático y Gestión Estratégica del Riesgo, “GENSAI”  Fase II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MOP, JICA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1,125,000.00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7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Creación de Sistemas de Información para el Seguimiento y Monitoreo del Plan Maestro de la Región Oriental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Seguimiento y Monitoreo del Plan Maestro de la Región Oriental</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Seguimiento y Monitoreo del Plan Maestro de la Región Oriental</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 </w:t>
            </w:r>
          </w:p>
        </w:tc>
      </w:tr>
      <w:tr w:rsidR="005F74F3" w:rsidRPr="007954B0" w:rsidTr="00B41252">
        <w:trPr>
          <w:trHeight w:val="259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Crear un mecanismo de coordinación y articulación para la implementación y seguimiento del Plan Maestro de la Región Oriental (Gobierno, sociedad civil, sector privado, academia y cooperantes)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Fortalecer un mecanismo de coordinación y articulación para la implementación y seguimiento del Plan Maestro de la Región Oriental (Gobierno, sociedad civil, sector privado, academia y cooperantes)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Fortalecer un mecanismo de coordinación y articulación para la implementación y seguimiento del Plan Maestro de la </w:t>
            </w:r>
            <w:r w:rsidRPr="007954B0">
              <w:rPr>
                <w:rFonts w:eastAsia="Times New Roman" w:cs="Calibri"/>
                <w:sz w:val="18"/>
                <w:szCs w:val="28"/>
                <w:lang w:eastAsia="es-MX"/>
              </w:rPr>
              <w:br/>
              <w:t>Región Oriental (Gobierno, sociedad civil, sector privado, academia y cooperantes)</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 </w:t>
            </w:r>
          </w:p>
        </w:tc>
      </w:tr>
      <w:tr w:rsidR="005F74F3" w:rsidRPr="007954B0" w:rsidTr="00B41252">
        <w:trPr>
          <w:trHeight w:val="220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para el fortalecimiento de las capacidades del personal de apoyo para MYPE enfocando en el mejoramiento de la gestión empresarial, la calidad y productividad (JICA) </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CONAMYPE, JICA</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111,000.00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3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4"/>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single" w:sz="4" w:space="0" w:color="auto"/>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Fortalecimiento de planificación y ejecución del plan del desarrollo </w:t>
            </w:r>
          </w:p>
        </w:tc>
        <w:tc>
          <w:tcPr>
            <w:tcW w:w="0" w:type="auto"/>
            <w:tcBorders>
              <w:top w:val="single" w:sz="4" w:space="0" w:color="auto"/>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JICA</w:t>
            </w:r>
          </w:p>
        </w:tc>
        <w:tc>
          <w:tcPr>
            <w:tcW w:w="0" w:type="auto"/>
            <w:tcBorders>
              <w:top w:val="single" w:sz="4" w:space="0" w:color="auto"/>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140,250.00 </w:t>
            </w:r>
          </w:p>
        </w:tc>
        <w:tc>
          <w:tcPr>
            <w:tcW w:w="0" w:type="auto"/>
            <w:tcBorders>
              <w:top w:val="single" w:sz="4" w:space="0" w:color="auto"/>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nil"/>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35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sz w:val="18"/>
                <w:lang w:eastAsia="es-MX"/>
              </w:rPr>
            </w:pPr>
            <w:r w:rsidRPr="007954B0">
              <w:rPr>
                <w:rFonts w:eastAsia="Times New Roman" w:cs="Calibri"/>
                <w:b/>
                <w:bCs/>
                <w:sz w:val="18"/>
                <w:lang w:eastAsia="es-MX"/>
              </w:rPr>
              <w:t>6.2</w:t>
            </w:r>
          </w:p>
        </w:tc>
        <w:tc>
          <w:tcPr>
            <w:tcW w:w="0" w:type="auto"/>
            <w:tcBorders>
              <w:top w:val="nil"/>
              <w:left w:val="nil"/>
              <w:bottom w:val="single" w:sz="8" w:space="0" w:color="auto"/>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Sub-Programa de fortalecimiento da las municipalidades asociadas </w:t>
            </w:r>
          </w:p>
        </w:tc>
        <w:tc>
          <w:tcPr>
            <w:tcW w:w="0" w:type="auto"/>
            <w:tcBorders>
              <w:top w:val="single" w:sz="8"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gestión asociada de los municipios</w:t>
            </w:r>
          </w:p>
        </w:tc>
        <w:tc>
          <w:tcPr>
            <w:tcW w:w="0" w:type="auto"/>
            <w:tcBorders>
              <w:top w:val="single" w:sz="8"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w:t>
            </w:r>
          </w:p>
        </w:tc>
        <w:tc>
          <w:tcPr>
            <w:tcW w:w="0" w:type="auto"/>
            <w:tcBorders>
              <w:top w:val="single" w:sz="8"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1,900,000.00 </w:t>
            </w:r>
          </w:p>
        </w:tc>
        <w:tc>
          <w:tcPr>
            <w:tcW w:w="0" w:type="auto"/>
            <w:tcBorders>
              <w:top w:val="single" w:sz="8"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8" w:space="0" w:color="auto"/>
              <w:right w:val="nil"/>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single" w:sz="4" w:space="0" w:color="auto"/>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35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sz w:val="18"/>
                <w:lang w:eastAsia="es-MX"/>
              </w:rPr>
            </w:pPr>
            <w:r w:rsidRPr="007954B0">
              <w:rPr>
                <w:rFonts w:eastAsia="Times New Roman" w:cs="Calibri"/>
                <w:b/>
                <w:bCs/>
                <w:sz w:val="18"/>
                <w:lang w:eastAsia="es-MX"/>
              </w:rPr>
              <w:t>6.3</w:t>
            </w:r>
          </w:p>
        </w:tc>
        <w:tc>
          <w:tcPr>
            <w:tcW w:w="0" w:type="auto"/>
            <w:tcBorders>
              <w:top w:val="nil"/>
              <w:left w:val="nil"/>
              <w:bottom w:val="single" w:sz="8" w:space="0" w:color="auto"/>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Sub-Programa de </w:t>
            </w:r>
            <w:r w:rsidRPr="007954B0">
              <w:rPr>
                <w:rFonts w:eastAsia="Times New Roman" w:cs="Calibri"/>
                <w:b/>
                <w:bCs/>
                <w:sz w:val="18"/>
                <w:szCs w:val="28"/>
                <w:lang w:eastAsia="es-MX"/>
              </w:rPr>
              <w:br/>
              <w:t>promoción de participación ciudadana</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Impulsar espacios integrales  de participación ciudadana</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MIGOBDT, SPTA</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Impulsar espacios integrales  de participación ciudadana</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MIGOBDT, SPTA</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bl>
    <w:p w:rsidR="005F74F3" w:rsidRDefault="005F74F3" w:rsidP="005F74F3">
      <w:r>
        <w:br w:type="page"/>
      </w:r>
    </w:p>
    <w:p w:rsidR="00E95DA6" w:rsidRPr="00E95DA6" w:rsidRDefault="00E95DA6" w:rsidP="00E95DA6">
      <w:pPr>
        <w:jc w:val="center"/>
        <w:rPr>
          <w:b/>
          <w:sz w:val="28"/>
          <w:u w:val="single"/>
        </w:rPr>
      </w:pPr>
      <w:r w:rsidRPr="00E95DA6">
        <w:rPr>
          <w:b/>
          <w:sz w:val="28"/>
          <w:u w:val="single"/>
        </w:rPr>
        <w:lastRenderedPageBreak/>
        <w:t>Departamento de La Unión</w:t>
      </w:r>
    </w:p>
    <w:tbl>
      <w:tblPr>
        <w:tblW w:w="4941" w:type="pct"/>
        <w:tblLayout w:type="fixed"/>
        <w:tblCellMar>
          <w:left w:w="70" w:type="dxa"/>
          <w:right w:w="70" w:type="dxa"/>
        </w:tblCellMar>
        <w:tblLook w:val="04A0" w:firstRow="1" w:lastRow="0" w:firstColumn="1" w:lastColumn="0" w:noHBand="0" w:noVBand="1"/>
      </w:tblPr>
      <w:tblGrid>
        <w:gridCol w:w="1716"/>
        <w:gridCol w:w="2190"/>
        <w:gridCol w:w="457"/>
        <w:gridCol w:w="3523"/>
        <w:gridCol w:w="514"/>
        <w:gridCol w:w="5968"/>
      </w:tblGrid>
      <w:tr w:rsidR="005F74F3" w:rsidRPr="00D27145" w:rsidTr="00B41252">
        <w:trPr>
          <w:trHeight w:val="321"/>
        </w:trPr>
        <w:tc>
          <w:tcPr>
            <w:tcW w:w="5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b/>
                <w:bCs/>
                <w:sz w:val="20"/>
                <w:szCs w:val="20"/>
                <w:lang w:eastAsia="es-MX"/>
              </w:rPr>
            </w:pPr>
            <w:r w:rsidRPr="0020224D">
              <w:rPr>
                <w:rFonts w:eastAsia="Times New Roman" w:cs="Calibri"/>
                <w:b/>
                <w:bCs/>
                <w:sz w:val="20"/>
                <w:szCs w:val="20"/>
                <w:lang w:eastAsia="es-MX"/>
              </w:rPr>
              <w:t>Visión de desarrollo La Unión</w:t>
            </w:r>
          </w:p>
        </w:tc>
        <w:tc>
          <w:tcPr>
            <w:tcW w:w="762" w:type="pct"/>
            <w:tcBorders>
              <w:top w:val="single" w:sz="4" w:space="0" w:color="auto"/>
              <w:left w:val="nil"/>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Objetivo General</w:t>
            </w:r>
          </w:p>
        </w:tc>
        <w:tc>
          <w:tcPr>
            <w:tcW w:w="1385" w:type="pct"/>
            <w:gridSpan w:val="2"/>
            <w:tcBorders>
              <w:top w:val="single" w:sz="4" w:space="0" w:color="auto"/>
              <w:left w:val="nil"/>
              <w:bottom w:val="single" w:sz="4" w:space="0" w:color="auto"/>
              <w:right w:val="single" w:sz="4" w:space="0" w:color="auto"/>
            </w:tcBorders>
            <w:shd w:val="clear" w:color="auto" w:fill="auto"/>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Dimensiones/objetivo</w:t>
            </w:r>
          </w:p>
        </w:tc>
        <w:tc>
          <w:tcPr>
            <w:tcW w:w="179" w:type="pct"/>
            <w:tcBorders>
              <w:top w:val="single" w:sz="4" w:space="0" w:color="auto"/>
              <w:left w:val="nil"/>
              <w:bottom w:val="single" w:sz="4" w:space="0" w:color="auto"/>
              <w:right w:val="single" w:sz="4" w:space="0" w:color="auto"/>
            </w:tcBorders>
            <w:shd w:val="clear" w:color="auto" w:fill="auto"/>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2077" w:type="pct"/>
            <w:tcBorders>
              <w:top w:val="single" w:sz="4" w:space="0" w:color="auto"/>
              <w:left w:val="nil"/>
              <w:bottom w:val="single" w:sz="4" w:space="0" w:color="auto"/>
              <w:right w:val="single" w:sz="4" w:space="0" w:color="auto"/>
            </w:tcBorders>
            <w:shd w:val="clear" w:color="000000" w:fill="FFFFFF"/>
            <w:vAlign w:val="bottom"/>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Causas Directas</w:t>
            </w:r>
          </w:p>
        </w:tc>
      </w:tr>
      <w:tr w:rsidR="005F74F3" w:rsidRPr="00D27145" w:rsidTr="00B41252">
        <w:trPr>
          <w:trHeight w:val="613"/>
        </w:trPr>
        <w:tc>
          <w:tcPr>
            <w:tcW w:w="597" w:type="pct"/>
            <w:vMerge w:val="restart"/>
            <w:tcBorders>
              <w:top w:val="nil"/>
              <w:left w:val="single" w:sz="4" w:space="0" w:color="auto"/>
              <w:bottom w:val="single" w:sz="4" w:space="0" w:color="auto"/>
              <w:right w:val="single" w:sz="4" w:space="0" w:color="auto"/>
            </w:tcBorders>
            <w:shd w:val="clear" w:color="auto" w:fill="auto"/>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xml:space="preserve">Visión de desarrollo para el departamento de La Unión: Que departamento se constituya en un centro </w:t>
            </w:r>
            <w:r w:rsidRPr="0020224D">
              <w:rPr>
                <w:rFonts w:eastAsia="Times New Roman" w:cs="Calibri"/>
                <w:b/>
                <w:bCs/>
                <w:sz w:val="20"/>
                <w:szCs w:val="20"/>
                <w:lang w:eastAsia="es-MX"/>
              </w:rPr>
              <w:br/>
              <w:t>logístico nacional y regional, así como un proveedor de servicios turísticos, materias primas y alimentos para el desarrollo sostenible e integral de la Región Oriental</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xml:space="preserve">Incrementar bienestar de la gente a través de la </w:t>
            </w:r>
            <w:r w:rsidRPr="0020224D">
              <w:rPr>
                <w:rFonts w:eastAsia="Times New Roman" w:cs="Calibri"/>
                <w:b/>
                <w:bCs/>
                <w:sz w:val="20"/>
                <w:szCs w:val="20"/>
                <w:lang w:eastAsia="es-MX"/>
              </w:rPr>
              <w:br/>
              <w:t>dinamización de economía departamental en base de sus potencialidades productivas para lograr el desarrollo territorial integral, inclusivo y sostenible mediante el aprovechamiento y optimización de las potencialidades propias de la Región Oriental</w:t>
            </w:r>
          </w:p>
        </w:tc>
        <w:tc>
          <w:tcPr>
            <w:tcW w:w="1385" w:type="pct"/>
            <w:gridSpan w:val="2"/>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xml:space="preserve">Dimensión Económica-Productiva </w:t>
            </w:r>
            <w:r w:rsidRPr="0020224D">
              <w:rPr>
                <w:rFonts w:eastAsia="Times New Roman" w:cs="Calibri"/>
                <w:b/>
                <w:bCs/>
                <w:sz w:val="20"/>
                <w:szCs w:val="20"/>
                <w:lang w:eastAsia="es-MX"/>
              </w:rPr>
              <w:br/>
            </w:r>
            <w:r w:rsidRPr="0020224D">
              <w:rPr>
                <w:rFonts w:eastAsia="Times New Roman" w:cs="Calibri"/>
                <w:b/>
                <w:bCs/>
                <w:sz w:val="20"/>
                <w:szCs w:val="20"/>
                <w:lang w:eastAsia="es-MX"/>
              </w:rPr>
              <w:br/>
              <w:t xml:space="preserve">Aumentar los ingresos de la población mediante un incremento de la producción y de la competitividad de los sectores productivos en el Departamento de La </w:t>
            </w:r>
            <w:r w:rsidRPr="0020224D">
              <w:rPr>
                <w:rFonts w:eastAsia="Times New Roman" w:cs="Calibri"/>
                <w:b/>
                <w:bCs/>
                <w:sz w:val="20"/>
                <w:szCs w:val="20"/>
                <w:lang w:eastAsia="es-MX"/>
              </w:rPr>
              <w:br/>
              <w:t>Unión</w:t>
            </w:r>
          </w:p>
        </w:tc>
        <w:tc>
          <w:tcPr>
            <w:tcW w:w="179"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w:t>
            </w:r>
          </w:p>
        </w:tc>
        <w:tc>
          <w:tcPr>
            <w:tcW w:w="2077"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Bajo </w:t>
            </w:r>
            <w:r w:rsidRPr="0020224D">
              <w:rPr>
                <w:rFonts w:eastAsia="Times New Roman" w:cs="Calibri"/>
                <w:i/>
                <w:iCs/>
                <w:sz w:val="20"/>
                <w:szCs w:val="20"/>
                <w:lang w:eastAsia="es-MX"/>
              </w:rPr>
              <w:t>nivel de apoyo</w:t>
            </w:r>
            <w:r w:rsidRPr="0020224D">
              <w:rPr>
                <w:rFonts w:eastAsia="Times New Roman" w:cs="Calibri"/>
                <w:sz w:val="20"/>
                <w:szCs w:val="20"/>
                <w:lang w:eastAsia="es-MX"/>
              </w:rPr>
              <w:t xml:space="preserve"> público </w:t>
            </w:r>
            <w:r w:rsidRPr="0020224D">
              <w:rPr>
                <w:rFonts w:eastAsia="Times New Roman" w:cs="Calibri"/>
                <w:i/>
                <w:iCs/>
                <w:sz w:val="20"/>
                <w:szCs w:val="20"/>
                <w:lang w:eastAsia="es-MX"/>
              </w:rPr>
              <w:t>para facilitar la</w:t>
            </w:r>
            <w:r w:rsidRPr="0020224D">
              <w:rPr>
                <w:rFonts w:eastAsia="Times New Roman" w:cs="Calibri"/>
                <w:sz w:val="20"/>
                <w:szCs w:val="20"/>
                <w:lang w:eastAsia="es-MX"/>
              </w:rPr>
              <w:t xml:space="preserve"> inversión privada para el desarrollo y diversificación productiva </w:t>
            </w:r>
          </w:p>
        </w:tc>
      </w:tr>
      <w:tr w:rsidR="005F74F3" w:rsidRPr="00D27145" w:rsidTr="00B41252">
        <w:trPr>
          <w:trHeight w:val="727"/>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85" w:type="pct"/>
            <w:gridSpan w:val="2"/>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79"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w:t>
            </w:r>
          </w:p>
        </w:tc>
        <w:tc>
          <w:tcPr>
            <w:tcW w:w="2077"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Poco cobertura y desarrollo de productos financieros que incentiven la inversión productiva en el territorio</w:t>
            </w:r>
          </w:p>
        </w:tc>
      </w:tr>
      <w:tr w:rsidR="005F74F3" w:rsidRPr="00D27145" w:rsidTr="00B41252">
        <w:trPr>
          <w:trHeight w:val="777"/>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85" w:type="pct"/>
            <w:gridSpan w:val="2"/>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79"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3</w:t>
            </w:r>
          </w:p>
        </w:tc>
        <w:tc>
          <w:tcPr>
            <w:tcW w:w="2077"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Bajo servicios para generar información que facilite la vinculación de la producción al mercado</w:t>
            </w:r>
          </w:p>
        </w:tc>
      </w:tr>
      <w:tr w:rsidR="005F74F3" w:rsidRPr="00D27145" w:rsidTr="00B41252">
        <w:trPr>
          <w:trHeight w:val="507"/>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85" w:type="pct"/>
            <w:gridSpan w:val="2"/>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79"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4</w:t>
            </w:r>
          </w:p>
        </w:tc>
        <w:tc>
          <w:tcPr>
            <w:tcW w:w="2077"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i/>
                <w:iCs/>
                <w:sz w:val="20"/>
                <w:szCs w:val="20"/>
                <w:lang w:eastAsia="es-MX"/>
              </w:rPr>
            </w:pPr>
            <w:r w:rsidRPr="0020224D">
              <w:rPr>
                <w:rFonts w:eastAsia="Times New Roman" w:cs="Calibri"/>
                <w:i/>
                <w:iCs/>
                <w:sz w:val="20"/>
                <w:szCs w:val="20"/>
                <w:lang w:eastAsia="es-MX"/>
              </w:rPr>
              <w:t>Servicio inadecuado para legalización / registro de propiedad de tierras</w:t>
            </w:r>
          </w:p>
        </w:tc>
      </w:tr>
      <w:tr w:rsidR="005F74F3" w:rsidRPr="00D27145" w:rsidTr="00B41252">
        <w:trPr>
          <w:trHeight w:val="1623"/>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59"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w:t>
            </w:r>
          </w:p>
        </w:tc>
        <w:tc>
          <w:tcPr>
            <w:tcW w:w="1226" w:type="pct"/>
            <w:tcBorders>
              <w:top w:val="nil"/>
              <w:left w:val="nil"/>
              <w:bottom w:val="single" w:sz="4" w:space="0" w:color="auto"/>
              <w:right w:val="single" w:sz="4" w:space="0" w:color="auto"/>
            </w:tcBorders>
            <w:shd w:val="clear" w:color="000000" w:fill="FABF8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Impulsar la diversificación, rentabilidad y competitividad de las cadenas con alto valor agregado, especialmente la agropecuaria, forestal, pesquera, acuícola y turismo </w:t>
            </w:r>
          </w:p>
        </w:tc>
        <w:tc>
          <w:tcPr>
            <w:tcW w:w="179"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5</w:t>
            </w:r>
          </w:p>
        </w:tc>
        <w:tc>
          <w:tcPr>
            <w:tcW w:w="2077"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Falta de asistencia técnica para el incremento de productividad, generación de valor agregado y diversificación productiva en las cadenas identificadas con mayor potencial en el territorio (Pesca, acuícola, ganadería, porcina, café, granos básicos y turismo) con más atención a comercialización e industrialización </w:t>
            </w:r>
          </w:p>
        </w:tc>
      </w:tr>
      <w:tr w:rsidR="005F74F3" w:rsidRPr="00D27145" w:rsidTr="00B41252">
        <w:trPr>
          <w:trHeight w:val="1116"/>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59"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w:t>
            </w:r>
          </w:p>
        </w:tc>
        <w:tc>
          <w:tcPr>
            <w:tcW w:w="1226" w:type="pct"/>
            <w:tcBorders>
              <w:top w:val="nil"/>
              <w:left w:val="nil"/>
              <w:bottom w:val="single" w:sz="4" w:space="0" w:color="auto"/>
              <w:right w:val="single" w:sz="4" w:space="0" w:color="auto"/>
            </w:tcBorders>
            <w:shd w:val="clear" w:color="000000" w:fill="FABF8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Impulsar la infraestructura productiva del departamento con base a sus vocaciones y potencialidades productivas</w:t>
            </w:r>
          </w:p>
        </w:tc>
        <w:tc>
          <w:tcPr>
            <w:tcW w:w="179" w:type="pct"/>
            <w:tcBorders>
              <w:top w:val="nil"/>
              <w:left w:val="nil"/>
              <w:bottom w:val="single" w:sz="4" w:space="0" w:color="auto"/>
              <w:right w:val="single" w:sz="4" w:space="0" w:color="auto"/>
            </w:tcBorders>
            <w:shd w:val="clear" w:color="000000" w:fill="DA9694"/>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6</w:t>
            </w:r>
          </w:p>
        </w:tc>
        <w:tc>
          <w:tcPr>
            <w:tcW w:w="2077"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i/>
                <w:iCs/>
                <w:sz w:val="20"/>
                <w:szCs w:val="20"/>
                <w:lang w:eastAsia="es-MX"/>
              </w:rPr>
            </w:pPr>
            <w:r w:rsidRPr="0020224D">
              <w:rPr>
                <w:rFonts w:eastAsia="Times New Roman" w:cs="Calibri"/>
                <w:i/>
                <w:iCs/>
                <w:sz w:val="20"/>
                <w:szCs w:val="20"/>
                <w:lang w:eastAsia="es-MX"/>
              </w:rPr>
              <w:t>Bajo nivel de conexión y mantenimiento de la infraestructura y transporte y de conectividad vial en los territorios</w:t>
            </w:r>
          </w:p>
        </w:tc>
      </w:tr>
      <w:tr w:rsidR="005F74F3" w:rsidRPr="00D27145" w:rsidTr="00B41252">
        <w:trPr>
          <w:trHeight w:val="1082"/>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59"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3</w:t>
            </w:r>
          </w:p>
        </w:tc>
        <w:tc>
          <w:tcPr>
            <w:tcW w:w="1226" w:type="pct"/>
            <w:tcBorders>
              <w:top w:val="nil"/>
              <w:left w:val="nil"/>
              <w:bottom w:val="single" w:sz="4" w:space="0" w:color="auto"/>
              <w:right w:val="single" w:sz="4" w:space="0" w:color="auto"/>
            </w:tcBorders>
            <w:shd w:val="clear" w:color="000000" w:fill="FABF8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Promover la articulación de las MIPYMES con las economías territoriales, regionales, nacionales e internacionales</w:t>
            </w:r>
          </w:p>
        </w:tc>
        <w:tc>
          <w:tcPr>
            <w:tcW w:w="179" w:type="pct"/>
            <w:tcBorders>
              <w:top w:val="nil"/>
              <w:left w:val="nil"/>
              <w:bottom w:val="single" w:sz="4" w:space="0" w:color="auto"/>
              <w:right w:val="single" w:sz="4" w:space="0" w:color="auto"/>
            </w:tcBorders>
            <w:shd w:val="clear" w:color="000000" w:fill="B1A0C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7</w:t>
            </w:r>
          </w:p>
        </w:tc>
        <w:tc>
          <w:tcPr>
            <w:tcW w:w="2077"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i/>
                <w:iCs/>
                <w:sz w:val="20"/>
                <w:szCs w:val="20"/>
                <w:lang w:eastAsia="es-MX"/>
              </w:rPr>
            </w:pPr>
            <w:r w:rsidRPr="0020224D">
              <w:rPr>
                <w:rFonts w:eastAsia="Times New Roman" w:cs="Calibri"/>
                <w:i/>
                <w:iCs/>
                <w:sz w:val="20"/>
                <w:szCs w:val="20"/>
                <w:lang w:eastAsia="es-MX"/>
              </w:rPr>
              <w:t>Bajo niveles de formación para el aumento de competitividad de las cadenas productivas con mayor potencial en el territorio</w:t>
            </w:r>
          </w:p>
        </w:tc>
      </w:tr>
      <w:tr w:rsidR="005F74F3" w:rsidRPr="00D27145" w:rsidTr="00B41252">
        <w:trPr>
          <w:trHeight w:val="1724"/>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59"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4</w:t>
            </w:r>
          </w:p>
        </w:tc>
        <w:tc>
          <w:tcPr>
            <w:tcW w:w="1226" w:type="pct"/>
            <w:tcBorders>
              <w:top w:val="nil"/>
              <w:left w:val="nil"/>
              <w:bottom w:val="single" w:sz="4" w:space="0" w:color="auto"/>
              <w:right w:val="single" w:sz="4" w:space="0" w:color="auto"/>
            </w:tcBorders>
            <w:shd w:val="clear" w:color="000000" w:fill="FABF8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Mejorar las condiciones del Sistema financiero público y fortalecer las alianzas con el sector financiero privado para impulsar el desarrollo productivo del departamento e incrementar las inversiones</w:t>
            </w:r>
          </w:p>
        </w:tc>
        <w:tc>
          <w:tcPr>
            <w:tcW w:w="179" w:type="pct"/>
            <w:tcBorders>
              <w:top w:val="nil"/>
              <w:left w:val="nil"/>
              <w:bottom w:val="single" w:sz="4" w:space="0" w:color="auto"/>
              <w:right w:val="single" w:sz="4" w:space="0" w:color="auto"/>
            </w:tcBorders>
            <w:shd w:val="clear" w:color="000000" w:fill="B1A0C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8</w:t>
            </w:r>
          </w:p>
        </w:tc>
        <w:tc>
          <w:tcPr>
            <w:tcW w:w="2077"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Falta servicio de formación vocacional y técnica que promueva el empleo </w:t>
            </w:r>
            <w:r w:rsidRPr="0020224D">
              <w:rPr>
                <w:rFonts w:eastAsia="Times New Roman" w:cs="Calibri"/>
                <w:i/>
                <w:iCs/>
                <w:sz w:val="20"/>
                <w:szCs w:val="20"/>
                <w:lang w:eastAsia="es-MX"/>
              </w:rPr>
              <w:t>formal de manera articulada con la actividad productiva del territorio</w:t>
            </w:r>
            <w:r w:rsidRPr="0020224D">
              <w:rPr>
                <w:rFonts w:eastAsia="Times New Roman" w:cs="Calibri"/>
                <w:sz w:val="20"/>
                <w:szCs w:val="20"/>
                <w:lang w:eastAsia="es-MX"/>
              </w:rPr>
              <w:t xml:space="preserve">, especialmente a jóvenes y mujeres </w:t>
            </w:r>
          </w:p>
        </w:tc>
      </w:tr>
      <w:tr w:rsidR="005F74F3" w:rsidRPr="00D27145" w:rsidTr="00B41252">
        <w:trPr>
          <w:trHeight w:val="676"/>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59"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5</w:t>
            </w:r>
          </w:p>
        </w:tc>
        <w:tc>
          <w:tcPr>
            <w:tcW w:w="1226" w:type="pct"/>
            <w:tcBorders>
              <w:top w:val="nil"/>
              <w:left w:val="nil"/>
              <w:bottom w:val="single" w:sz="4" w:space="0" w:color="auto"/>
              <w:right w:val="single" w:sz="4" w:space="0" w:color="auto"/>
            </w:tcBorders>
            <w:shd w:val="clear" w:color="000000" w:fill="FABF8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Desarrollar las capacidades productivas y competitivas de los sectores identificados con potencial</w:t>
            </w:r>
          </w:p>
        </w:tc>
        <w:tc>
          <w:tcPr>
            <w:tcW w:w="179" w:type="pct"/>
            <w:tcBorders>
              <w:top w:val="nil"/>
              <w:left w:val="nil"/>
              <w:bottom w:val="single" w:sz="4" w:space="0" w:color="auto"/>
              <w:right w:val="single" w:sz="4" w:space="0" w:color="auto"/>
            </w:tcBorders>
            <w:shd w:val="clear" w:color="000000" w:fill="C4D79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9</w:t>
            </w:r>
          </w:p>
        </w:tc>
        <w:tc>
          <w:tcPr>
            <w:tcW w:w="2077"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Servicios insuficientes de seguridad a nivel local y departamental que afecta la actividad económica y la convivencia ciudadana</w:t>
            </w:r>
          </w:p>
        </w:tc>
      </w:tr>
      <w:tr w:rsidR="005F74F3" w:rsidRPr="00D27145" w:rsidTr="00B41252">
        <w:trPr>
          <w:trHeight w:val="439"/>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59"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1226"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rPr>
                <w:rFonts w:eastAsia="Times New Roman" w:cs="Calibri"/>
                <w:b/>
                <w:bCs/>
                <w:sz w:val="20"/>
                <w:szCs w:val="20"/>
                <w:lang w:eastAsia="es-MX"/>
              </w:rPr>
            </w:pPr>
            <w:r w:rsidRPr="0020224D">
              <w:rPr>
                <w:rFonts w:eastAsia="Times New Roman" w:cs="Calibri"/>
                <w:b/>
                <w:bCs/>
                <w:sz w:val="20"/>
                <w:szCs w:val="20"/>
                <w:lang w:eastAsia="es-MX"/>
              </w:rPr>
              <w:t> </w:t>
            </w:r>
          </w:p>
        </w:tc>
        <w:tc>
          <w:tcPr>
            <w:tcW w:w="179"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10</w:t>
            </w:r>
          </w:p>
        </w:tc>
        <w:tc>
          <w:tcPr>
            <w:tcW w:w="2077"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rPr>
                <w:rFonts w:eastAsia="Times New Roman" w:cs="Calibri"/>
                <w:i/>
                <w:iCs/>
                <w:sz w:val="20"/>
                <w:szCs w:val="20"/>
                <w:lang w:eastAsia="es-MX"/>
              </w:rPr>
            </w:pPr>
            <w:r w:rsidRPr="0020224D">
              <w:rPr>
                <w:rFonts w:eastAsia="Times New Roman" w:cs="Calibri"/>
                <w:i/>
                <w:iCs/>
                <w:sz w:val="20"/>
                <w:szCs w:val="20"/>
                <w:lang w:eastAsia="es-MX"/>
              </w:rPr>
              <w:t>Falta de apoyo y educación financiera para el ahorro y uso productivo de las remesas</w:t>
            </w:r>
          </w:p>
        </w:tc>
      </w:tr>
      <w:tr w:rsidR="005F74F3" w:rsidRPr="00D27145" w:rsidTr="00B41252">
        <w:trPr>
          <w:trHeight w:val="693"/>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85" w:type="pct"/>
            <w:gridSpan w:val="2"/>
            <w:vMerge w:val="restart"/>
            <w:tcBorders>
              <w:top w:val="single" w:sz="4" w:space="0" w:color="auto"/>
              <w:left w:val="single" w:sz="4" w:space="0" w:color="auto"/>
              <w:bottom w:val="single" w:sz="4" w:space="0" w:color="auto"/>
              <w:right w:val="single" w:sz="4" w:space="0" w:color="auto"/>
            </w:tcBorders>
            <w:shd w:val="clear" w:color="000000" w:fill="B7DEE8"/>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xml:space="preserve">Dimensión Medioambiente: Mantener y restaurar la calidad ambiental </w:t>
            </w:r>
            <w:r w:rsidRPr="0020224D">
              <w:rPr>
                <w:rFonts w:eastAsia="Times New Roman" w:cs="Calibri"/>
                <w:b/>
                <w:bCs/>
                <w:i/>
                <w:iCs/>
                <w:sz w:val="20"/>
                <w:szCs w:val="20"/>
                <w:lang w:eastAsia="es-MX"/>
              </w:rPr>
              <w:t xml:space="preserve">generando resiliencia en la población para lograr una mejor adaptación al cambio climático </w:t>
            </w:r>
          </w:p>
        </w:tc>
        <w:tc>
          <w:tcPr>
            <w:tcW w:w="179"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11</w:t>
            </w:r>
          </w:p>
        </w:tc>
        <w:tc>
          <w:tcPr>
            <w:tcW w:w="2077"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Falta de servicios de tratamiento integral de desechos sólidos y liquidos en el departamento</w:t>
            </w:r>
          </w:p>
        </w:tc>
      </w:tr>
      <w:tr w:rsidR="005F74F3" w:rsidRPr="00D27145" w:rsidTr="00B41252">
        <w:trPr>
          <w:trHeight w:val="659"/>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85" w:type="pct"/>
            <w:gridSpan w:val="2"/>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79"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12</w:t>
            </w:r>
          </w:p>
        </w:tc>
        <w:tc>
          <w:tcPr>
            <w:tcW w:w="2077"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i/>
                <w:iCs/>
                <w:sz w:val="20"/>
                <w:szCs w:val="20"/>
                <w:lang w:eastAsia="es-MX"/>
              </w:rPr>
            </w:pPr>
            <w:r w:rsidRPr="0020224D">
              <w:rPr>
                <w:rFonts w:eastAsia="Times New Roman" w:cs="Calibri"/>
                <w:i/>
                <w:iCs/>
                <w:sz w:val="20"/>
                <w:szCs w:val="20"/>
                <w:lang w:eastAsia="es-MX"/>
              </w:rPr>
              <w:t xml:space="preserve">Apoyo público insuficiente para la mitigación de impacto negativo de cambio climático que afecta la productividad </w:t>
            </w:r>
          </w:p>
        </w:tc>
      </w:tr>
      <w:tr w:rsidR="005F74F3" w:rsidRPr="00D27145" w:rsidTr="00B41252">
        <w:trPr>
          <w:trHeight w:val="963"/>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59" w:type="pct"/>
            <w:tcBorders>
              <w:top w:val="nil"/>
              <w:left w:val="nil"/>
              <w:bottom w:val="single" w:sz="4" w:space="0" w:color="auto"/>
              <w:right w:val="single" w:sz="4" w:space="0" w:color="auto"/>
            </w:tcBorders>
            <w:shd w:val="clear" w:color="000000" w:fill="B7DEE8"/>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w:t>
            </w:r>
          </w:p>
        </w:tc>
        <w:tc>
          <w:tcPr>
            <w:tcW w:w="1226" w:type="pct"/>
            <w:tcBorders>
              <w:top w:val="nil"/>
              <w:left w:val="nil"/>
              <w:bottom w:val="single" w:sz="4" w:space="0" w:color="auto"/>
              <w:right w:val="single" w:sz="4" w:space="0" w:color="auto"/>
            </w:tcBorders>
            <w:shd w:val="clear" w:color="000000" w:fill="B7DEE8"/>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Reducir la vulnerabilidad ambiental y socio-económica ante los efectos del cambio climático</w:t>
            </w:r>
          </w:p>
        </w:tc>
        <w:tc>
          <w:tcPr>
            <w:tcW w:w="179"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13</w:t>
            </w:r>
          </w:p>
        </w:tc>
        <w:tc>
          <w:tcPr>
            <w:tcW w:w="2077"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Poca asistencia para la formación y capacitación en sensibilización en la conservación de la biodiversidad ambiental</w:t>
            </w:r>
          </w:p>
        </w:tc>
      </w:tr>
      <w:tr w:rsidR="005F74F3" w:rsidRPr="00D27145" w:rsidTr="00B41252">
        <w:trPr>
          <w:trHeight w:val="1302"/>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59" w:type="pct"/>
            <w:tcBorders>
              <w:top w:val="nil"/>
              <w:left w:val="nil"/>
              <w:bottom w:val="single" w:sz="4" w:space="0" w:color="auto"/>
              <w:right w:val="single" w:sz="4" w:space="0" w:color="auto"/>
            </w:tcBorders>
            <w:shd w:val="clear" w:color="000000" w:fill="B7DEE8"/>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w:t>
            </w:r>
          </w:p>
        </w:tc>
        <w:tc>
          <w:tcPr>
            <w:tcW w:w="1226" w:type="pct"/>
            <w:tcBorders>
              <w:top w:val="nil"/>
              <w:left w:val="nil"/>
              <w:bottom w:val="single" w:sz="4" w:space="0" w:color="auto"/>
              <w:right w:val="single" w:sz="4" w:space="0" w:color="auto"/>
            </w:tcBorders>
            <w:shd w:val="clear" w:color="000000" w:fill="B7DEE8"/>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Promover la restauración y conservación de ecosistemas degrados con alto valor ambiental, social y económico con la participación activa de la ciudadanía</w:t>
            </w:r>
          </w:p>
        </w:tc>
        <w:tc>
          <w:tcPr>
            <w:tcW w:w="179"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14</w:t>
            </w:r>
          </w:p>
        </w:tc>
        <w:tc>
          <w:tcPr>
            <w:tcW w:w="2077"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Poca formación en manejo de prácticas agropecuarias sostenibles ambientalmente y desarrollo de cultivos resilente al cambio climático</w:t>
            </w:r>
          </w:p>
        </w:tc>
      </w:tr>
      <w:tr w:rsidR="005F74F3" w:rsidRPr="00D27145" w:rsidTr="00B41252">
        <w:trPr>
          <w:trHeight w:val="1031"/>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59" w:type="pct"/>
            <w:tcBorders>
              <w:top w:val="nil"/>
              <w:left w:val="nil"/>
              <w:bottom w:val="single" w:sz="4" w:space="0" w:color="auto"/>
              <w:right w:val="single" w:sz="4" w:space="0" w:color="auto"/>
            </w:tcBorders>
            <w:shd w:val="clear" w:color="000000" w:fill="B7DEE8"/>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3</w:t>
            </w:r>
          </w:p>
        </w:tc>
        <w:tc>
          <w:tcPr>
            <w:tcW w:w="1226" w:type="pct"/>
            <w:tcBorders>
              <w:top w:val="nil"/>
              <w:left w:val="nil"/>
              <w:bottom w:val="single" w:sz="4" w:space="0" w:color="auto"/>
              <w:right w:val="single" w:sz="4" w:space="0" w:color="auto"/>
            </w:tcBorders>
            <w:shd w:val="clear" w:color="000000" w:fill="B7DEE8"/>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Promover las gestión integral y seguridad </w:t>
            </w:r>
            <w:r w:rsidRPr="0020224D">
              <w:rPr>
                <w:rFonts w:eastAsia="Times New Roman" w:cs="Calibri"/>
                <w:sz w:val="20"/>
                <w:szCs w:val="20"/>
                <w:lang w:eastAsia="es-MX"/>
              </w:rPr>
              <w:br/>
              <w:t>hídrica para la calidad de vidad y desarrollo económico</w:t>
            </w:r>
          </w:p>
        </w:tc>
        <w:tc>
          <w:tcPr>
            <w:tcW w:w="179" w:type="pct"/>
            <w:tcBorders>
              <w:top w:val="nil"/>
              <w:left w:val="nil"/>
              <w:bottom w:val="single" w:sz="4" w:space="0" w:color="auto"/>
              <w:right w:val="single" w:sz="4" w:space="0" w:color="auto"/>
            </w:tcBorders>
            <w:shd w:val="clear" w:color="000000" w:fill="B7DEE8"/>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15</w:t>
            </w:r>
          </w:p>
        </w:tc>
        <w:tc>
          <w:tcPr>
            <w:tcW w:w="2077"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Falta de cobertura de programas de protección de mantos acuiferos</w:t>
            </w:r>
          </w:p>
        </w:tc>
      </w:tr>
      <w:tr w:rsidR="005F74F3" w:rsidRPr="00D27145" w:rsidTr="00B41252">
        <w:trPr>
          <w:trHeight w:val="659"/>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85" w:type="pct"/>
            <w:gridSpan w:val="2"/>
            <w:vMerge w:val="restart"/>
            <w:tcBorders>
              <w:top w:val="single" w:sz="4" w:space="0" w:color="auto"/>
              <w:left w:val="single" w:sz="4" w:space="0" w:color="auto"/>
              <w:bottom w:val="single" w:sz="4" w:space="0" w:color="auto"/>
              <w:right w:val="single" w:sz="4" w:space="0" w:color="auto"/>
            </w:tcBorders>
            <w:shd w:val="clear" w:color="000000" w:fill="B1A0C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xml:space="preserve">Dimensión Educación-Salud: Mejorar la calidad y cobertura del sistema de </w:t>
            </w:r>
            <w:r w:rsidRPr="0020224D">
              <w:rPr>
                <w:rFonts w:eastAsia="Times New Roman" w:cs="Calibri"/>
                <w:b/>
                <w:bCs/>
                <w:sz w:val="20"/>
                <w:szCs w:val="20"/>
                <w:lang w:eastAsia="es-MX"/>
              </w:rPr>
              <w:br/>
              <w:t>educación y salud en el Departamento de La Unión</w:t>
            </w:r>
          </w:p>
        </w:tc>
        <w:tc>
          <w:tcPr>
            <w:tcW w:w="179" w:type="pct"/>
            <w:tcBorders>
              <w:top w:val="nil"/>
              <w:left w:val="nil"/>
              <w:bottom w:val="single" w:sz="4" w:space="0" w:color="auto"/>
              <w:right w:val="single" w:sz="4" w:space="0" w:color="auto"/>
            </w:tcBorders>
            <w:shd w:val="clear" w:color="000000" w:fill="B1A0C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16</w:t>
            </w:r>
          </w:p>
        </w:tc>
        <w:tc>
          <w:tcPr>
            <w:tcW w:w="2077"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Acceso limitado y poco servico e incentivo para la formación técnica y vocacional y la educación superior</w:t>
            </w:r>
          </w:p>
        </w:tc>
      </w:tr>
      <w:tr w:rsidR="005F74F3" w:rsidRPr="00D27145" w:rsidTr="00B41252">
        <w:trPr>
          <w:trHeight w:val="608"/>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85" w:type="pct"/>
            <w:gridSpan w:val="2"/>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79" w:type="pct"/>
            <w:tcBorders>
              <w:top w:val="nil"/>
              <w:left w:val="nil"/>
              <w:bottom w:val="single" w:sz="4" w:space="0" w:color="auto"/>
              <w:right w:val="single" w:sz="4" w:space="0" w:color="auto"/>
            </w:tcBorders>
            <w:shd w:val="clear" w:color="000000" w:fill="B1A0C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17</w:t>
            </w:r>
          </w:p>
        </w:tc>
        <w:tc>
          <w:tcPr>
            <w:tcW w:w="2077"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Insuficiente cobertura de servicios básicos (agua potable y electrificación) a nivel municipal</w:t>
            </w:r>
          </w:p>
        </w:tc>
      </w:tr>
      <w:tr w:rsidR="005F74F3" w:rsidRPr="00D27145" w:rsidTr="00B41252">
        <w:trPr>
          <w:trHeight w:val="676"/>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59" w:type="pct"/>
            <w:vMerge w:val="restart"/>
            <w:tcBorders>
              <w:top w:val="nil"/>
              <w:left w:val="single" w:sz="4" w:space="0" w:color="auto"/>
              <w:bottom w:val="single" w:sz="4" w:space="0" w:color="auto"/>
              <w:right w:val="single" w:sz="4" w:space="0" w:color="auto"/>
            </w:tcBorders>
            <w:shd w:val="clear" w:color="000000" w:fill="B1A0C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w:t>
            </w:r>
          </w:p>
        </w:tc>
        <w:tc>
          <w:tcPr>
            <w:tcW w:w="1226" w:type="pct"/>
            <w:vMerge w:val="restart"/>
            <w:tcBorders>
              <w:top w:val="nil"/>
              <w:left w:val="single" w:sz="4" w:space="0" w:color="auto"/>
              <w:bottom w:val="single" w:sz="4" w:space="0" w:color="auto"/>
              <w:right w:val="single" w:sz="4" w:space="0" w:color="auto"/>
            </w:tcBorders>
            <w:shd w:val="clear" w:color="000000" w:fill="B1A0C7"/>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Asegurar gradualmente a la población salvadoreña el acceso y cobertura de los servicios básicos con enfásis en salud, educación y vivienda</w:t>
            </w:r>
          </w:p>
        </w:tc>
        <w:tc>
          <w:tcPr>
            <w:tcW w:w="179" w:type="pct"/>
            <w:tcBorders>
              <w:top w:val="nil"/>
              <w:left w:val="nil"/>
              <w:bottom w:val="single" w:sz="4" w:space="0" w:color="auto"/>
              <w:right w:val="single" w:sz="4" w:space="0" w:color="auto"/>
            </w:tcBorders>
            <w:shd w:val="clear" w:color="000000" w:fill="B1A0C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18</w:t>
            </w:r>
          </w:p>
        </w:tc>
        <w:tc>
          <w:tcPr>
            <w:tcW w:w="2077"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Deficiente calidad de los servicios de educación en cuanto infraestructura, equipamiento y formación de docentes de los Centros Escolares</w:t>
            </w:r>
          </w:p>
        </w:tc>
      </w:tr>
      <w:tr w:rsidR="005F74F3" w:rsidRPr="00D27145" w:rsidTr="00B41252">
        <w:trPr>
          <w:trHeight w:val="676"/>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59"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226"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sz w:val="20"/>
                <w:szCs w:val="20"/>
                <w:lang w:eastAsia="es-MX"/>
              </w:rPr>
            </w:pPr>
          </w:p>
        </w:tc>
        <w:tc>
          <w:tcPr>
            <w:tcW w:w="179" w:type="pct"/>
            <w:tcBorders>
              <w:top w:val="nil"/>
              <w:left w:val="nil"/>
              <w:bottom w:val="single" w:sz="4" w:space="0" w:color="auto"/>
              <w:right w:val="single" w:sz="4" w:space="0" w:color="auto"/>
            </w:tcBorders>
            <w:shd w:val="clear" w:color="000000" w:fill="B1A0C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19</w:t>
            </w:r>
          </w:p>
        </w:tc>
        <w:tc>
          <w:tcPr>
            <w:tcW w:w="2077"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Servicios limitados de educación en salud preventiva</w:t>
            </w:r>
          </w:p>
        </w:tc>
      </w:tr>
      <w:tr w:rsidR="005F74F3" w:rsidRPr="00D27145" w:rsidTr="00B41252">
        <w:trPr>
          <w:trHeight w:val="997"/>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59" w:type="pct"/>
            <w:tcBorders>
              <w:top w:val="nil"/>
              <w:left w:val="nil"/>
              <w:bottom w:val="single" w:sz="4" w:space="0" w:color="auto"/>
              <w:right w:val="single" w:sz="4" w:space="0" w:color="auto"/>
            </w:tcBorders>
            <w:shd w:val="clear" w:color="000000" w:fill="B1A0C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w:t>
            </w:r>
          </w:p>
        </w:tc>
        <w:tc>
          <w:tcPr>
            <w:tcW w:w="1226" w:type="pct"/>
            <w:tcBorders>
              <w:top w:val="nil"/>
              <w:left w:val="nil"/>
              <w:bottom w:val="single" w:sz="4" w:space="0" w:color="auto"/>
              <w:right w:val="single" w:sz="4" w:space="0" w:color="auto"/>
            </w:tcBorders>
            <w:shd w:val="clear" w:color="000000" w:fill="B1A0C7"/>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Promover la vinculación y coordinación entre el sistema educacivo de formación académica y mercado laboral </w:t>
            </w:r>
          </w:p>
        </w:tc>
        <w:tc>
          <w:tcPr>
            <w:tcW w:w="179" w:type="pct"/>
            <w:tcBorders>
              <w:top w:val="nil"/>
              <w:left w:val="nil"/>
              <w:bottom w:val="single" w:sz="4" w:space="0" w:color="auto"/>
              <w:right w:val="single" w:sz="4" w:space="0" w:color="auto"/>
            </w:tcBorders>
            <w:shd w:val="clear" w:color="000000" w:fill="B1A0C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20</w:t>
            </w:r>
          </w:p>
        </w:tc>
        <w:tc>
          <w:tcPr>
            <w:tcW w:w="2077"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Servicios limitados de infraestructura, equipamiento y abastecimiento en hospitales y  unidades de salud</w:t>
            </w:r>
          </w:p>
        </w:tc>
      </w:tr>
      <w:tr w:rsidR="005F74F3" w:rsidRPr="00D27145" w:rsidTr="00B41252">
        <w:trPr>
          <w:trHeight w:val="676"/>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85" w:type="pct"/>
            <w:gridSpan w:val="2"/>
            <w:vMerge w:val="restart"/>
            <w:tcBorders>
              <w:top w:val="single" w:sz="4" w:space="0" w:color="auto"/>
              <w:left w:val="single" w:sz="4" w:space="0" w:color="auto"/>
              <w:bottom w:val="single" w:sz="4" w:space="0" w:color="auto"/>
              <w:right w:val="single" w:sz="4" w:space="0" w:color="auto"/>
            </w:tcBorders>
            <w:shd w:val="clear" w:color="000000" w:fill="C4D79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xml:space="preserve">Dimensión Seguridad: Fortalecer la seguridad y convivencia ciudadana para favorecer el </w:t>
            </w:r>
            <w:r w:rsidRPr="0020224D">
              <w:rPr>
                <w:rFonts w:eastAsia="Times New Roman" w:cs="Calibri"/>
                <w:b/>
                <w:bCs/>
                <w:sz w:val="20"/>
                <w:szCs w:val="20"/>
                <w:lang w:eastAsia="es-MX"/>
              </w:rPr>
              <w:lastRenderedPageBreak/>
              <w:t>clima de inversión en el Departamento de La Unión</w:t>
            </w:r>
          </w:p>
        </w:tc>
        <w:tc>
          <w:tcPr>
            <w:tcW w:w="179" w:type="pct"/>
            <w:tcBorders>
              <w:top w:val="nil"/>
              <w:left w:val="nil"/>
              <w:bottom w:val="single" w:sz="4" w:space="0" w:color="auto"/>
              <w:right w:val="single" w:sz="4" w:space="0" w:color="auto"/>
            </w:tcBorders>
            <w:shd w:val="clear" w:color="000000" w:fill="B1A0C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lastRenderedPageBreak/>
              <w:t>21</w:t>
            </w:r>
          </w:p>
        </w:tc>
        <w:tc>
          <w:tcPr>
            <w:tcW w:w="2077"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Falta de difusión y sensibilzación en valores para prevención de violencia y resolución de conflicto ciudadana e intrafamiliar</w:t>
            </w:r>
          </w:p>
        </w:tc>
      </w:tr>
      <w:tr w:rsidR="005F74F3" w:rsidRPr="00D27145" w:rsidTr="00B41252">
        <w:trPr>
          <w:trHeight w:val="744"/>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85" w:type="pct"/>
            <w:gridSpan w:val="2"/>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79" w:type="pct"/>
            <w:tcBorders>
              <w:top w:val="nil"/>
              <w:left w:val="nil"/>
              <w:bottom w:val="single" w:sz="4" w:space="0" w:color="auto"/>
              <w:right w:val="single" w:sz="4" w:space="0" w:color="auto"/>
            </w:tcBorders>
            <w:shd w:val="clear" w:color="000000" w:fill="B1A0C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22</w:t>
            </w:r>
          </w:p>
        </w:tc>
        <w:tc>
          <w:tcPr>
            <w:tcW w:w="2077"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Falta de apoyo para la difusión educación en derechos humanos y autonomía económica de mujeres</w:t>
            </w:r>
          </w:p>
        </w:tc>
      </w:tr>
      <w:tr w:rsidR="005F74F3" w:rsidRPr="00D27145" w:rsidTr="00B41252">
        <w:trPr>
          <w:trHeight w:val="1302"/>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59" w:type="pct"/>
            <w:tcBorders>
              <w:top w:val="nil"/>
              <w:left w:val="nil"/>
              <w:bottom w:val="single" w:sz="4" w:space="0" w:color="auto"/>
              <w:right w:val="single" w:sz="4" w:space="0" w:color="auto"/>
            </w:tcBorders>
            <w:shd w:val="clear" w:color="000000" w:fill="C4D79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w:t>
            </w:r>
          </w:p>
        </w:tc>
        <w:tc>
          <w:tcPr>
            <w:tcW w:w="1226" w:type="pct"/>
            <w:tcBorders>
              <w:top w:val="nil"/>
              <w:left w:val="nil"/>
              <w:bottom w:val="single" w:sz="4" w:space="0" w:color="auto"/>
              <w:right w:val="single" w:sz="4" w:space="0" w:color="auto"/>
            </w:tcBorders>
            <w:shd w:val="clear" w:color="000000" w:fill="C4D79B"/>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Fortalecer los servicios de atención, </w:t>
            </w:r>
            <w:r w:rsidRPr="0020224D">
              <w:rPr>
                <w:rFonts w:eastAsia="Times New Roman" w:cs="Calibri"/>
                <w:sz w:val="20"/>
                <w:szCs w:val="20"/>
                <w:lang w:eastAsia="es-MX"/>
              </w:rPr>
              <w:br/>
              <w:t>prevención y protección integral especialmente en la niñez, adolescencia, juventud y mujeres</w:t>
            </w:r>
          </w:p>
        </w:tc>
        <w:tc>
          <w:tcPr>
            <w:tcW w:w="179" w:type="pct"/>
            <w:tcBorders>
              <w:top w:val="nil"/>
              <w:left w:val="nil"/>
              <w:bottom w:val="single" w:sz="4" w:space="0" w:color="auto"/>
              <w:right w:val="single" w:sz="4" w:space="0" w:color="auto"/>
            </w:tcBorders>
            <w:shd w:val="clear" w:color="000000" w:fill="B1A0C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23</w:t>
            </w:r>
          </w:p>
        </w:tc>
        <w:tc>
          <w:tcPr>
            <w:tcW w:w="2077"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i/>
                <w:iCs/>
                <w:sz w:val="20"/>
                <w:szCs w:val="20"/>
                <w:lang w:eastAsia="es-MX"/>
              </w:rPr>
            </w:pPr>
            <w:r w:rsidRPr="0020224D">
              <w:rPr>
                <w:rFonts w:eastAsia="Times New Roman" w:cs="Calibri"/>
                <w:i/>
                <w:iCs/>
                <w:sz w:val="20"/>
                <w:szCs w:val="20"/>
                <w:lang w:eastAsia="es-MX"/>
              </w:rPr>
              <w:t xml:space="preserve">Falta apoyo para mantener seguridad en las escuelas </w:t>
            </w:r>
          </w:p>
        </w:tc>
      </w:tr>
      <w:tr w:rsidR="005F74F3" w:rsidRPr="00D27145" w:rsidTr="00B41252">
        <w:trPr>
          <w:trHeight w:val="1082"/>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59" w:type="pct"/>
            <w:tcBorders>
              <w:top w:val="nil"/>
              <w:left w:val="nil"/>
              <w:bottom w:val="single" w:sz="4" w:space="0" w:color="auto"/>
              <w:right w:val="single" w:sz="4" w:space="0" w:color="auto"/>
            </w:tcBorders>
            <w:shd w:val="clear" w:color="000000" w:fill="C4D79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w:t>
            </w:r>
          </w:p>
        </w:tc>
        <w:tc>
          <w:tcPr>
            <w:tcW w:w="1226" w:type="pct"/>
            <w:tcBorders>
              <w:top w:val="nil"/>
              <w:left w:val="nil"/>
              <w:bottom w:val="single" w:sz="4" w:space="0" w:color="auto"/>
              <w:right w:val="single" w:sz="4" w:space="0" w:color="auto"/>
            </w:tcBorders>
            <w:shd w:val="clear" w:color="000000" w:fill="C4D79B"/>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Fortalecimiento de las capacidades de las instituciones del sistema de seguridad y justicia</w:t>
            </w:r>
          </w:p>
        </w:tc>
        <w:tc>
          <w:tcPr>
            <w:tcW w:w="179" w:type="pct"/>
            <w:tcBorders>
              <w:top w:val="nil"/>
              <w:left w:val="nil"/>
              <w:bottom w:val="single" w:sz="4" w:space="0" w:color="auto"/>
              <w:right w:val="single" w:sz="4" w:space="0" w:color="auto"/>
            </w:tcBorders>
            <w:shd w:val="clear" w:color="000000" w:fill="C4D79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24</w:t>
            </w:r>
          </w:p>
        </w:tc>
        <w:tc>
          <w:tcPr>
            <w:tcW w:w="2077"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i/>
                <w:iCs/>
                <w:sz w:val="20"/>
                <w:szCs w:val="20"/>
                <w:lang w:eastAsia="es-MX"/>
              </w:rPr>
            </w:pPr>
            <w:r w:rsidRPr="0020224D">
              <w:rPr>
                <w:rFonts w:eastAsia="Times New Roman" w:cs="Calibri"/>
                <w:i/>
                <w:iCs/>
                <w:sz w:val="20"/>
                <w:szCs w:val="20"/>
                <w:lang w:eastAsia="es-MX"/>
              </w:rPr>
              <w:t xml:space="preserve">Poca presencia y servicio efectivo de la Policía para dar respuesta a la inseguridad del departamento </w:t>
            </w:r>
          </w:p>
        </w:tc>
      </w:tr>
      <w:tr w:rsidR="005F74F3" w:rsidRPr="00D27145" w:rsidTr="00B41252">
        <w:trPr>
          <w:trHeight w:val="963"/>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85" w:type="pct"/>
            <w:gridSpan w:val="2"/>
            <w:vMerge w:val="restart"/>
            <w:tcBorders>
              <w:top w:val="single" w:sz="4" w:space="0" w:color="auto"/>
              <w:left w:val="single" w:sz="4" w:space="0" w:color="auto"/>
              <w:bottom w:val="single" w:sz="4" w:space="0" w:color="auto"/>
              <w:right w:val="single" w:sz="4" w:space="0" w:color="auto"/>
            </w:tcBorders>
            <w:shd w:val="clear" w:color="000000" w:fill="DA9694"/>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Dimensión Logística-Vial: Mejorar infraestructura logística que facilite la conectividad a nivel nacional y regional e interdepartamental para potenciar el desarrollo productivo en el Departamento de La Unión</w:t>
            </w:r>
          </w:p>
        </w:tc>
        <w:tc>
          <w:tcPr>
            <w:tcW w:w="179"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25</w:t>
            </w:r>
          </w:p>
        </w:tc>
        <w:tc>
          <w:tcPr>
            <w:tcW w:w="2077"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i/>
                <w:iCs/>
                <w:sz w:val="20"/>
                <w:szCs w:val="20"/>
                <w:lang w:eastAsia="es-MX"/>
              </w:rPr>
            </w:pPr>
            <w:r w:rsidRPr="0020224D">
              <w:rPr>
                <w:rFonts w:eastAsia="Times New Roman" w:cs="Calibri"/>
                <w:i/>
                <w:iCs/>
                <w:sz w:val="20"/>
                <w:szCs w:val="20"/>
                <w:lang w:eastAsia="es-MX"/>
              </w:rPr>
              <w:t xml:space="preserve">Bajo nivel de apoyo público para desarrollo de la infraestructura logística en torno Puerto La Unión juntos con la zona extra-portuaria </w:t>
            </w:r>
          </w:p>
        </w:tc>
      </w:tr>
      <w:tr w:rsidR="005F74F3" w:rsidRPr="00D27145" w:rsidTr="00B41252">
        <w:trPr>
          <w:trHeight w:val="896"/>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85" w:type="pct"/>
            <w:gridSpan w:val="2"/>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79"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26</w:t>
            </w:r>
          </w:p>
        </w:tc>
        <w:tc>
          <w:tcPr>
            <w:tcW w:w="2077"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i/>
                <w:iCs/>
                <w:sz w:val="20"/>
                <w:szCs w:val="20"/>
                <w:lang w:eastAsia="es-MX"/>
              </w:rPr>
            </w:pPr>
            <w:r w:rsidRPr="0020224D">
              <w:rPr>
                <w:rFonts w:eastAsia="Times New Roman" w:cs="Calibri"/>
                <w:i/>
                <w:iCs/>
                <w:sz w:val="20"/>
                <w:szCs w:val="20"/>
                <w:lang w:eastAsia="es-MX"/>
              </w:rPr>
              <w:t>Falta apoyo público para que la Ciudad-Puerto funcione como centro logístico de apoyo portuario</w:t>
            </w:r>
          </w:p>
        </w:tc>
      </w:tr>
      <w:tr w:rsidR="005F74F3" w:rsidRPr="00D27145" w:rsidTr="00B41252">
        <w:trPr>
          <w:trHeight w:val="1285"/>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59" w:type="pct"/>
            <w:tcBorders>
              <w:top w:val="nil"/>
              <w:left w:val="nil"/>
              <w:bottom w:val="single" w:sz="4" w:space="0" w:color="auto"/>
              <w:right w:val="single" w:sz="4" w:space="0" w:color="auto"/>
            </w:tcBorders>
            <w:shd w:val="clear" w:color="000000" w:fill="DA9694"/>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w:t>
            </w:r>
          </w:p>
        </w:tc>
        <w:tc>
          <w:tcPr>
            <w:tcW w:w="1226" w:type="pct"/>
            <w:tcBorders>
              <w:top w:val="nil"/>
              <w:left w:val="nil"/>
              <w:bottom w:val="single" w:sz="4" w:space="0" w:color="auto"/>
              <w:right w:val="single" w:sz="4" w:space="0" w:color="auto"/>
            </w:tcBorders>
            <w:shd w:val="clear" w:color="000000" w:fill="DA9694"/>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Desarrollar la movilidad, logística (Calles, Carreteras, Aduanas) y transporte para potenciar  la inversión y desarrollo productivo</w:t>
            </w:r>
          </w:p>
        </w:tc>
        <w:tc>
          <w:tcPr>
            <w:tcW w:w="179" w:type="pct"/>
            <w:vMerge w:val="restart"/>
            <w:tcBorders>
              <w:top w:val="nil"/>
              <w:left w:val="single" w:sz="4" w:space="0" w:color="auto"/>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27</w:t>
            </w:r>
          </w:p>
        </w:tc>
        <w:tc>
          <w:tcPr>
            <w:tcW w:w="2077" w:type="pct"/>
            <w:vMerge w:val="restart"/>
            <w:tcBorders>
              <w:top w:val="nil"/>
              <w:left w:val="single" w:sz="4" w:space="0" w:color="auto"/>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rPr>
                <w:rFonts w:eastAsia="Times New Roman" w:cs="Calibri"/>
                <w:lang w:eastAsia="es-MX"/>
              </w:rPr>
            </w:pPr>
            <w:r w:rsidRPr="0020224D">
              <w:rPr>
                <w:rFonts w:eastAsia="Times New Roman" w:cs="Calibri"/>
                <w:i/>
                <w:iCs/>
                <w:lang w:eastAsia="es-MX"/>
              </w:rPr>
              <w:t xml:space="preserve">Servicio </w:t>
            </w:r>
            <w:r w:rsidRPr="0020224D">
              <w:rPr>
                <w:rFonts w:eastAsia="Times New Roman" w:cs="Calibri"/>
                <w:lang w:eastAsia="es-MX"/>
              </w:rPr>
              <w:t xml:space="preserve">aduanal </w:t>
            </w:r>
            <w:r w:rsidRPr="0020224D">
              <w:rPr>
                <w:rFonts w:eastAsia="Times New Roman" w:cs="Calibri"/>
                <w:i/>
                <w:iCs/>
                <w:lang w:eastAsia="es-MX"/>
              </w:rPr>
              <w:t>insuficiente</w:t>
            </w:r>
            <w:r w:rsidRPr="0020224D">
              <w:rPr>
                <w:rFonts w:eastAsia="Times New Roman" w:cs="Calibri"/>
                <w:lang w:eastAsia="es-MX"/>
              </w:rPr>
              <w:t xml:space="preserve"> en El Amatillo para facilitar la movilidad de carga y tránsito de personas</w:t>
            </w:r>
          </w:p>
        </w:tc>
      </w:tr>
      <w:tr w:rsidR="005F74F3" w:rsidRPr="00D27145" w:rsidTr="00B41252">
        <w:trPr>
          <w:trHeight w:val="760"/>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59" w:type="pct"/>
            <w:tcBorders>
              <w:top w:val="nil"/>
              <w:left w:val="nil"/>
              <w:bottom w:val="single" w:sz="4" w:space="0" w:color="auto"/>
              <w:right w:val="single" w:sz="4" w:space="0" w:color="auto"/>
            </w:tcBorders>
            <w:shd w:val="clear" w:color="000000" w:fill="DA9694"/>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w:t>
            </w:r>
          </w:p>
        </w:tc>
        <w:tc>
          <w:tcPr>
            <w:tcW w:w="1226" w:type="pct"/>
            <w:tcBorders>
              <w:top w:val="nil"/>
              <w:left w:val="nil"/>
              <w:bottom w:val="single" w:sz="4" w:space="0" w:color="auto"/>
              <w:right w:val="single" w:sz="4" w:space="0" w:color="auto"/>
            </w:tcBorders>
            <w:shd w:val="clear" w:color="000000" w:fill="DA9694"/>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Fortalecer la operación  del Puerto de la Unión y desarrollo de la Ciudad Puerto</w:t>
            </w:r>
          </w:p>
        </w:tc>
        <w:tc>
          <w:tcPr>
            <w:tcW w:w="179"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207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lang w:eastAsia="es-MX"/>
              </w:rPr>
            </w:pPr>
          </w:p>
        </w:tc>
      </w:tr>
      <w:tr w:rsidR="005F74F3" w:rsidRPr="00D27145" w:rsidTr="00B41252">
        <w:trPr>
          <w:trHeight w:val="1809"/>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385" w:type="pct"/>
            <w:gridSpan w:val="2"/>
            <w:tcBorders>
              <w:top w:val="single" w:sz="4" w:space="0" w:color="auto"/>
              <w:left w:val="nil"/>
              <w:bottom w:val="single" w:sz="4" w:space="0" w:color="auto"/>
              <w:right w:val="single" w:sz="4" w:space="0" w:color="auto"/>
            </w:tcBorders>
            <w:shd w:val="clear" w:color="000000" w:fill="95B3D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xml:space="preserve">Dimensión institucional: Articular la </w:t>
            </w:r>
            <w:r w:rsidRPr="0020224D">
              <w:rPr>
                <w:rFonts w:eastAsia="Times New Roman" w:cs="Calibri"/>
                <w:b/>
                <w:bCs/>
                <w:sz w:val="20"/>
                <w:szCs w:val="20"/>
                <w:lang w:eastAsia="es-MX"/>
              </w:rPr>
              <w:br/>
              <w:t xml:space="preserve">gestión de los diversos agentes desde una perspectiva de planificación territorializada para potenciar la </w:t>
            </w:r>
            <w:r w:rsidRPr="0020224D">
              <w:rPr>
                <w:rFonts w:eastAsia="Times New Roman" w:cs="Calibri"/>
                <w:b/>
                <w:bCs/>
                <w:sz w:val="20"/>
                <w:szCs w:val="20"/>
                <w:lang w:eastAsia="es-MX"/>
              </w:rPr>
              <w:br/>
              <w:t>inversión pública y privada en el Departamento de La Unión</w:t>
            </w:r>
          </w:p>
        </w:tc>
        <w:tc>
          <w:tcPr>
            <w:tcW w:w="179" w:type="pct"/>
            <w:vMerge w:val="restart"/>
            <w:tcBorders>
              <w:top w:val="nil"/>
              <w:left w:val="single" w:sz="4" w:space="0" w:color="auto"/>
              <w:bottom w:val="single" w:sz="4" w:space="0" w:color="auto"/>
              <w:right w:val="single" w:sz="4" w:space="0" w:color="auto"/>
            </w:tcBorders>
            <w:shd w:val="clear" w:color="000000" w:fill="95B3D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28</w:t>
            </w:r>
          </w:p>
        </w:tc>
        <w:tc>
          <w:tcPr>
            <w:tcW w:w="2077" w:type="pct"/>
            <w:vMerge w:val="restart"/>
            <w:tcBorders>
              <w:top w:val="nil"/>
              <w:left w:val="single" w:sz="4" w:space="0" w:color="auto"/>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rPr>
                <w:rFonts w:eastAsia="Times New Roman" w:cs="Calibri"/>
                <w:i/>
                <w:iCs/>
                <w:sz w:val="20"/>
                <w:szCs w:val="20"/>
                <w:lang w:eastAsia="es-MX"/>
              </w:rPr>
            </w:pPr>
            <w:r w:rsidRPr="0020224D">
              <w:rPr>
                <w:rFonts w:eastAsia="Times New Roman" w:cs="Calibri"/>
                <w:i/>
                <w:iCs/>
                <w:sz w:val="20"/>
                <w:szCs w:val="20"/>
                <w:lang w:eastAsia="es-MX"/>
              </w:rPr>
              <w:t>Entorno desfavorable para la inversión debido a la poca coordinación entre el gobierno central y municipal</w:t>
            </w:r>
          </w:p>
        </w:tc>
      </w:tr>
      <w:tr w:rsidR="005F74F3" w:rsidRPr="00D27145" w:rsidTr="00B41252">
        <w:trPr>
          <w:trHeight w:val="1691"/>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59" w:type="pct"/>
            <w:tcBorders>
              <w:top w:val="nil"/>
              <w:left w:val="nil"/>
              <w:bottom w:val="single" w:sz="4" w:space="0" w:color="auto"/>
              <w:right w:val="single" w:sz="4" w:space="0" w:color="auto"/>
            </w:tcBorders>
            <w:shd w:val="clear" w:color="000000" w:fill="95B3D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w:t>
            </w:r>
          </w:p>
        </w:tc>
        <w:tc>
          <w:tcPr>
            <w:tcW w:w="1226" w:type="pct"/>
            <w:tcBorders>
              <w:top w:val="nil"/>
              <w:left w:val="nil"/>
              <w:bottom w:val="single" w:sz="4" w:space="0" w:color="auto"/>
              <w:right w:val="single" w:sz="4" w:space="0" w:color="auto"/>
            </w:tcBorders>
            <w:shd w:val="clear" w:color="000000" w:fill="95B3D7"/>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Fortalecer la coordinación institucional desde una perspectiva de planificación territorializada para mejorar la inversión, acceso y la calidad en la prestación de bienes y servicios públicos</w:t>
            </w:r>
          </w:p>
        </w:tc>
        <w:tc>
          <w:tcPr>
            <w:tcW w:w="179"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207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i/>
                <w:iCs/>
                <w:sz w:val="20"/>
                <w:szCs w:val="20"/>
                <w:lang w:eastAsia="es-MX"/>
              </w:rPr>
            </w:pPr>
          </w:p>
        </w:tc>
      </w:tr>
      <w:tr w:rsidR="005F74F3" w:rsidRPr="00D27145" w:rsidTr="00B41252">
        <w:trPr>
          <w:trHeight w:val="1369"/>
        </w:trPr>
        <w:tc>
          <w:tcPr>
            <w:tcW w:w="59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59" w:type="pct"/>
            <w:tcBorders>
              <w:top w:val="nil"/>
              <w:left w:val="nil"/>
              <w:bottom w:val="single" w:sz="4" w:space="0" w:color="auto"/>
              <w:right w:val="single" w:sz="4" w:space="0" w:color="auto"/>
            </w:tcBorders>
            <w:shd w:val="clear" w:color="000000" w:fill="95B3D7"/>
            <w:noWrap/>
            <w:vAlign w:val="center"/>
            <w:hideMark/>
          </w:tcPr>
          <w:p w:rsidR="005F74F3" w:rsidRPr="0020224D" w:rsidRDefault="005F74F3" w:rsidP="00B41252">
            <w:pPr>
              <w:spacing w:after="0" w:line="240" w:lineRule="auto"/>
              <w:jc w:val="center"/>
              <w:rPr>
                <w:rFonts w:eastAsia="Times New Roman" w:cs="Calibri"/>
                <w:b/>
                <w:bCs/>
                <w:color w:val="000000"/>
                <w:sz w:val="20"/>
                <w:szCs w:val="20"/>
                <w:lang w:eastAsia="es-MX"/>
              </w:rPr>
            </w:pPr>
            <w:r w:rsidRPr="0020224D">
              <w:rPr>
                <w:rFonts w:eastAsia="Times New Roman" w:cs="Calibri"/>
                <w:b/>
                <w:bCs/>
                <w:color w:val="000000"/>
                <w:sz w:val="20"/>
                <w:szCs w:val="20"/>
                <w:lang w:eastAsia="es-MX"/>
              </w:rPr>
              <w:t>2</w:t>
            </w:r>
          </w:p>
        </w:tc>
        <w:tc>
          <w:tcPr>
            <w:tcW w:w="1226" w:type="pct"/>
            <w:tcBorders>
              <w:top w:val="nil"/>
              <w:left w:val="nil"/>
              <w:bottom w:val="single" w:sz="4" w:space="0" w:color="auto"/>
              <w:right w:val="single" w:sz="4" w:space="0" w:color="auto"/>
            </w:tcBorders>
            <w:shd w:val="clear" w:color="000000" w:fill="95B3D7"/>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Fortalecer el diálogo y la concertación entre el Estado, la sociedad y el sector privado como factor de gobernabilidad democrática</w:t>
            </w:r>
          </w:p>
        </w:tc>
        <w:tc>
          <w:tcPr>
            <w:tcW w:w="179"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2077" w:type="pct"/>
            <w:vMerge/>
            <w:tcBorders>
              <w:top w:val="nil"/>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i/>
                <w:iCs/>
                <w:sz w:val="20"/>
                <w:szCs w:val="20"/>
                <w:lang w:eastAsia="es-MX"/>
              </w:rPr>
            </w:pPr>
          </w:p>
        </w:tc>
      </w:tr>
    </w:tbl>
    <w:p w:rsidR="005F74F3" w:rsidRDefault="005F74F3" w:rsidP="005F74F3"/>
    <w:p w:rsidR="005F74F3" w:rsidRDefault="005F74F3" w:rsidP="005F74F3"/>
    <w:p w:rsidR="005F74F3" w:rsidRDefault="005F74F3" w:rsidP="005F74F3"/>
    <w:p w:rsidR="005F74F3" w:rsidRDefault="005F74F3" w:rsidP="005F74F3"/>
    <w:tbl>
      <w:tblPr>
        <w:tblW w:w="5000" w:type="pct"/>
        <w:tblCellMar>
          <w:left w:w="70" w:type="dxa"/>
          <w:right w:w="70" w:type="dxa"/>
        </w:tblCellMar>
        <w:tblLook w:val="04A0" w:firstRow="1" w:lastRow="0" w:firstColumn="1" w:lastColumn="0" w:noHBand="0" w:noVBand="1"/>
      </w:tblPr>
      <w:tblGrid>
        <w:gridCol w:w="2169"/>
        <w:gridCol w:w="343"/>
        <w:gridCol w:w="3142"/>
        <w:gridCol w:w="343"/>
        <w:gridCol w:w="2624"/>
        <w:gridCol w:w="343"/>
        <w:gridCol w:w="5576"/>
      </w:tblGrid>
      <w:tr w:rsidR="005F74F3" w:rsidRPr="008E63F8" w:rsidTr="00B41252">
        <w:trPr>
          <w:trHeight w:val="338"/>
        </w:trPr>
        <w:tc>
          <w:tcPr>
            <w:tcW w:w="666" w:type="pct"/>
            <w:tcBorders>
              <w:top w:val="nil"/>
              <w:left w:val="nil"/>
              <w:bottom w:val="nil"/>
              <w:right w:val="nil"/>
            </w:tcBorders>
            <w:shd w:val="clear" w:color="auto" w:fill="auto"/>
            <w:noWrap/>
            <w:vAlign w:val="bottom"/>
            <w:hideMark/>
          </w:tcPr>
          <w:p w:rsidR="005F74F3" w:rsidRPr="0020224D" w:rsidRDefault="005F74F3" w:rsidP="00B41252">
            <w:pPr>
              <w:spacing w:after="0" w:line="240" w:lineRule="auto"/>
              <w:rPr>
                <w:rFonts w:eastAsia="Times New Roman" w:cs="Calibri"/>
                <w:sz w:val="20"/>
                <w:szCs w:val="24"/>
                <w:lang w:eastAsia="es-MX"/>
              </w:rPr>
            </w:pP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w:t>
            </w:r>
          </w:p>
        </w:tc>
        <w:tc>
          <w:tcPr>
            <w:tcW w:w="4233" w:type="pct"/>
            <w:gridSpan w:val="5"/>
            <w:tcBorders>
              <w:top w:val="single" w:sz="4" w:space="0" w:color="auto"/>
              <w:left w:val="nil"/>
              <w:bottom w:val="single" w:sz="4" w:space="0" w:color="auto"/>
              <w:right w:val="single" w:sz="4" w:space="0" w:color="000000"/>
            </w:tcBorders>
            <w:shd w:val="clear" w:color="auto" w:fill="auto"/>
            <w:vAlign w:val="bottom"/>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CAUSAS INDIRECTAS LA UNIÓN</w:t>
            </w:r>
          </w:p>
        </w:tc>
      </w:tr>
      <w:tr w:rsidR="005F74F3" w:rsidRPr="008E63F8" w:rsidTr="00B41252">
        <w:trPr>
          <w:trHeight w:val="300"/>
        </w:trPr>
        <w:tc>
          <w:tcPr>
            <w:tcW w:w="666" w:type="pct"/>
            <w:tcBorders>
              <w:top w:val="nil"/>
              <w:left w:val="nil"/>
              <w:bottom w:val="nil"/>
              <w:right w:val="nil"/>
            </w:tcBorders>
            <w:shd w:val="clear" w:color="auto" w:fill="auto"/>
            <w:noWrap/>
            <w:vAlign w:val="bottom"/>
            <w:hideMark/>
          </w:tcPr>
          <w:p w:rsidR="005F74F3" w:rsidRPr="0020224D" w:rsidRDefault="005F74F3" w:rsidP="00B41252">
            <w:pPr>
              <w:spacing w:after="0" w:line="240" w:lineRule="auto"/>
              <w:jc w:val="center"/>
              <w:rPr>
                <w:rFonts w:eastAsia="Times New Roman" w:cs="Calibri"/>
                <w:b/>
                <w:bCs/>
                <w:sz w:val="20"/>
                <w:szCs w:val="20"/>
                <w:lang w:eastAsia="es-MX"/>
              </w:rPr>
            </w:pPr>
          </w:p>
        </w:tc>
        <w:tc>
          <w:tcPr>
            <w:tcW w:w="102" w:type="pct"/>
            <w:tcBorders>
              <w:top w:val="nil"/>
              <w:left w:val="single" w:sz="4" w:space="0" w:color="auto"/>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w:t>
            </w:r>
          </w:p>
        </w:tc>
        <w:tc>
          <w:tcPr>
            <w:tcW w:w="1123" w:type="pct"/>
            <w:tcBorders>
              <w:top w:val="nil"/>
              <w:left w:val="nil"/>
              <w:bottom w:val="single" w:sz="4" w:space="0" w:color="auto"/>
              <w:right w:val="single" w:sz="4" w:space="0" w:color="auto"/>
            </w:tcBorders>
            <w:shd w:val="clear" w:color="auto" w:fill="auto"/>
            <w:vAlign w:val="bottom"/>
            <w:hideMark/>
          </w:tcPr>
          <w:p w:rsidR="005F74F3" w:rsidRPr="0020224D" w:rsidRDefault="005F74F3" w:rsidP="00B41252">
            <w:pPr>
              <w:spacing w:after="0" w:line="240" w:lineRule="auto"/>
              <w:rPr>
                <w:rFonts w:eastAsia="Times New Roman" w:cs="Calibri"/>
                <w:b/>
                <w:bCs/>
                <w:sz w:val="20"/>
                <w:szCs w:val="20"/>
                <w:lang w:eastAsia="es-MX"/>
              </w:rPr>
            </w:pPr>
            <w:r w:rsidRPr="0020224D">
              <w:rPr>
                <w:rFonts w:eastAsia="Times New Roman" w:cs="Calibri"/>
                <w:b/>
                <w:bCs/>
                <w:sz w:val="20"/>
                <w:szCs w:val="20"/>
                <w:lang w:eastAsia="es-MX"/>
              </w:rPr>
              <w:t>Inmediatas :</w:t>
            </w:r>
          </w:p>
        </w:tc>
        <w:tc>
          <w:tcPr>
            <w:tcW w:w="102" w:type="pct"/>
            <w:tcBorders>
              <w:top w:val="nil"/>
              <w:left w:val="nil"/>
              <w:bottom w:val="single" w:sz="4" w:space="0" w:color="auto"/>
              <w:right w:val="single" w:sz="4" w:space="0" w:color="auto"/>
            </w:tcBorders>
            <w:shd w:val="clear" w:color="auto" w:fill="auto"/>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945" w:type="pct"/>
            <w:tcBorders>
              <w:top w:val="nil"/>
              <w:left w:val="nil"/>
              <w:bottom w:val="single" w:sz="4" w:space="0" w:color="auto"/>
              <w:right w:val="single" w:sz="4" w:space="0" w:color="auto"/>
            </w:tcBorders>
            <w:shd w:val="clear" w:color="auto" w:fill="auto"/>
            <w:vAlign w:val="bottom"/>
            <w:hideMark/>
          </w:tcPr>
          <w:p w:rsidR="005F74F3" w:rsidRPr="0020224D" w:rsidRDefault="005F74F3" w:rsidP="00B41252">
            <w:pPr>
              <w:spacing w:after="0" w:line="240" w:lineRule="auto"/>
              <w:rPr>
                <w:rFonts w:eastAsia="Times New Roman" w:cs="Calibri"/>
                <w:b/>
                <w:bCs/>
                <w:sz w:val="20"/>
                <w:szCs w:val="20"/>
                <w:lang w:eastAsia="es-MX"/>
              </w:rPr>
            </w:pPr>
            <w:r w:rsidRPr="0020224D">
              <w:rPr>
                <w:rFonts w:eastAsia="Times New Roman" w:cs="Calibri"/>
                <w:b/>
                <w:bCs/>
                <w:sz w:val="20"/>
                <w:szCs w:val="20"/>
                <w:lang w:eastAsia="es-MX"/>
              </w:rPr>
              <w:t>Mediatas:</w:t>
            </w:r>
          </w:p>
        </w:tc>
        <w:tc>
          <w:tcPr>
            <w:tcW w:w="102" w:type="pct"/>
            <w:tcBorders>
              <w:top w:val="nil"/>
              <w:left w:val="nil"/>
              <w:bottom w:val="single" w:sz="4" w:space="0" w:color="auto"/>
              <w:right w:val="single" w:sz="4" w:space="0" w:color="auto"/>
            </w:tcBorders>
            <w:shd w:val="clear" w:color="auto" w:fill="auto"/>
            <w:vAlign w:val="bottom"/>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1961" w:type="pct"/>
            <w:tcBorders>
              <w:top w:val="nil"/>
              <w:left w:val="nil"/>
              <w:bottom w:val="single" w:sz="4" w:space="0" w:color="auto"/>
              <w:right w:val="single" w:sz="4" w:space="0" w:color="auto"/>
            </w:tcBorders>
            <w:shd w:val="clear" w:color="000000" w:fill="FFFFFF"/>
            <w:vAlign w:val="bottom"/>
            <w:hideMark/>
          </w:tcPr>
          <w:p w:rsidR="005F74F3" w:rsidRPr="0020224D" w:rsidRDefault="005F74F3" w:rsidP="00B41252">
            <w:pPr>
              <w:spacing w:after="0" w:line="240" w:lineRule="auto"/>
              <w:rPr>
                <w:rFonts w:eastAsia="Times New Roman" w:cs="Calibri"/>
                <w:b/>
                <w:bCs/>
                <w:sz w:val="20"/>
                <w:szCs w:val="20"/>
                <w:lang w:eastAsia="es-MX"/>
              </w:rPr>
            </w:pPr>
            <w:r w:rsidRPr="0020224D">
              <w:rPr>
                <w:rFonts w:eastAsia="Times New Roman" w:cs="Calibri"/>
                <w:b/>
                <w:bCs/>
                <w:sz w:val="20"/>
                <w:szCs w:val="20"/>
                <w:lang w:eastAsia="es-MX"/>
              </w:rPr>
              <w:t>Profundas:</w:t>
            </w:r>
          </w:p>
        </w:tc>
      </w:tr>
      <w:tr w:rsidR="005F74F3" w:rsidRPr="008E63F8" w:rsidTr="00B41252">
        <w:trPr>
          <w:trHeight w:val="300"/>
        </w:trPr>
        <w:tc>
          <w:tcPr>
            <w:tcW w:w="666" w:type="pct"/>
            <w:tcBorders>
              <w:top w:val="nil"/>
              <w:left w:val="nil"/>
              <w:bottom w:val="nil"/>
              <w:right w:val="nil"/>
            </w:tcBorders>
            <w:shd w:val="clear" w:color="auto" w:fill="auto"/>
            <w:noWrap/>
            <w:vAlign w:val="bottom"/>
            <w:hideMark/>
          </w:tcPr>
          <w:p w:rsidR="005F74F3" w:rsidRPr="0020224D" w:rsidRDefault="005F74F3" w:rsidP="00B41252">
            <w:pPr>
              <w:spacing w:after="0" w:line="240" w:lineRule="auto"/>
              <w:rPr>
                <w:rFonts w:eastAsia="Times New Roman" w:cs="Calibri"/>
                <w:b/>
                <w:bCs/>
                <w:sz w:val="20"/>
                <w:szCs w:val="20"/>
                <w:lang w:eastAsia="es-MX"/>
              </w:rPr>
            </w:pPr>
          </w:p>
        </w:tc>
        <w:tc>
          <w:tcPr>
            <w:tcW w:w="102" w:type="pct"/>
            <w:tcBorders>
              <w:top w:val="nil"/>
              <w:left w:val="single" w:sz="4" w:space="0" w:color="auto"/>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w:t>
            </w:r>
          </w:p>
        </w:tc>
        <w:tc>
          <w:tcPr>
            <w:tcW w:w="1123" w:type="pct"/>
            <w:tcBorders>
              <w:top w:val="nil"/>
              <w:left w:val="nil"/>
              <w:bottom w:val="single" w:sz="4" w:space="0" w:color="auto"/>
              <w:right w:val="single" w:sz="4" w:space="0" w:color="auto"/>
            </w:tcBorders>
            <w:shd w:val="clear" w:color="auto" w:fill="auto"/>
            <w:vAlign w:val="bottom"/>
            <w:hideMark/>
          </w:tcPr>
          <w:p w:rsidR="005F74F3" w:rsidRPr="0020224D" w:rsidRDefault="005F74F3" w:rsidP="00B41252">
            <w:pPr>
              <w:spacing w:after="0" w:line="240" w:lineRule="auto"/>
              <w:rPr>
                <w:rFonts w:eastAsia="Times New Roman" w:cs="Calibri"/>
                <w:b/>
                <w:bCs/>
                <w:sz w:val="20"/>
                <w:szCs w:val="20"/>
                <w:lang w:eastAsia="es-MX"/>
              </w:rPr>
            </w:pPr>
            <w:r w:rsidRPr="0020224D">
              <w:rPr>
                <w:rFonts w:eastAsia="Times New Roman" w:cs="Calibri"/>
                <w:b/>
                <w:bCs/>
                <w:sz w:val="20"/>
                <w:szCs w:val="20"/>
                <w:lang w:eastAsia="es-MX"/>
              </w:rPr>
              <w:t>Procesos administrativos</w:t>
            </w:r>
          </w:p>
        </w:tc>
        <w:tc>
          <w:tcPr>
            <w:tcW w:w="102" w:type="pct"/>
            <w:tcBorders>
              <w:top w:val="nil"/>
              <w:left w:val="nil"/>
              <w:bottom w:val="single" w:sz="4" w:space="0" w:color="auto"/>
              <w:right w:val="nil"/>
            </w:tcBorders>
            <w:shd w:val="clear" w:color="auto" w:fill="auto"/>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945" w:type="pct"/>
            <w:tcBorders>
              <w:top w:val="nil"/>
              <w:left w:val="single" w:sz="4" w:space="0" w:color="auto"/>
              <w:bottom w:val="single" w:sz="4" w:space="0" w:color="auto"/>
              <w:right w:val="nil"/>
            </w:tcBorders>
            <w:shd w:val="clear" w:color="auto" w:fill="auto"/>
            <w:vAlign w:val="bottom"/>
            <w:hideMark/>
          </w:tcPr>
          <w:p w:rsidR="005F74F3" w:rsidRPr="0020224D" w:rsidRDefault="005F74F3" w:rsidP="00B41252">
            <w:pPr>
              <w:spacing w:after="0" w:line="240" w:lineRule="auto"/>
              <w:rPr>
                <w:rFonts w:eastAsia="Times New Roman" w:cs="Calibri"/>
                <w:b/>
                <w:bCs/>
                <w:sz w:val="20"/>
                <w:szCs w:val="20"/>
                <w:lang w:eastAsia="es-MX"/>
              </w:rPr>
            </w:pPr>
            <w:r w:rsidRPr="0020224D">
              <w:rPr>
                <w:rFonts w:eastAsia="Times New Roman" w:cs="Calibri"/>
                <w:b/>
                <w:bCs/>
                <w:sz w:val="20"/>
                <w:szCs w:val="20"/>
                <w:lang w:eastAsia="es-MX"/>
              </w:rPr>
              <w:t>Procesos políticos</w:t>
            </w:r>
          </w:p>
        </w:tc>
        <w:tc>
          <w:tcPr>
            <w:tcW w:w="102" w:type="pct"/>
            <w:tcBorders>
              <w:top w:val="nil"/>
              <w:left w:val="single" w:sz="4" w:space="0" w:color="auto"/>
              <w:bottom w:val="single" w:sz="4" w:space="0" w:color="auto"/>
              <w:right w:val="single" w:sz="4" w:space="0" w:color="auto"/>
            </w:tcBorders>
            <w:shd w:val="clear" w:color="auto" w:fill="auto"/>
            <w:vAlign w:val="bottom"/>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1961" w:type="pct"/>
            <w:tcBorders>
              <w:top w:val="nil"/>
              <w:left w:val="nil"/>
              <w:bottom w:val="single" w:sz="4" w:space="0" w:color="auto"/>
              <w:right w:val="single" w:sz="4" w:space="0" w:color="auto"/>
            </w:tcBorders>
            <w:shd w:val="clear" w:color="000000" w:fill="FFFFFF"/>
            <w:vAlign w:val="bottom"/>
            <w:hideMark/>
          </w:tcPr>
          <w:p w:rsidR="005F74F3" w:rsidRPr="0020224D" w:rsidRDefault="005F74F3" w:rsidP="00B41252">
            <w:pPr>
              <w:spacing w:after="0" w:line="240" w:lineRule="auto"/>
              <w:rPr>
                <w:rFonts w:eastAsia="Times New Roman" w:cs="Calibri"/>
                <w:b/>
                <w:bCs/>
                <w:sz w:val="20"/>
                <w:szCs w:val="20"/>
                <w:lang w:eastAsia="es-MX"/>
              </w:rPr>
            </w:pPr>
            <w:r w:rsidRPr="0020224D">
              <w:rPr>
                <w:rFonts w:eastAsia="Times New Roman" w:cs="Calibri"/>
                <w:b/>
                <w:bCs/>
                <w:sz w:val="20"/>
                <w:szCs w:val="20"/>
                <w:lang w:eastAsia="es-MX"/>
              </w:rPr>
              <w:t>Estructura de incentivos, interés</w:t>
            </w:r>
          </w:p>
        </w:tc>
      </w:tr>
      <w:tr w:rsidR="005F74F3" w:rsidRPr="008E63F8" w:rsidTr="00B41252">
        <w:trPr>
          <w:trHeight w:val="645"/>
        </w:trPr>
        <w:tc>
          <w:tcPr>
            <w:tcW w:w="666" w:type="pct"/>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Dimensión Económica-Productiva</w:t>
            </w:r>
          </w:p>
        </w:tc>
        <w:tc>
          <w:tcPr>
            <w:tcW w:w="102"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w:t>
            </w:r>
          </w:p>
        </w:tc>
        <w:tc>
          <w:tcPr>
            <w:tcW w:w="112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Proce</w:t>
            </w:r>
            <w:r w:rsidRPr="0020224D">
              <w:rPr>
                <w:rFonts w:eastAsia="Times New Roman" w:cs="Calibri"/>
                <w:i/>
                <w:iCs/>
                <w:sz w:val="20"/>
                <w:szCs w:val="20"/>
                <w:lang w:eastAsia="es-MX"/>
              </w:rPr>
              <w:t>dimientos para tener</w:t>
            </w:r>
            <w:r w:rsidRPr="0020224D">
              <w:rPr>
                <w:rFonts w:eastAsia="Times New Roman" w:cs="Calibri"/>
                <w:sz w:val="20"/>
                <w:szCs w:val="20"/>
                <w:lang w:eastAsia="es-MX"/>
              </w:rPr>
              <w:t xml:space="preserve"> acceso a banca nacional demasiado burocraticos y lentos  </w:t>
            </w:r>
          </w:p>
        </w:tc>
        <w:tc>
          <w:tcPr>
            <w:tcW w:w="102" w:type="pct"/>
            <w:vMerge w:val="restart"/>
            <w:tcBorders>
              <w:top w:val="nil"/>
              <w:left w:val="single" w:sz="4" w:space="0" w:color="auto"/>
              <w:bottom w:val="single" w:sz="4" w:space="0" w:color="000000"/>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w:t>
            </w:r>
          </w:p>
        </w:tc>
        <w:tc>
          <w:tcPr>
            <w:tcW w:w="945" w:type="pct"/>
            <w:vMerge w:val="restart"/>
            <w:tcBorders>
              <w:top w:val="nil"/>
              <w:left w:val="single" w:sz="4" w:space="0" w:color="auto"/>
              <w:bottom w:val="single" w:sz="4" w:space="0" w:color="000000"/>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Sistema financiero estratificado y no articulado y sin considerar la realidad del territorio</w:t>
            </w:r>
          </w:p>
        </w:tc>
        <w:tc>
          <w:tcPr>
            <w:tcW w:w="102"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w:t>
            </w:r>
          </w:p>
        </w:tc>
        <w:tc>
          <w:tcPr>
            <w:tcW w:w="1961"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La normativa de creación de Banca de Desarrollo está supeditada por las regulaciones del SSF</w:t>
            </w:r>
          </w:p>
        </w:tc>
      </w:tr>
      <w:tr w:rsidR="005F74F3" w:rsidRPr="008E63F8" w:rsidTr="00B41252">
        <w:trPr>
          <w:trHeight w:val="630"/>
        </w:trPr>
        <w:tc>
          <w:tcPr>
            <w:tcW w:w="666" w:type="pct"/>
            <w:vMerge/>
            <w:tcBorders>
              <w:top w:val="single" w:sz="4" w:space="0" w:color="auto"/>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02"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w:t>
            </w:r>
          </w:p>
        </w:tc>
        <w:tc>
          <w:tcPr>
            <w:tcW w:w="112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Productos financieros no están diseñados en función a la realidad del territorio</w:t>
            </w:r>
          </w:p>
        </w:tc>
        <w:tc>
          <w:tcPr>
            <w:tcW w:w="102"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945"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sz w:val="20"/>
                <w:szCs w:val="20"/>
                <w:lang w:eastAsia="es-MX"/>
              </w:rPr>
            </w:pPr>
          </w:p>
        </w:tc>
        <w:tc>
          <w:tcPr>
            <w:tcW w:w="102"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rPr>
                <w:rFonts w:eastAsia="Times New Roman" w:cs="Calibri"/>
                <w:b/>
                <w:bCs/>
                <w:sz w:val="20"/>
                <w:szCs w:val="20"/>
                <w:lang w:eastAsia="es-MX"/>
              </w:rPr>
            </w:pPr>
            <w:r w:rsidRPr="0020224D">
              <w:rPr>
                <w:rFonts w:eastAsia="Times New Roman" w:cs="Calibri"/>
                <w:b/>
                <w:bCs/>
                <w:sz w:val="20"/>
                <w:szCs w:val="20"/>
                <w:lang w:eastAsia="es-MX"/>
              </w:rPr>
              <w:t> </w:t>
            </w:r>
          </w:p>
        </w:tc>
        <w:tc>
          <w:tcPr>
            <w:tcW w:w="1961" w:type="pct"/>
            <w:tcBorders>
              <w:top w:val="nil"/>
              <w:left w:val="nil"/>
              <w:bottom w:val="nil"/>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w:t>
            </w:r>
          </w:p>
        </w:tc>
      </w:tr>
      <w:tr w:rsidR="005F74F3" w:rsidRPr="008E63F8" w:rsidTr="00B41252">
        <w:trPr>
          <w:trHeight w:val="1440"/>
        </w:trPr>
        <w:tc>
          <w:tcPr>
            <w:tcW w:w="666" w:type="pct"/>
            <w:vMerge/>
            <w:tcBorders>
              <w:top w:val="single" w:sz="4" w:space="0" w:color="auto"/>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02"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3</w:t>
            </w:r>
          </w:p>
        </w:tc>
        <w:tc>
          <w:tcPr>
            <w:tcW w:w="112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Burocracia y lentitud de trámites que limitan el desarrollo de las actividades económica del departamento </w:t>
            </w:r>
          </w:p>
        </w:tc>
        <w:tc>
          <w:tcPr>
            <w:tcW w:w="102"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w:t>
            </w:r>
          </w:p>
        </w:tc>
        <w:tc>
          <w:tcPr>
            <w:tcW w:w="945" w:type="pct"/>
            <w:tcBorders>
              <w:top w:val="nil"/>
              <w:left w:val="nil"/>
              <w:bottom w:val="single" w:sz="4" w:space="0" w:color="auto"/>
              <w:right w:val="nil"/>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Trámites gubernamentales (MARN, MINSAL, MAG, MH, MINEC, etc.) centralizados en San Salvador obtaculizan  las actividades económica del departamento</w:t>
            </w:r>
          </w:p>
        </w:tc>
        <w:tc>
          <w:tcPr>
            <w:tcW w:w="102" w:type="pct"/>
            <w:vMerge w:val="restart"/>
            <w:tcBorders>
              <w:top w:val="nil"/>
              <w:left w:val="single" w:sz="4" w:space="0" w:color="auto"/>
              <w:bottom w:val="single" w:sz="4" w:space="0" w:color="000000"/>
              <w:right w:val="single" w:sz="4" w:space="0" w:color="auto"/>
            </w:tcBorders>
            <w:shd w:val="clear" w:color="000000" w:fill="95B3D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w:t>
            </w:r>
          </w:p>
        </w:tc>
        <w:tc>
          <w:tcPr>
            <w:tcW w:w="196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Falta mecanismo de coordinación y duplicación de esfuerzos entre los diversos actores (gubernamentales, no gubernamentales, sociedad civil, privados, academias y cooperación) en el nivel cental y territorial para el impulso de programas y proyectos que incentiven el desarollo de los territorios </w:t>
            </w:r>
          </w:p>
        </w:tc>
      </w:tr>
      <w:tr w:rsidR="005F74F3" w:rsidRPr="008E63F8" w:rsidTr="00B41252">
        <w:trPr>
          <w:trHeight w:val="1200"/>
        </w:trPr>
        <w:tc>
          <w:tcPr>
            <w:tcW w:w="666" w:type="pct"/>
            <w:vMerge/>
            <w:tcBorders>
              <w:top w:val="single" w:sz="4" w:space="0" w:color="auto"/>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02"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4</w:t>
            </w:r>
          </w:p>
        </w:tc>
        <w:tc>
          <w:tcPr>
            <w:tcW w:w="112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Procedimiento lentos y burocraticos para la legalización / registro de propiedad de tierras</w:t>
            </w:r>
          </w:p>
        </w:tc>
        <w:tc>
          <w:tcPr>
            <w:tcW w:w="102"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3</w:t>
            </w:r>
          </w:p>
        </w:tc>
        <w:tc>
          <w:tcPr>
            <w:tcW w:w="945" w:type="pct"/>
            <w:tcBorders>
              <w:top w:val="nil"/>
              <w:left w:val="nil"/>
              <w:bottom w:val="single" w:sz="4" w:space="0" w:color="auto"/>
              <w:right w:val="nil"/>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Falta política de incentivos fiscales para facilitar la inversión productiva en La Unión y la vinculación de los salvadoreños en el exterior</w:t>
            </w:r>
          </w:p>
        </w:tc>
        <w:tc>
          <w:tcPr>
            <w:tcW w:w="102"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961" w:type="pct"/>
            <w:vMerge/>
            <w:tcBorders>
              <w:top w:val="single" w:sz="4" w:space="0" w:color="auto"/>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sz w:val="20"/>
                <w:szCs w:val="20"/>
                <w:lang w:eastAsia="es-MX"/>
              </w:rPr>
            </w:pPr>
          </w:p>
        </w:tc>
      </w:tr>
      <w:tr w:rsidR="005F74F3" w:rsidRPr="008E63F8" w:rsidTr="00B41252">
        <w:trPr>
          <w:trHeight w:val="1980"/>
        </w:trPr>
        <w:tc>
          <w:tcPr>
            <w:tcW w:w="666" w:type="pct"/>
            <w:vMerge/>
            <w:tcBorders>
              <w:top w:val="single" w:sz="4" w:space="0" w:color="auto"/>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02"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5</w:t>
            </w:r>
          </w:p>
        </w:tc>
        <w:tc>
          <w:tcPr>
            <w:tcW w:w="112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No se cuenta con un enfoque territorial para el desarrollo de la cadenas de valor productivas con mayor potencialidad en el territorio (pesca, acuícola, ganaderia, porcina, café, granos básicos y turismo) </w:t>
            </w:r>
            <w:r w:rsidRPr="0020224D">
              <w:rPr>
                <w:rFonts w:eastAsia="Times New Roman" w:cs="Calibri"/>
                <w:i/>
                <w:iCs/>
                <w:sz w:val="20"/>
                <w:szCs w:val="20"/>
                <w:lang w:eastAsia="es-MX"/>
              </w:rPr>
              <w:t xml:space="preserve">con más atención a comercialización e industrialización </w:t>
            </w:r>
          </w:p>
        </w:tc>
        <w:tc>
          <w:tcPr>
            <w:tcW w:w="102"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4</w:t>
            </w:r>
          </w:p>
        </w:tc>
        <w:tc>
          <w:tcPr>
            <w:tcW w:w="945" w:type="pct"/>
            <w:tcBorders>
              <w:top w:val="nil"/>
              <w:left w:val="nil"/>
              <w:bottom w:val="single" w:sz="4" w:space="0" w:color="auto"/>
              <w:right w:val="nil"/>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Coordinación inter institucional ineficiente generada por la falta de sistema descentralizado de planificación, implementación y MyE de programas, proyectos y asignación presupuestaria no acorde a la realidad del territorio</w:t>
            </w:r>
          </w:p>
        </w:tc>
        <w:tc>
          <w:tcPr>
            <w:tcW w:w="102" w:type="pct"/>
            <w:tcBorders>
              <w:top w:val="nil"/>
              <w:left w:val="single" w:sz="4" w:space="0" w:color="auto"/>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3</w:t>
            </w:r>
          </w:p>
        </w:tc>
        <w:tc>
          <w:tcPr>
            <w:tcW w:w="1961"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Falta de una apuesta del país con visión integral de desarrollo nacional con enfoque territorial por largo plazo </w:t>
            </w:r>
          </w:p>
        </w:tc>
      </w:tr>
      <w:tr w:rsidR="005F74F3" w:rsidRPr="008E63F8" w:rsidTr="00B41252">
        <w:trPr>
          <w:trHeight w:val="2070"/>
        </w:trPr>
        <w:tc>
          <w:tcPr>
            <w:tcW w:w="666" w:type="pct"/>
            <w:vMerge/>
            <w:tcBorders>
              <w:top w:val="single" w:sz="4" w:space="0" w:color="auto"/>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02"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6</w:t>
            </w:r>
          </w:p>
        </w:tc>
        <w:tc>
          <w:tcPr>
            <w:tcW w:w="112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Débil sostenibilidad </w:t>
            </w:r>
            <w:r w:rsidRPr="0020224D">
              <w:rPr>
                <w:rFonts w:eastAsia="Times New Roman" w:cs="Calibri"/>
                <w:i/>
                <w:iCs/>
                <w:sz w:val="20"/>
                <w:szCs w:val="20"/>
                <w:lang w:eastAsia="es-MX"/>
              </w:rPr>
              <w:t>y seguimiento apropiado</w:t>
            </w:r>
            <w:r w:rsidRPr="0020224D">
              <w:rPr>
                <w:rFonts w:eastAsia="Times New Roman" w:cs="Calibri"/>
                <w:sz w:val="20"/>
                <w:szCs w:val="20"/>
                <w:lang w:eastAsia="es-MX"/>
              </w:rPr>
              <w:t xml:space="preserve"> a los programas de apoyo al desarrollo productivo en el territorio </w:t>
            </w:r>
          </w:p>
        </w:tc>
        <w:tc>
          <w:tcPr>
            <w:tcW w:w="102" w:type="pct"/>
            <w:tcBorders>
              <w:top w:val="nil"/>
              <w:left w:val="nil"/>
              <w:bottom w:val="single" w:sz="4" w:space="0" w:color="auto"/>
              <w:right w:val="single" w:sz="4" w:space="0" w:color="auto"/>
            </w:tcBorders>
            <w:shd w:val="clear" w:color="000000" w:fill="95B3D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5</w:t>
            </w:r>
          </w:p>
        </w:tc>
        <w:tc>
          <w:tcPr>
            <w:tcW w:w="945" w:type="pct"/>
            <w:tcBorders>
              <w:top w:val="nil"/>
              <w:left w:val="nil"/>
              <w:bottom w:val="single" w:sz="4" w:space="0" w:color="auto"/>
              <w:right w:val="nil"/>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Las politiicas y la inversión públicas no </w:t>
            </w:r>
            <w:r w:rsidRPr="0020224D">
              <w:rPr>
                <w:rFonts w:eastAsia="Times New Roman" w:cs="Calibri"/>
                <w:sz w:val="20"/>
                <w:szCs w:val="20"/>
                <w:lang w:eastAsia="es-MX"/>
              </w:rPr>
              <w:br/>
              <w:t>están territorializadas juntos con una estrategia de desarrollo territorial integral y sostenible generada con la participación de los actores territoriales y de acuerdo a la realidad del departamento</w:t>
            </w:r>
          </w:p>
        </w:tc>
        <w:tc>
          <w:tcPr>
            <w:tcW w:w="102" w:type="pct"/>
            <w:tcBorders>
              <w:top w:val="nil"/>
              <w:left w:val="single" w:sz="4" w:space="0" w:color="auto"/>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1961"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w:t>
            </w:r>
          </w:p>
        </w:tc>
      </w:tr>
      <w:tr w:rsidR="005F74F3" w:rsidRPr="008E63F8" w:rsidTr="00B41252">
        <w:trPr>
          <w:trHeight w:val="1290"/>
        </w:trPr>
        <w:tc>
          <w:tcPr>
            <w:tcW w:w="666" w:type="pct"/>
            <w:vMerge/>
            <w:tcBorders>
              <w:top w:val="single" w:sz="4" w:space="0" w:color="auto"/>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02" w:type="pct"/>
            <w:tcBorders>
              <w:top w:val="nil"/>
              <w:left w:val="nil"/>
              <w:bottom w:val="single" w:sz="4" w:space="0" w:color="auto"/>
              <w:right w:val="single" w:sz="4" w:space="0" w:color="auto"/>
            </w:tcBorders>
            <w:shd w:val="clear" w:color="000000" w:fill="DA9694"/>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7</w:t>
            </w:r>
          </w:p>
        </w:tc>
        <w:tc>
          <w:tcPr>
            <w:tcW w:w="112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Programa limitado de apoyo en desarrollo y mantenimiento de infraestructura y conectividad logística departamental e intermunicipal (calles, caminos y puentes) </w:t>
            </w:r>
          </w:p>
        </w:tc>
        <w:tc>
          <w:tcPr>
            <w:tcW w:w="102" w:type="pct"/>
            <w:tcBorders>
              <w:top w:val="nil"/>
              <w:left w:val="nil"/>
              <w:bottom w:val="single" w:sz="4" w:space="0" w:color="auto"/>
              <w:right w:val="single" w:sz="4" w:space="0" w:color="auto"/>
            </w:tcBorders>
            <w:shd w:val="clear" w:color="000000" w:fill="DA9694"/>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6</w:t>
            </w:r>
          </w:p>
        </w:tc>
        <w:tc>
          <w:tcPr>
            <w:tcW w:w="945" w:type="pct"/>
            <w:tcBorders>
              <w:top w:val="nil"/>
              <w:left w:val="nil"/>
              <w:bottom w:val="single" w:sz="4" w:space="0" w:color="auto"/>
              <w:right w:val="nil"/>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Sistema financiero estratificado y no articulado y sin considerar la realidad del territorio</w:t>
            </w:r>
          </w:p>
        </w:tc>
        <w:tc>
          <w:tcPr>
            <w:tcW w:w="102" w:type="pct"/>
            <w:tcBorders>
              <w:top w:val="nil"/>
              <w:left w:val="single" w:sz="4" w:space="0" w:color="auto"/>
              <w:bottom w:val="single" w:sz="4" w:space="0" w:color="auto"/>
              <w:right w:val="single" w:sz="4" w:space="0" w:color="auto"/>
            </w:tcBorders>
            <w:shd w:val="clear" w:color="000000" w:fill="FFFFFF"/>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1961"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w:t>
            </w:r>
          </w:p>
        </w:tc>
      </w:tr>
      <w:tr w:rsidR="005F74F3" w:rsidRPr="008E63F8" w:rsidTr="00B41252">
        <w:trPr>
          <w:trHeight w:val="2295"/>
        </w:trPr>
        <w:tc>
          <w:tcPr>
            <w:tcW w:w="666" w:type="pct"/>
            <w:vMerge/>
            <w:tcBorders>
              <w:top w:val="single" w:sz="4" w:space="0" w:color="auto"/>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02" w:type="pct"/>
            <w:tcBorders>
              <w:top w:val="nil"/>
              <w:left w:val="nil"/>
              <w:bottom w:val="single" w:sz="4" w:space="0" w:color="auto"/>
              <w:right w:val="single" w:sz="4" w:space="0" w:color="auto"/>
            </w:tcBorders>
            <w:shd w:val="clear" w:color="000000" w:fill="C4D79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8</w:t>
            </w:r>
          </w:p>
        </w:tc>
        <w:tc>
          <w:tcPr>
            <w:tcW w:w="112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Débil estrategia de seguridad, bajo nivel de capacidad de respuesta y atención oportuna frente a los eventos delictivos y prevención de violencia en función de la realidad del departamento</w:t>
            </w:r>
          </w:p>
        </w:tc>
        <w:tc>
          <w:tcPr>
            <w:tcW w:w="102" w:type="pct"/>
            <w:tcBorders>
              <w:top w:val="nil"/>
              <w:left w:val="nil"/>
              <w:bottom w:val="single" w:sz="4" w:space="0" w:color="auto"/>
              <w:right w:val="single" w:sz="4" w:space="0" w:color="auto"/>
            </w:tcBorders>
            <w:shd w:val="clear" w:color="000000" w:fill="C4D79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7</w:t>
            </w:r>
          </w:p>
        </w:tc>
        <w:tc>
          <w:tcPr>
            <w:tcW w:w="945" w:type="pct"/>
            <w:tcBorders>
              <w:top w:val="nil"/>
              <w:left w:val="nil"/>
              <w:bottom w:val="single" w:sz="4" w:space="0" w:color="auto"/>
              <w:right w:val="nil"/>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Asignación del presupuesto nacional limitada para implementar programas y proyectos de desarrollo del departamento (económico-productivo, medio ambiente,  educación-salud, seguridad, logística-vial, e institucional) y asignación de recursos humanos capacitados </w:t>
            </w:r>
          </w:p>
        </w:tc>
        <w:tc>
          <w:tcPr>
            <w:tcW w:w="102" w:type="pct"/>
            <w:tcBorders>
              <w:top w:val="nil"/>
              <w:left w:val="single" w:sz="4" w:space="0" w:color="auto"/>
              <w:bottom w:val="single" w:sz="4" w:space="0" w:color="auto"/>
              <w:right w:val="single" w:sz="4" w:space="0" w:color="auto"/>
            </w:tcBorders>
            <w:shd w:val="clear" w:color="000000" w:fill="C4D79B"/>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4</w:t>
            </w:r>
          </w:p>
        </w:tc>
        <w:tc>
          <w:tcPr>
            <w:tcW w:w="1961"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Marco legal para la aplicación de las leyes judiciales son inadecuados para los niveles de violencia actuales</w:t>
            </w:r>
          </w:p>
        </w:tc>
      </w:tr>
      <w:tr w:rsidR="005F74F3" w:rsidRPr="008E63F8" w:rsidTr="00B41252">
        <w:trPr>
          <w:trHeight w:val="1770"/>
        </w:trPr>
        <w:tc>
          <w:tcPr>
            <w:tcW w:w="666" w:type="pct"/>
            <w:vMerge/>
            <w:tcBorders>
              <w:top w:val="single" w:sz="4" w:space="0" w:color="auto"/>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02"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9</w:t>
            </w:r>
          </w:p>
        </w:tc>
        <w:tc>
          <w:tcPr>
            <w:tcW w:w="112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Ausencia de programas integrales de atención a la MIPYME que facilite la inversión privada para el desarrollo y diversificación productiva incluyendo programa de la vinculación con salvadoreños en el exterior incentivando el ahorro y </w:t>
            </w:r>
            <w:r w:rsidRPr="0020224D">
              <w:rPr>
                <w:rFonts w:eastAsia="Times New Roman" w:cs="Calibri"/>
                <w:sz w:val="20"/>
                <w:szCs w:val="20"/>
                <w:lang w:eastAsia="es-MX"/>
              </w:rPr>
              <w:lastRenderedPageBreak/>
              <w:t xml:space="preserve">utilización de remesas para inversión productiva </w:t>
            </w:r>
          </w:p>
        </w:tc>
        <w:tc>
          <w:tcPr>
            <w:tcW w:w="102"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lastRenderedPageBreak/>
              <w:t>8</w:t>
            </w:r>
          </w:p>
        </w:tc>
        <w:tc>
          <w:tcPr>
            <w:tcW w:w="945" w:type="pct"/>
            <w:tcBorders>
              <w:top w:val="nil"/>
              <w:left w:val="nil"/>
              <w:bottom w:val="single" w:sz="4" w:space="0" w:color="auto"/>
              <w:right w:val="nil"/>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Falta de un sistema de coordinación </w:t>
            </w:r>
            <w:r w:rsidRPr="0020224D">
              <w:rPr>
                <w:rFonts w:eastAsia="Times New Roman" w:cs="Calibri"/>
                <w:sz w:val="20"/>
                <w:szCs w:val="20"/>
                <w:lang w:eastAsia="es-MX"/>
              </w:rPr>
              <w:br/>
              <w:t xml:space="preserve">público- privado que facilite la </w:t>
            </w:r>
            <w:r w:rsidRPr="0020224D">
              <w:rPr>
                <w:rFonts w:eastAsia="Times New Roman" w:cs="Calibri"/>
                <w:sz w:val="20"/>
                <w:szCs w:val="20"/>
                <w:lang w:eastAsia="es-MX"/>
              </w:rPr>
              <w:br/>
              <w:t>inversión de los salvadoreños en el exterior en los territorios</w:t>
            </w:r>
          </w:p>
        </w:tc>
        <w:tc>
          <w:tcPr>
            <w:tcW w:w="102" w:type="pct"/>
            <w:tcBorders>
              <w:top w:val="nil"/>
              <w:left w:val="single" w:sz="4" w:space="0" w:color="auto"/>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5</w:t>
            </w:r>
          </w:p>
        </w:tc>
        <w:tc>
          <w:tcPr>
            <w:tcW w:w="1961"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i/>
                <w:iCs/>
                <w:sz w:val="20"/>
                <w:szCs w:val="20"/>
                <w:lang w:eastAsia="es-MX"/>
              </w:rPr>
            </w:pPr>
            <w:r w:rsidRPr="0020224D">
              <w:rPr>
                <w:rFonts w:eastAsia="Times New Roman" w:cs="Calibri"/>
                <w:i/>
                <w:iCs/>
                <w:sz w:val="20"/>
                <w:szCs w:val="20"/>
                <w:lang w:eastAsia="es-MX"/>
              </w:rPr>
              <w:t>Visión inclusiva incipiente de los salvadoreños en el exterior como actores para generar inversión en el país</w:t>
            </w:r>
          </w:p>
        </w:tc>
      </w:tr>
      <w:tr w:rsidR="005F74F3" w:rsidRPr="008E63F8" w:rsidTr="00B41252">
        <w:trPr>
          <w:trHeight w:val="1575"/>
        </w:trPr>
        <w:tc>
          <w:tcPr>
            <w:tcW w:w="666" w:type="pct"/>
            <w:vMerge/>
            <w:tcBorders>
              <w:top w:val="single" w:sz="4" w:space="0" w:color="auto"/>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02" w:type="pct"/>
            <w:tcBorders>
              <w:top w:val="nil"/>
              <w:left w:val="nil"/>
              <w:bottom w:val="single" w:sz="4" w:space="0" w:color="auto"/>
              <w:right w:val="single" w:sz="4" w:space="0" w:color="auto"/>
            </w:tcBorders>
            <w:shd w:val="clear" w:color="000000" w:fill="B1A0C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10</w:t>
            </w:r>
          </w:p>
        </w:tc>
        <w:tc>
          <w:tcPr>
            <w:tcW w:w="112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i/>
                <w:iCs/>
                <w:sz w:val="20"/>
                <w:szCs w:val="20"/>
                <w:lang w:eastAsia="es-MX"/>
              </w:rPr>
              <w:t>Débil utilización de infraestructura educativa y programas deficientes de formación técnica y vocacional para generar empleo formal con enfásis en jovenes y mujeres en función del mercado laboral del departamento</w:t>
            </w:r>
            <w:r w:rsidRPr="0020224D">
              <w:rPr>
                <w:rFonts w:eastAsia="Times New Roman" w:cs="Calibri"/>
                <w:sz w:val="20"/>
                <w:szCs w:val="20"/>
                <w:lang w:eastAsia="es-MX"/>
              </w:rPr>
              <w:t xml:space="preserve"> </w:t>
            </w:r>
            <w:r w:rsidRPr="0020224D">
              <w:rPr>
                <w:rFonts w:eastAsia="Times New Roman" w:cs="Calibri"/>
                <w:b/>
                <w:bCs/>
                <w:i/>
                <w:iCs/>
                <w:sz w:val="20"/>
                <w:szCs w:val="20"/>
                <w:lang w:eastAsia="es-MX"/>
              </w:rPr>
              <w:t xml:space="preserve"> </w:t>
            </w:r>
          </w:p>
        </w:tc>
        <w:tc>
          <w:tcPr>
            <w:tcW w:w="102"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945" w:type="pct"/>
            <w:tcBorders>
              <w:top w:val="nil"/>
              <w:left w:val="nil"/>
              <w:bottom w:val="single" w:sz="4" w:space="0" w:color="auto"/>
              <w:right w:val="nil"/>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w:t>
            </w:r>
          </w:p>
        </w:tc>
        <w:tc>
          <w:tcPr>
            <w:tcW w:w="102" w:type="pct"/>
            <w:tcBorders>
              <w:top w:val="nil"/>
              <w:left w:val="single" w:sz="4" w:space="0" w:color="auto"/>
              <w:bottom w:val="single" w:sz="4" w:space="0" w:color="auto"/>
              <w:right w:val="single" w:sz="4" w:space="0" w:color="auto"/>
            </w:tcBorders>
            <w:shd w:val="clear" w:color="000000" w:fill="FABF8F"/>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6</w:t>
            </w:r>
          </w:p>
        </w:tc>
        <w:tc>
          <w:tcPr>
            <w:tcW w:w="1961"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Falta de acuerdo nacional para fomentar el empleo y la inversión en los territorios</w:t>
            </w:r>
          </w:p>
        </w:tc>
      </w:tr>
      <w:tr w:rsidR="005F74F3" w:rsidRPr="008E63F8" w:rsidTr="00B41252">
        <w:trPr>
          <w:trHeight w:val="1980"/>
        </w:trPr>
        <w:tc>
          <w:tcPr>
            <w:tcW w:w="666" w:type="pct"/>
            <w:vMerge w:val="restart"/>
            <w:tcBorders>
              <w:top w:val="nil"/>
              <w:left w:val="single" w:sz="4" w:space="0" w:color="auto"/>
              <w:bottom w:val="single" w:sz="4" w:space="0" w:color="000000"/>
              <w:right w:val="single" w:sz="4" w:space="0" w:color="auto"/>
            </w:tcBorders>
            <w:shd w:val="clear" w:color="000000" w:fill="B7DEE8"/>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Dimensión de Medioambiente</w:t>
            </w:r>
          </w:p>
        </w:tc>
        <w:tc>
          <w:tcPr>
            <w:tcW w:w="102" w:type="pct"/>
            <w:tcBorders>
              <w:top w:val="nil"/>
              <w:left w:val="nil"/>
              <w:bottom w:val="single" w:sz="4" w:space="0" w:color="auto"/>
              <w:right w:val="single" w:sz="4" w:space="0" w:color="auto"/>
            </w:tcBorders>
            <w:shd w:val="clear" w:color="000000" w:fill="B7DEE8"/>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11</w:t>
            </w:r>
          </w:p>
        </w:tc>
        <w:tc>
          <w:tcPr>
            <w:tcW w:w="112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Débil atención institucional para el tratamiento de desechos sólidos y líquidos (residuales) </w:t>
            </w:r>
          </w:p>
        </w:tc>
        <w:tc>
          <w:tcPr>
            <w:tcW w:w="102" w:type="pct"/>
            <w:tcBorders>
              <w:top w:val="nil"/>
              <w:left w:val="nil"/>
              <w:bottom w:val="single" w:sz="4" w:space="0" w:color="auto"/>
              <w:right w:val="single" w:sz="4" w:space="0" w:color="auto"/>
            </w:tcBorders>
            <w:shd w:val="clear" w:color="000000" w:fill="B7DEE8"/>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9</w:t>
            </w:r>
          </w:p>
        </w:tc>
        <w:tc>
          <w:tcPr>
            <w:tcW w:w="945" w:type="pct"/>
            <w:tcBorders>
              <w:top w:val="nil"/>
              <w:left w:val="nil"/>
              <w:bottom w:val="single" w:sz="4" w:space="0" w:color="auto"/>
              <w:right w:val="nil"/>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Falta de coordinación entre gobierno central y local para el cumplimiento de las normativas medio ambientales e débil aplicación de la Política Nacional y Estrategia de Medio Ambiente y el Plan Nacional de Cambio Climático de El Salvador </w:t>
            </w:r>
          </w:p>
        </w:tc>
        <w:tc>
          <w:tcPr>
            <w:tcW w:w="102" w:type="pct"/>
            <w:vMerge w:val="restart"/>
            <w:tcBorders>
              <w:top w:val="nil"/>
              <w:left w:val="single" w:sz="4" w:space="0" w:color="auto"/>
              <w:bottom w:val="single" w:sz="4" w:space="0" w:color="000000"/>
              <w:right w:val="single" w:sz="4" w:space="0" w:color="auto"/>
            </w:tcBorders>
            <w:shd w:val="clear" w:color="000000" w:fill="B7DEE8"/>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7</w:t>
            </w:r>
          </w:p>
        </w:tc>
        <w:tc>
          <w:tcPr>
            <w:tcW w:w="196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El país no cuenta con una cultura de responsabilidad ambiental y rescate de valores</w:t>
            </w:r>
          </w:p>
        </w:tc>
      </w:tr>
      <w:tr w:rsidR="005F74F3" w:rsidRPr="008E63F8" w:rsidTr="00B41252">
        <w:trPr>
          <w:trHeight w:val="1695"/>
        </w:trPr>
        <w:tc>
          <w:tcPr>
            <w:tcW w:w="666"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02" w:type="pct"/>
            <w:tcBorders>
              <w:top w:val="nil"/>
              <w:left w:val="nil"/>
              <w:bottom w:val="single" w:sz="4" w:space="0" w:color="auto"/>
              <w:right w:val="single" w:sz="4" w:space="0" w:color="auto"/>
            </w:tcBorders>
            <w:shd w:val="clear" w:color="000000" w:fill="B7DEE8"/>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12</w:t>
            </w:r>
          </w:p>
        </w:tc>
        <w:tc>
          <w:tcPr>
            <w:tcW w:w="112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i/>
                <w:iCs/>
                <w:sz w:val="20"/>
                <w:szCs w:val="20"/>
                <w:lang w:eastAsia="es-MX"/>
              </w:rPr>
              <w:t>P</w:t>
            </w:r>
            <w:r w:rsidRPr="0020224D">
              <w:rPr>
                <w:rFonts w:eastAsia="Times New Roman" w:cs="Calibri"/>
                <w:sz w:val="20"/>
                <w:szCs w:val="20"/>
                <w:lang w:eastAsia="es-MX"/>
              </w:rPr>
              <w:t xml:space="preserve">rogramas </w:t>
            </w:r>
            <w:r w:rsidRPr="0020224D">
              <w:rPr>
                <w:rFonts w:eastAsia="Times New Roman" w:cs="Calibri"/>
                <w:i/>
                <w:iCs/>
                <w:sz w:val="20"/>
                <w:szCs w:val="20"/>
                <w:lang w:eastAsia="es-MX"/>
              </w:rPr>
              <w:t xml:space="preserve">limitados </w:t>
            </w:r>
            <w:r w:rsidRPr="0020224D">
              <w:rPr>
                <w:rFonts w:eastAsia="Times New Roman" w:cs="Calibri"/>
                <w:sz w:val="20"/>
                <w:szCs w:val="20"/>
                <w:lang w:eastAsia="es-MX"/>
              </w:rPr>
              <w:t xml:space="preserve">para </w:t>
            </w:r>
            <w:r w:rsidRPr="0020224D">
              <w:rPr>
                <w:rFonts w:eastAsia="Times New Roman" w:cs="Calibri"/>
                <w:i/>
                <w:iCs/>
                <w:sz w:val="20"/>
                <w:szCs w:val="20"/>
                <w:lang w:eastAsia="es-MX"/>
              </w:rPr>
              <w:t xml:space="preserve">mitigar impactos negativos y fotalecer </w:t>
            </w:r>
            <w:r w:rsidRPr="0020224D">
              <w:rPr>
                <w:rFonts w:eastAsia="Times New Roman" w:cs="Calibri"/>
                <w:sz w:val="20"/>
                <w:szCs w:val="20"/>
                <w:lang w:eastAsia="es-MX"/>
              </w:rPr>
              <w:t xml:space="preserve">la resiliencia </w:t>
            </w:r>
            <w:r w:rsidRPr="0020224D">
              <w:rPr>
                <w:rFonts w:eastAsia="Times New Roman" w:cs="Calibri"/>
                <w:i/>
                <w:iCs/>
                <w:sz w:val="20"/>
                <w:szCs w:val="20"/>
                <w:lang w:eastAsia="es-MX"/>
              </w:rPr>
              <w:t xml:space="preserve">frente al cambio </w:t>
            </w:r>
            <w:r w:rsidRPr="0020224D">
              <w:rPr>
                <w:rFonts w:eastAsia="Times New Roman" w:cs="Calibri"/>
                <w:sz w:val="20"/>
                <w:szCs w:val="20"/>
                <w:lang w:eastAsia="es-MX"/>
              </w:rPr>
              <w:t xml:space="preserve">climático </w:t>
            </w:r>
            <w:r w:rsidRPr="0020224D">
              <w:rPr>
                <w:rFonts w:eastAsia="Times New Roman" w:cs="Calibri"/>
                <w:i/>
                <w:iCs/>
                <w:sz w:val="20"/>
                <w:szCs w:val="20"/>
                <w:lang w:eastAsia="es-MX"/>
              </w:rPr>
              <w:t xml:space="preserve">especialmente en los sectores productivos identificados con mayor potencial en el territorio </w:t>
            </w:r>
          </w:p>
        </w:tc>
        <w:tc>
          <w:tcPr>
            <w:tcW w:w="102" w:type="pct"/>
            <w:tcBorders>
              <w:top w:val="nil"/>
              <w:left w:val="nil"/>
              <w:bottom w:val="single" w:sz="4" w:space="0" w:color="auto"/>
              <w:right w:val="single" w:sz="4" w:space="0" w:color="auto"/>
            </w:tcBorders>
            <w:shd w:val="clear" w:color="000000" w:fill="B7DEE8"/>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10</w:t>
            </w:r>
          </w:p>
        </w:tc>
        <w:tc>
          <w:tcPr>
            <w:tcW w:w="945"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Débil institucionalidad judicial para el cumplimiento de las leyes, </w:t>
            </w:r>
            <w:r w:rsidRPr="0020224D">
              <w:rPr>
                <w:rFonts w:eastAsia="Times New Roman" w:cs="Calibri"/>
                <w:i/>
                <w:iCs/>
                <w:sz w:val="20"/>
                <w:szCs w:val="20"/>
                <w:lang w:eastAsia="es-MX"/>
              </w:rPr>
              <w:t>políticas</w:t>
            </w:r>
            <w:r w:rsidRPr="0020224D">
              <w:rPr>
                <w:rFonts w:eastAsia="Times New Roman" w:cs="Calibri"/>
                <w:sz w:val="20"/>
                <w:szCs w:val="20"/>
                <w:lang w:eastAsia="es-MX"/>
              </w:rPr>
              <w:t xml:space="preserve">y procesos ambientales </w:t>
            </w:r>
            <w:r w:rsidRPr="0020224D">
              <w:rPr>
                <w:rFonts w:eastAsia="Times New Roman" w:cs="Calibri"/>
                <w:i/>
                <w:iCs/>
                <w:sz w:val="20"/>
                <w:szCs w:val="20"/>
                <w:lang w:eastAsia="es-MX"/>
              </w:rPr>
              <w:t xml:space="preserve">en municipios </w:t>
            </w:r>
          </w:p>
        </w:tc>
        <w:tc>
          <w:tcPr>
            <w:tcW w:w="102"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961"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sz w:val="20"/>
                <w:szCs w:val="20"/>
                <w:lang w:eastAsia="es-MX"/>
              </w:rPr>
            </w:pPr>
          </w:p>
        </w:tc>
      </w:tr>
      <w:tr w:rsidR="005F74F3" w:rsidRPr="008E63F8" w:rsidTr="00B41252">
        <w:trPr>
          <w:trHeight w:val="1290"/>
        </w:trPr>
        <w:tc>
          <w:tcPr>
            <w:tcW w:w="666"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02" w:type="pct"/>
            <w:tcBorders>
              <w:top w:val="nil"/>
              <w:left w:val="nil"/>
              <w:bottom w:val="single" w:sz="4" w:space="0" w:color="auto"/>
              <w:right w:val="single" w:sz="4" w:space="0" w:color="auto"/>
            </w:tcBorders>
            <w:shd w:val="clear" w:color="000000" w:fill="B1A0C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13</w:t>
            </w:r>
          </w:p>
        </w:tc>
        <w:tc>
          <w:tcPr>
            <w:tcW w:w="112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Escasos programas de sensibilización ambiental para la protección y conservación de los recursos naturales de la zona costera en el Departamento de La Unión</w:t>
            </w:r>
          </w:p>
        </w:tc>
        <w:tc>
          <w:tcPr>
            <w:tcW w:w="102"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945" w:type="pct"/>
            <w:tcBorders>
              <w:top w:val="nil"/>
              <w:left w:val="nil"/>
              <w:bottom w:val="nil"/>
              <w:right w:val="nil"/>
            </w:tcBorders>
            <w:shd w:val="clear" w:color="auto" w:fill="auto"/>
            <w:noWrap/>
            <w:vAlign w:val="bottom"/>
            <w:hideMark/>
          </w:tcPr>
          <w:p w:rsidR="005F74F3" w:rsidRPr="0020224D" w:rsidRDefault="005F74F3" w:rsidP="00B41252">
            <w:pPr>
              <w:spacing w:after="0" w:line="240" w:lineRule="auto"/>
              <w:jc w:val="center"/>
              <w:rPr>
                <w:rFonts w:eastAsia="Times New Roman" w:cs="Calibri"/>
                <w:b/>
                <w:bCs/>
                <w:sz w:val="20"/>
                <w:szCs w:val="20"/>
                <w:lang w:eastAsia="es-MX"/>
              </w:rPr>
            </w:pPr>
          </w:p>
        </w:tc>
        <w:tc>
          <w:tcPr>
            <w:tcW w:w="102" w:type="pct"/>
            <w:tcBorders>
              <w:top w:val="nil"/>
              <w:left w:val="single" w:sz="4" w:space="0" w:color="auto"/>
              <w:bottom w:val="nil"/>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1961" w:type="pct"/>
            <w:tcBorders>
              <w:top w:val="nil"/>
              <w:left w:val="nil"/>
              <w:bottom w:val="nil"/>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w:t>
            </w:r>
          </w:p>
        </w:tc>
      </w:tr>
      <w:tr w:rsidR="005F74F3" w:rsidRPr="008E63F8" w:rsidTr="00B41252">
        <w:trPr>
          <w:trHeight w:val="1440"/>
        </w:trPr>
        <w:tc>
          <w:tcPr>
            <w:tcW w:w="666" w:type="pct"/>
            <w:vMerge w:val="restart"/>
            <w:tcBorders>
              <w:top w:val="nil"/>
              <w:left w:val="single" w:sz="4" w:space="0" w:color="auto"/>
              <w:bottom w:val="single" w:sz="4" w:space="0" w:color="000000"/>
              <w:right w:val="single" w:sz="4" w:space="0" w:color="auto"/>
            </w:tcBorders>
            <w:shd w:val="clear" w:color="000000" w:fill="B1A0C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Dimensión Educación-Salud</w:t>
            </w:r>
          </w:p>
        </w:tc>
        <w:tc>
          <w:tcPr>
            <w:tcW w:w="102" w:type="pct"/>
            <w:tcBorders>
              <w:top w:val="nil"/>
              <w:left w:val="nil"/>
              <w:bottom w:val="single" w:sz="4" w:space="0" w:color="auto"/>
              <w:right w:val="single" w:sz="4" w:space="0" w:color="auto"/>
            </w:tcBorders>
            <w:shd w:val="clear" w:color="000000" w:fill="B1A0C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14</w:t>
            </w:r>
          </w:p>
        </w:tc>
        <w:tc>
          <w:tcPr>
            <w:tcW w:w="112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Programas limitados de generación de incentivos para la formación técnica, vocacional y superior en el departamento</w:t>
            </w:r>
            <w:r w:rsidRPr="0020224D">
              <w:rPr>
                <w:rFonts w:eastAsia="Times New Roman" w:cs="Calibri"/>
                <w:i/>
                <w:iCs/>
                <w:sz w:val="20"/>
                <w:szCs w:val="20"/>
                <w:lang w:eastAsia="es-MX"/>
              </w:rPr>
              <w:t xml:space="preserve"> junos con débil estrategia de formación y contratación de los docentes en el </w:t>
            </w:r>
            <w:r w:rsidRPr="0020224D">
              <w:rPr>
                <w:rFonts w:eastAsia="Times New Roman" w:cs="Calibri"/>
                <w:i/>
                <w:iCs/>
                <w:sz w:val="20"/>
                <w:szCs w:val="20"/>
                <w:lang w:eastAsia="es-MX"/>
              </w:rPr>
              <w:lastRenderedPageBreak/>
              <w:t>departamento</w:t>
            </w:r>
          </w:p>
        </w:tc>
        <w:tc>
          <w:tcPr>
            <w:tcW w:w="102"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lastRenderedPageBreak/>
              <w:t>11</w:t>
            </w:r>
          </w:p>
        </w:tc>
        <w:tc>
          <w:tcPr>
            <w:tcW w:w="945" w:type="pct"/>
            <w:tcBorders>
              <w:top w:val="single" w:sz="4" w:space="0" w:color="auto"/>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Currícula de formación y educación media y técnica que no responde a las exigencias del mercado de trabajo en el departamento </w:t>
            </w:r>
          </w:p>
        </w:tc>
        <w:tc>
          <w:tcPr>
            <w:tcW w:w="102" w:type="pct"/>
            <w:tcBorders>
              <w:top w:val="single" w:sz="4" w:space="0" w:color="auto"/>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8</w:t>
            </w:r>
          </w:p>
        </w:tc>
        <w:tc>
          <w:tcPr>
            <w:tcW w:w="1961" w:type="pct"/>
            <w:tcBorders>
              <w:top w:val="single" w:sz="4" w:space="0" w:color="auto"/>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Falta de vinculación y coordinación entre el sistema educativo de formación académica y mercado laboral </w:t>
            </w:r>
          </w:p>
        </w:tc>
      </w:tr>
      <w:tr w:rsidR="005F74F3" w:rsidRPr="008E63F8" w:rsidTr="00B41252">
        <w:trPr>
          <w:trHeight w:val="930"/>
        </w:trPr>
        <w:tc>
          <w:tcPr>
            <w:tcW w:w="666"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02" w:type="pct"/>
            <w:tcBorders>
              <w:top w:val="nil"/>
              <w:left w:val="nil"/>
              <w:bottom w:val="nil"/>
              <w:right w:val="single" w:sz="4" w:space="0" w:color="auto"/>
            </w:tcBorders>
            <w:shd w:val="clear" w:color="000000" w:fill="B1A0C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15</w:t>
            </w:r>
          </w:p>
        </w:tc>
        <w:tc>
          <w:tcPr>
            <w:tcW w:w="112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Débil cobertura de servicios básicos en el departamento </w:t>
            </w:r>
          </w:p>
        </w:tc>
        <w:tc>
          <w:tcPr>
            <w:tcW w:w="102"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12</w:t>
            </w:r>
          </w:p>
        </w:tc>
        <w:tc>
          <w:tcPr>
            <w:tcW w:w="945"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Baja coordinación para el desarrollo e innovación tecnológica en función de la realidad del departamento </w:t>
            </w:r>
          </w:p>
        </w:tc>
        <w:tc>
          <w:tcPr>
            <w:tcW w:w="102"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1961"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w:t>
            </w:r>
          </w:p>
        </w:tc>
      </w:tr>
      <w:tr w:rsidR="005F74F3" w:rsidRPr="008E63F8" w:rsidTr="00B41252">
        <w:trPr>
          <w:trHeight w:val="1140"/>
        </w:trPr>
        <w:tc>
          <w:tcPr>
            <w:tcW w:w="666" w:type="pct"/>
            <w:vMerge/>
            <w:tcBorders>
              <w:top w:val="nil"/>
              <w:left w:val="single" w:sz="4" w:space="0" w:color="auto"/>
              <w:bottom w:val="single" w:sz="4" w:space="0" w:color="000000"/>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02" w:type="pct"/>
            <w:tcBorders>
              <w:top w:val="single" w:sz="4" w:space="0" w:color="auto"/>
              <w:left w:val="nil"/>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w:t>
            </w:r>
          </w:p>
        </w:tc>
        <w:tc>
          <w:tcPr>
            <w:tcW w:w="1123" w:type="pct"/>
            <w:tcBorders>
              <w:top w:val="nil"/>
              <w:left w:val="nil"/>
              <w:bottom w:val="nil"/>
              <w:right w:val="nil"/>
            </w:tcBorders>
            <w:shd w:val="clear" w:color="auto" w:fill="auto"/>
            <w:noWrap/>
            <w:vAlign w:val="bottom"/>
            <w:hideMark/>
          </w:tcPr>
          <w:p w:rsidR="005F74F3" w:rsidRPr="0020224D" w:rsidRDefault="005F74F3" w:rsidP="00B41252">
            <w:pPr>
              <w:spacing w:after="0" w:line="240" w:lineRule="auto"/>
              <w:rPr>
                <w:rFonts w:eastAsia="Times New Roman" w:cs="Calibri"/>
                <w:sz w:val="20"/>
                <w:szCs w:val="20"/>
                <w:lang w:eastAsia="es-MX"/>
              </w:rPr>
            </w:pPr>
          </w:p>
        </w:tc>
        <w:tc>
          <w:tcPr>
            <w:tcW w:w="102" w:type="pct"/>
            <w:tcBorders>
              <w:top w:val="nil"/>
              <w:left w:val="single" w:sz="4" w:space="0" w:color="auto"/>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13</w:t>
            </w:r>
          </w:p>
        </w:tc>
        <w:tc>
          <w:tcPr>
            <w:tcW w:w="945"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Inexistencia de mecanismos que faciliten la mejora de la infraestructura y equipamiento de los Centros Escolares </w:t>
            </w:r>
          </w:p>
        </w:tc>
        <w:tc>
          <w:tcPr>
            <w:tcW w:w="102"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1961"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w:t>
            </w:r>
          </w:p>
        </w:tc>
      </w:tr>
      <w:tr w:rsidR="005F74F3" w:rsidRPr="008E63F8" w:rsidTr="00B41252">
        <w:trPr>
          <w:trHeight w:val="1155"/>
        </w:trPr>
        <w:tc>
          <w:tcPr>
            <w:tcW w:w="666" w:type="pct"/>
            <w:vMerge w:val="restart"/>
            <w:tcBorders>
              <w:top w:val="nil"/>
              <w:left w:val="single" w:sz="4" w:space="0" w:color="auto"/>
              <w:bottom w:val="nil"/>
              <w:right w:val="single" w:sz="4" w:space="0" w:color="auto"/>
            </w:tcBorders>
            <w:shd w:val="clear" w:color="000000" w:fill="C4D79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Dimensión de Seguridad</w:t>
            </w:r>
          </w:p>
        </w:tc>
        <w:tc>
          <w:tcPr>
            <w:tcW w:w="102" w:type="pct"/>
            <w:tcBorders>
              <w:top w:val="nil"/>
              <w:left w:val="nil"/>
              <w:bottom w:val="nil"/>
              <w:right w:val="single" w:sz="4" w:space="0" w:color="auto"/>
            </w:tcBorders>
            <w:shd w:val="clear" w:color="000000" w:fill="B1A0C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16</w:t>
            </w:r>
          </w:p>
        </w:tc>
        <w:tc>
          <w:tcPr>
            <w:tcW w:w="1123" w:type="pct"/>
            <w:tcBorders>
              <w:top w:val="single" w:sz="4" w:space="0" w:color="auto"/>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Baja cobertura de los </w:t>
            </w:r>
            <w:r w:rsidRPr="0020224D">
              <w:rPr>
                <w:rFonts w:eastAsia="Times New Roman" w:cs="Calibri"/>
                <w:i/>
                <w:iCs/>
                <w:sz w:val="20"/>
                <w:szCs w:val="20"/>
                <w:lang w:eastAsia="es-MX"/>
              </w:rPr>
              <w:t xml:space="preserve">programas </w:t>
            </w:r>
            <w:r w:rsidRPr="0020224D">
              <w:rPr>
                <w:rFonts w:eastAsia="Times New Roman" w:cs="Calibri"/>
                <w:sz w:val="20"/>
                <w:szCs w:val="20"/>
                <w:lang w:eastAsia="es-MX"/>
              </w:rPr>
              <w:t xml:space="preserve">de educación, </w:t>
            </w:r>
            <w:r w:rsidRPr="0020224D">
              <w:rPr>
                <w:rFonts w:eastAsia="Times New Roman" w:cs="Calibri"/>
                <w:sz w:val="20"/>
                <w:szCs w:val="20"/>
                <w:lang w:eastAsia="es-MX"/>
              </w:rPr>
              <w:br/>
              <w:t xml:space="preserve">formación y capacitación en prevención de la violencia y resolución de conflictos intrafamiliar y de género </w:t>
            </w:r>
          </w:p>
        </w:tc>
        <w:tc>
          <w:tcPr>
            <w:tcW w:w="102"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945" w:type="pct"/>
            <w:tcBorders>
              <w:top w:val="nil"/>
              <w:left w:val="nil"/>
              <w:bottom w:val="nil"/>
              <w:right w:val="nil"/>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w:t>
            </w:r>
          </w:p>
        </w:tc>
        <w:tc>
          <w:tcPr>
            <w:tcW w:w="102" w:type="pct"/>
            <w:tcBorders>
              <w:top w:val="nil"/>
              <w:left w:val="single" w:sz="4" w:space="0" w:color="auto"/>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i/>
                <w:iCs/>
                <w:sz w:val="20"/>
                <w:szCs w:val="20"/>
                <w:lang w:eastAsia="es-MX"/>
              </w:rPr>
            </w:pPr>
            <w:r w:rsidRPr="0020224D">
              <w:rPr>
                <w:rFonts w:eastAsia="Times New Roman" w:cs="Calibri"/>
                <w:b/>
                <w:bCs/>
                <w:i/>
                <w:iCs/>
                <w:sz w:val="20"/>
                <w:szCs w:val="20"/>
                <w:lang w:eastAsia="es-MX"/>
              </w:rPr>
              <w:t> </w:t>
            </w:r>
          </w:p>
        </w:tc>
        <w:tc>
          <w:tcPr>
            <w:tcW w:w="1961"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w:t>
            </w:r>
          </w:p>
        </w:tc>
      </w:tr>
      <w:tr w:rsidR="005F74F3" w:rsidRPr="008E63F8" w:rsidTr="00B41252">
        <w:trPr>
          <w:trHeight w:val="2250"/>
        </w:trPr>
        <w:tc>
          <w:tcPr>
            <w:tcW w:w="666" w:type="pct"/>
            <w:vMerge/>
            <w:tcBorders>
              <w:top w:val="nil"/>
              <w:left w:val="single" w:sz="4" w:space="0" w:color="auto"/>
              <w:bottom w:val="nil"/>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02" w:type="pct"/>
            <w:tcBorders>
              <w:top w:val="single" w:sz="4" w:space="0" w:color="auto"/>
              <w:left w:val="nil"/>
              <w:bottom w:val="single" w:sz="4" w:space="0" w:color="auto"/>
              <w:right w:val="single" w:sz="4" w:space="0" w:color="auto"/>
            </w:tcBorders>
            <w:shd w:val="clear" w:color="000000" w:fill="B1A0C7"/>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17</w:t>
            </w:r>
          </w:p>
        </w:tc>
        <w:tc>
          <w:tcPr>
            <w:tcW w:w="112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Falta de una Estrategia Integral de formación integral de policias para la implementación del programa de Escuela Segura</w:t>
            </w:r>
            <w:r w:rsidRPr="0020224D">
              <w:rPr>
                <w:rFonts w:eastAsia="MS PGothic" w:cs="Calibri"/>
                <w:sz w:val="20"/>
                <w:szCs w:val="20"/>
                <w:lang w:eastAsia="es-MX"/>
              </w:rPr>
              <w:t xml:space="preserve">　</w:t>
            </w:r>
          </w:p>
        </w:tc>
        <w:tc>
          <w:tcPr>
            <w:tcW w:w="102" w:type="pct"/>
            <w:tcBorders>
              <w:top w:val="nil"/>
              <w:left w:val="nil"/>
              <w:bottom w:val="single" w:sz="4" w:space="0" w:color="auto"/>
              <w:right w:val="single" w:sz="4" w:space="0" w:color="auto"/>
            </w:tcBorders>
            <w:shd w:val="clear" w:color="000000" w:fill="C4D79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14</w:t>
            </w:r>
          </w:p>
        </w:tc>
        <w:tc>
          <w:tcPr>
            <w:tcW w:w="945" w:type="pct"/>
            <w:tcBorders>
              <w:top w:val="single" w:sz="4" w:space="0" w:color="auto"/>
              <w:left w:val="nil"/>
              <w:bottom w:val="single" w:sz="4" w:space="0" w:color="auto"/>
              <w:right w:val="nil"/>
            </w:tcBorders>
            <w:shd w:val="clear" w:color="000000" w:fill="FFFFFF"/>
            <w:hideMark/>
          </w:tcPr>
          <w:p w:rsidR="005F74F3" w:rsidRPr="0020224D" w:rsidRDefault="005F74F3" w:rsidP="00B41252">
            <w:pPr>
              <w:spacing w:after="0" w:line="240" w:lineRule="auto"/>
              <w:rPr>
                <w:rFonts w:eastAsia="Times New Roman" w:cs="Calibri"/>
                <w:i/>
                <w:iCs/>
                <w:sz w:val="20"/>
                <w:szCs w:val="20"/>
                <w:lang w:eastAsia="es-MX"/>
              </w:rPr>
            </w:pPr>
            <w:r w:rsidRPr="0020224D">
              <w:rPr>
                <w:rFonts w:eastAsia="Times New Roman" w:cs="Calibri"/>
                <w:i/>
                <w:iCs/>
                <w:sz w:val="20"/>
                <w:szCs w:val="20"/>
                <w:lang w:eastAsia="es-MX"/>
              </w:rPr>
              <w:t xml:space="preserve">Falta de una estrategia coordinada de sensibilización y formación, </w:t>
            </w:r>
            <w:r w:rsidRPr="0020224D">
              <w:rPr>
                <w:rFonts w:eastAsia="Times New Roman" w:cs="Calibri"/>
                <w:i/>
                <w:iCs/>
                <w:sz w:val="20"/>
                <w:szCs w:val="20"/>
                <w:lang w:eastAsia="es-MX"/>
              </w:rPr>
              <w:br/>
              <w:t xml:space="preserve">prevención de la violencia y </w:t>
            </w:r>
            <w:r w:rsidRPr="0020224D">
              <w:rPr>
                <w:rFonts w:eastAsia="Times New Roman" w:cs="Calibri"/>
                <w:i/>
                <w:iCs/>
                <w:sz w:val="20"/>
                <w:szCs w:val="20"/>
                <w:lang w:eastAsia="es-MX"/>
              </w:rPr>
              <w:br/>
              <w:t xml:space="preserve">resolución de conflictos intrafamiliar y de género con atención y enfoque especial a los niños desde la infancia, familias, escuelas y deportados </w:t>
            </w:r>
          </w:p>
        </w:tc>
        <w:tc>
          <w:tcPr>
            <w:tcW w:w="102" w:type="pct"/>
            <w:tcBorders>
              <w:top w:val="nil"/>
              <w:left w:val="single" w:sz="4" w:space="0" w:color="auto"/>
              <w:bottom w:val="single" w:sz="4" w:space="0" w:color="auto"/>
              <w:right w:val="single" w:sz="4" w:space="0" w:color="auto"/>
            </w:tcBorders>
            <w:shd w:val="clear" w:color="000000" w:fill="C4D79B"/>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9</w:t>
            </w:r>
          </w:p>
        </w:tc>
        <w:tc>
          <w:tcPr>
            <w:tcW w:w="1961"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Falta de confianza en las autoridades encargadas de velar por la seguridad ciudadana  </w:t>
            </w:r>
          </w:p>
        </w:tc>
      </w:tr>
      <w:tr w:rsidR="005F74F3" w:rsidRPr="008E63F8" w:rsidTr="00B41252">
        <w:trPr>
          <w:trHeight w:val="2250"/>
        </w:trPr>
        <w:tc>
          <w:tcPr>
            <w:tcW w:w="666" w:type="pct"/>
            <w:vMerge w:val="restart"/>
            <w:tcBorders>
              <w:top w:val="single" w:sz="4" w:space="0" w:color="auto"/>
              <w:left w:val="single" w:sz="4" w:space="0" w:color="auto"/>
              <w:bottom w:val="single" w:sz="4" w:space="0" w:color="auto"/>
              <w:right w:val="single" w:sz="4" w:space="0" w:color="auto"/>
            </w:tcBorders>
            <w:shd w:val="clear" w:color="000000" w:fill="DA9694"/>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Dimensión Logística-Vial</w:t>
            </w:r>
          </w:p>
        </w:tc>
        <w:tc>
          <w:tcPr>
            <w:tcW w:w="102" w:type="pct"/>
            <w:tcBorders>
              <w:top w:val="nil"/>
              <w:left w:val="nil"/>
              <w:bottom w:val="single" w:sz="4" w:space="0" w:color="auto"/>
              <w:right w:val="single" w:sz="4" w:space="0" w:color="auto"/>
            </w:tcBorders>
            <w:shd w:val="clear" w:color="000000" w:fill="FABF8F"/>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18</w:t>
            </w:r>
          </w:p>
        </w:tc>
        <w:tc>
          <w:tcPr>
            <w:tcW w:w="112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Falta de medidas concretas (Asistencia técnica e </w:t>
            </w:r>
            <w:r w:rsidRPr="0020224D">
              <w:rPr>
                <w:rFonts w:eastAsia="Times New Roman" w:cs="Calibri"/>
                <w:sz w:val="20"/>
                <w:szCs w:val="20"/>
                <w:lang w:eastAsia="es-MX"/>
              </w:rPr>
              <w:br/>
              <w:t xml:space="preserve">Inversión) del gobierno central para la operación del Puerto de La Unión y el desarrollo de la Ciudad-Puerto </w:t>
            </w:r>
          </w:p>
        </w:tc>
        <w:tc>
          <w:tcPr>
            <w:tcW w:w="102" w:type="pct"/>
            <w:tcBorders>
              <w:top w:val="nil"/>
              <w:left w:val="nil"/>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15</w:t>
            </w:r>
          </w:p>
        </w:tc>
        <w:tc>
          <w:tcPr>
            <w:tcW w:w="945" w:type="pct"/>
            <w:tcBorders>
              <w:top w:val="nil"/>
              <w:left w:val="nil"/>
              <w:bottom w:val="single" w:sz="4" w:space="0" w:color="auto"/>
              <w:right w:val="nil"/>
            </w:tcBorders>
            <w:shd w:val="clear" w:color="000000" w:fill="FFFFFF"/>
            <w:hideMark/>
          </w:tcPr>
          <w:p w:rsidR="005F74F3" w:rsidRPr="0020224D" w:rsidRDefault="005F74F3" w:rsidP="00B41252">
            <w:pPr>
              <w:spacing w:after="0" w:line="240" w:lineRule="auto"/>
              <w:rPr>
                <w:rFonts w:eastAsia="Times New Roman" w:cs="Calibri"/>
                <w:i/>
                <w:iCs/>
                <w:sz w:val="20"/>
                <w:szCs w:val="20"/>
                <w:lang w:eastAsia="es-MX"/>
              </w:rPr>
            </w:pPr>
            <w:r w:rsidRPr="0020224D">
              <w:rPr>
                <w:rFonts w:eastAsia="Times New Roman" w:cs="Calibri"/>
                <w:i/>
                <w:iCs/>
                <w:sz w:val="20"/>
                <w:szCs w:val="20"/>
                <w:lang w:eastAsia="es-MX"/>
              </w:rPr>
              <w:t>Falta de estrategia para promover el uso del Puerto La Unión juntos con el desarrollo de la Ciudad-Puerto del gobierno central y CEPA alineada con la Política Integrada de Movilidad y Logística para el Desarrollo Productivo y la Facilitación del Comercio</w:t>
            </w:r>
            <w:r w:rsidRPr="0020224D">
              <w:rPr>
                <w:rFonts w:eastAsia="Times New Roman" w:cs="Calibri"/>
                <w:i/>
                <w:iCs/>
                <w:sz w:val="20"/>
                <w:szCs w:val="20"/>
                <w:lang w:eastAsia="es-MX"/>
              </w:rPr>
              <w:br/>
            </w:r>
            <w:r w:rsidRPr="0020224D">
              <w:rPr>
                <w:rFonts w:eastAsia="Times New Roman" w:cs="Calibri"/>
                <w:i/>
                <w:iCs/>
                <w:sz w:val="20"/>
                <w:szCs w:val="20"/>
                <w:lang w:eastAsia="es-MX"/>
              </w:rPr>
              <w:lastRenderedPageBreak/>
              <w:t xml:space="preserve"> </w:t>
            </w:r>
          </w:p>
        </w:tc>
        <w:tc>
          <w:tcPr>
            <w:tcW w:w="102" w:type="pct"/>
            <w:tcBorders>
              <w:top w:val="nil"/>
              <w:left w:val="single" w:sz="4" w:space="0" w:color="auto"/>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i/>
                <w:iCs/>
                <w:sz w:val="20"/>
                <w:szCs w:val="20"/>
                <w:lang w:eastAsia="es-MX"/>
              </w:rPr>
            </w:pPr>
            <w:r w:rsidRPr="0020224D">
              <w:rPr>
                <w:rFonts w:eastAsia="Times New Roman" w:cs="Calibri"/>
                <w:b/>
                <w:bCs/>
                <w:i/>
                <w:iCs/>
                <w:sz w:val="20"/>
                <w:szCs w:val="20"/>
                <w:lang w:eastAsia="es-MX"/>
              </w:rPr>
              <w:lastRenderedPageBreak/>
              <w:t>10</w:t>
            </w:r>
          </w:p>
        </w:tc>
        <w:tc>
          <w:tcPr>
            <w:tcW w:w="1961"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Ausencia de consenso amplio de gobierno y empresa privada para el funcionamiento del Puerto La Unión y construcción de la Ciudad - Puerto</w:t>
            </w:r>
          </w:p>
        </w:tc>
      </w:tr>
      <w:tr w:rsidR="005F74F3" w:rsidRPr="008E63F8" w:rsidTr="00B41252">
        <w:trPr>
          <w:trHeight w:val="1200"/>
        </w:trPr>
        <w:tc>
          <w:tcPr>
            <w:tcW w:w="666"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02" w:type="pct"/>
            <w:tcBorders>
              <w:top w:val="nil"/>
              <w:left w:val="nil"/>
              <w:bottom w:val="single" w:sz="4" w:space="0" w:color="auto"/>
              <w:right w:val="single" w:sz="4" w:space="0" w:color="auto"/>
            </w:tcBorders>
            <w:shd w:val="clear" w:color="000000" w:fill="FABF8F"/>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19</w:t>
            </w:r>
          </w:p>
        </w:tc>
        <w:tc>
          <w:tcPr>
            <w:tcW w:w="112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El proceso de trámites aduaneras en la Frontera Amatillo y el Puerto La Unión todavía no está simplificada </w:t>
            </w:r>
            <w:r w:rsidRPr="0020224D">
              <w:rPr>
                <w:rFonts w:eastAsia="Times New Roman" w:cs="Calibri"/>
                <w:i/>
                <w:iCs/>
                <w:sz w:val="20"/>
                <w:szCs w:val="20"/>
                <w:lang w:eastAsia="es-MX"/>
              </w:rPr>
              <w:t>ni agilizada</w:t>
            </w:r>
            <w:r w:rsidRPr="0020224D">
              <w:rPr>
                <w:rFonts w:eastAsia="Times New Roman" w:cs="Calibri"/>
                <w:sz w:val="20"/>
                <w:szCs w:val="20"/>
                <w:lang w:eastAsia="es-MX"/>
              </w:rPr>
              <w:t xml:space="preserve"> para facilitar la inversión privada  </w:t>
            </w:r>
          </w:p>
        </w:tc>
        <w:tc>
          <w:tcPr>
            <w:tcW w:w="102"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945" w:type="pct"/>
            <w:tcBorders>
              <w:top w:val="nil"/>
              <w:left w:val="nil"/>
              <w:bottom w:val="single" w:sz="4" w:space="0" w:color="auto"/>
              <w:right w:val="nil"/>
            </w:tcBorders>
            <w:shd w:val="clear" w:color="000000" w:fill="FFFFFF"/>
            <w:hideMark/>
          </w:tcPr>
          <w:p w:rsidR="005F74F3" w:rsidRPr="0020224D" w:rsidRDefault="005F74F3" w:rsidP="00B41252">
            <w:pPr>
              <w:spacing w:after="0" w:line="240" w:lineRule="auto"/>
              <w:rPr>
                <w:rFonts w:eastAsia="Times New Roman" w:cs="Calibri"/>
                <w:i/>
                <w:iCs/>
                <w:sz w:val="20"/>
                <w:szCs w:val="20"/>
                <w:lang w:eastAsia="es-MX"/>
              </w:rPr>
            </w:pPr>
            <w:r w:rsidRPr="0020224D">
              <w:rPr>
                <w:rFonts w:eastAsia="Times New Roman" w:cs="Calibri"/>
                <w:i/>
                <w:iCs/>
                <w:sz w:val="20"/>
                <w:szCs w:val="20"/>
                <w:lang w:eastAsia="es-MX"/>
              </w:rPr>
              <w:t> </w:t>
            </w:r>
          </w:p>
        </w:tc>
        <w:tc>
          <w:tcPr>
            <w:tcW w:w="102" w:type="pct"/>
            <w:tcBorders>
              <w:top w:val="nil"/>
              <w:left w:val="single" w:sz="4" w:space="0" w:color="auto"/>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i/>
                <w:iCs/>
                <w:sz w:val="20"/>
                <w:szCs w:val="20"/>
                <w:lang w:eastAsia="es-MX"/>
              </w:rPr>
            </w:pPr>
            <w:r w:rsidRPr="0020224D">
              <w:rPr>
                <w:rFonts w:eastAsia="Times New Roman" w:cs="Calibri"/>
                <w:b/>
                <w:bCs/>
                <w:i/>
                <w:iCs/>
                <w:sz w:val="20"/>
                <w:szCs w:val="20"/>
                <w:lang w:eastAsia="es-MX"/>
              </w:rPr>
              <w:t>11</w:t>
            </w:r>
          </w:p>
        </w:tc>
        <w:tc>
          <w:tcPr>
            <w:tcW w:w="1961"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xml:space="preserve">Incipiente visión del desarrollo de un sistema integral de conectividad logística como garante del desarrollo económico y productivo </w:t>
            </w:r>
          </w:p>
        </w:tc>
      </w:tr>
      <w:tr w:rsidR="005F74F3" w:rsidRPr="008E63F8" w:rsidTr="00B41252">
        <w:trPr>
          <w:trHeight w:val="1020"/>
        </w:trPr>
        <w:tc>
          <w:tcPr>
            <w:tcW w:w="666" w:type="pct"/>
            <w:vMerge/>
            <w:tcBorders>
              <w:top w:val="single" w:sz="4" w:space="0" w:color="auto"/>
              <w:left w:val="single" w:sz="4" w:space="0" w:color="auto"/>
              <w:bottom w:val="single" w:sz="4" w:space="0" w:color="auto"/>
              <w:right w:val="single" w:sz="4" w:space="0" w:color="auto"/>
            </w:tcBorders>
            <w:vAlign w:val="center"/>
            <w:hideMark/>
          </w:tcPr>
          <w:p w:rsidR="005F74F3" w:rsidRPr="0020224D" w:rsidRDefault="005F74F3" w:rsidP="00B41252">
            <w:pPr>
              <w:spacing w:after="0" w:line="240" w:lineRule="auto"/>
              <w:rPr>
                <w:rFonts w:eastAsia="Times New Roman" w:cs="Calibri"/>
                <w:b/>
                <w:bCs/>
                <w:sz w:val="20"/>
                <w:szCs w:val="20"/>
                <w:lang w:eastAsia="es-MX"/>
              </w:rPr>
            </w:pPr>
          </w:p>
        </w:tc>
        <w:tc>
          <w:tcPr>
            <w:tcW w:w="102" w:type="pct"/>
            <w:tcBorders>
              <w:top w:val="nil"/>
              <w:left w:val="nil"/>
              <w:bottom w:val="nil"/>
              <w:right w:val="nil"/>
            </w:tcBorders>
            <w:shd w:val="clear" w:color="auto" w:fill="auto"/>
            <w:noWrap/>
            <w:vAlign w:val="bottom"/>
            <w:hideMark/>
          </w:tcPr>
          <w:p w:rsidR="005F74F3" w:rsidRPr="0020224D" w:rsidRDefault="005F74F3" w:rsidP="00B41252">
            <w:pPr>
              <w:spacing w:after="0" w:line="240" w:lineRule="auto"/>
              <w:rPr>
                <w:rFonts w:eastAsia="Times New Roman" w:cs="Calibri"/>
                <w:sz w:val="20"/>
                <w:szCs w:val="20"/>
                <w:lang w:eastAsia="es-MX"/>
              </w:rPr>
            </w:pPr>
          </w:p>
        </w:tc>
        <w:tc>
          <w:tcPr>
            <w:tcW w:w="1123" w:type="pct"/>
            <w:tcBorders>
              <w:top w:val="nil"/>
              <w:left w:val="single" w:sz="4" w:space="0" w:color="auto"/>
              <w:bottom w:val="single" w:sz="4" w:space="0" w:color="auto"/>
              <w:right w:val="single" w:sz="4" w:space="0" w:color="auto"/>
            </w:tcBorders>
            <w:shd w:val="clear" w:color="auto" w:fill="auto"/>
            <w:noWrap/>
            <w:vAlign w:val="bottom"/>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 </w:t>
            </w:r>
          </w:p>
        </w:tc>
        <w:tc>
          <w:tcPr>
            <w:tcW w:w="102"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945" w:type="pct"/>
            <w:tcBorders>
              <w:top w:val="nil"/>
              <w:left w:val="nil"/>
              <w:bottom w:val="nil"/>
              <w:right w:val="nil"/>
            </w:tcBorders>
            <w:shd w:val="clear" w:color="auto" w:fill="auto"/>
            <w:noWrap/>
            <w:vAlign w:val="bottom"/>
            <w:hideMark/>
          </w:tcPr>
          <w:p w:rsidR="005F74F3" w:rsidRPr="0020224D" w:rsidRDefault="005F74F3" w:rsidP="00B41252">
            <w:pPr>
              <w:spacing w:after="0" w:line="240" w:lineRule="auto"/>
              <w:jc w:val="center"/>
              <w:rPr>
                <w:rFonts w:eastAsia="Times New Roman" w:cs="Calibri"/>
                <w:b/>
                <w:bCs/>
                <w:sz w:val="20"/>
                <w:szCs w:val="20"/>
                <w:lang w:eastAsia="es-MX"/>
              </w:rPr>
            </w:pPr>
          </w:p>
        </w:tc>
        <w:tc>
          <w:tcPr>
            <w:tcW w:w="102" w:type="pct"/>
            <w:tcBorders>
              <w:top w:val="nil"/>
              <w:left w:val="single" w:sz="4" w:space="0" w:color="auto"/>
              <w:bottom w:val="single" w:sz="4" w:space="0" w:color="auto"/>
              <w:right w:val="single" w:sz="4" w:space="0" w:color="auto"/>
            </w:tcBorders>
            <w:shd w:val="clear" w:color="000000" w:fill="FABF8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12</w:t>
            </w:r>
          </w:p>
        </w:tc>
        <w:tc>
          <w:tcPr>
            <w:tcW w:w="1961"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sz w:val="20"/>
                <w:szCs w:val="20"/>
                <w:lang w:eastAsia="es-MX"/>
              </w:rPr>
            </w:pPr>
            <w:r w:rsidRPr="0020224D">
              <w:rPr>
                <w:rFonts w:eastAsia="Times New Roman" w:cs="Calibri"/>
                <w:sz w:val="20"/>
                <w:szCs w:val="20"/>
                <w:lang w:eastAsia="es-MX"/>
              </w:rPr>
              <w:t>Falta de consenso entre agentes políticos del territorio y cambios de gobierno han obstaculizado la construcción de la Ciudad-Puerto</w:t>
            </w:r>
          </w:p>
        </w:tc>
      </w:tr>
      <w:tr w:rsidR="005F74F3" w:rsidRPr="008E63F8" w:rsidTr="00B41252">
        <w:trPr>
          <w:trHeight w:val="1245"/>
        </w:trPr>
        <w:tc>
          <w:tcPr>
            <w:tcW w:w="666" w:type="pct"/>
            <w:tcBorders>
              <w:top w:val="nil"/>
              <w:left w:val="single" w:sz="4" w:space="0" w:color="auto"/>
              <w:bottom w:val="single" w:sz="4" w:space="0" w:color="auto"/>
              <w:right w:val="single" w:sz="4" w:space="0" w:color="auto"/>
            </w:tcBorders>
            <w:shd w:val="clear" w:color="000000" w:fill="95B3D7"/>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Dimensión Institucional</w:t>
            </w:r>
          </w:p>
        </w:tc>
        <w:tc>
          <w:tcPr>
            <w:tcW w:w="102" w:type="pct"/>
            <w:tcBorders>
              <w:top w:val="single" w:sz="4" w:space="0" w:color="auto"/>
              <w:left w:val="nil"/>
              <w:bottom w:val="single" w:sz="4" w:space="0" w:color="auto"/>
              <w:right w:val="single" w:sz="4" w:space="0" w:color="auto"/>
            </w:tcBorders>
            <w:shd w:val="clear" w:color="000000" w:fill="FABF8F"/>
            <w:noWrap/>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20</w:t>
            </w:r>
          </w:p>
        </w:tc>
        <w:tc>
          <w:tcPr>
            <w:tcW w:w="1123" w:type="pct"/>
            <w:tcBorders>
              <w:top w:val="nil"/>
              <w:left w:val="nil"/>
              <w:bottom w:val="single" w:sz="4" w:space="0" w:color="auto"/>
              <w:right w:val="single" w:sz="4" w:space="0" w:color="auto"/>
            </w:tcBorders>
            <w:shd w:val="clear" w:color="000000" w:fill="FFFFFF"/>
            <w:hideMark/>
          </w:tcPr>
          <w:p w:rsidR="005F74F3" w:rsidRPr="0020224D" w:rsidRDefault="005F74F3" w:rsidP="00B41252">
            <w:pPr>
              <w:spacing w:after="0" w:line="240" w:lineRule="auto"/>
              <w:rPr>
                <w:rFonts w:eastAsia="Times New Roman" w:cs="Calibri"/>
                <w:i/>
                <w:iCs/>
                <w:sz w:val="20"/>
                <w:szCs w:val="20"/>
                <w:lang w:eastAsia="es-MX"/>
              </w:rPr>
            </w:pPr>
            <w:r w:rsidRPr="0020224D">
              <w:rPr>
                <w:rFonts w:eastAsia="Times New Roman" w:cs="Calibri"/>
                <w:i/>
                <w:iCs/>
                <w:sz w:val="20"/>
                <w:szCs w:val="20"/>
                <w:lang w:eastAsia="es-MX"/>
              </w:rPr>
              <w:t>Ausencia de un sistema de información territorial actualizado que permita generar un sistema de seguimiento, monitoreo y evaluación de las políticas públicas</w:t>
            </w:r>
          </w:p>
        </w:tc>
        <w:tc>
          <w:tcPr>
            <w:tcW w:w="102"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sz w:val="20"/>
                <w:szCs w:val="20"/>
                <w:lang w:eastAsia="es-MX"/>
              </w:rPr>
            </w:pPr>
            <w:r w:rsidRPr="0020224D">
              <w:rPr>
                <w:rFonts w:eastAsia="Times New Roman" w:cs="Calibri"/>
                <w:b/>
                <w:bCs/>
                <w:sz w:val="20"/>
                <w:szCs w:val="20"/>
                <w:lang w:eastAsia="es-MX"/>
              </w:rPr>
              <w:t> </w:t>
            </w:r>
          </w:p>
        </w:tc>
        <w:tc>
          <w:tcPr>
            <w:tcW w:w="945" w:type="pct"/>
            <w:tcBorders>
              <w:top w:val="single" w:sz="4" w:space="0" w:color="auto"/>
              <w:left w:val="nil"/>
              <w:bottom w:val="single" w:sz="4" w:space="0" w:color="auto"/>
              <w:right w:val="nil"/>
            </w:tcBorders>
            <w:shd w:val="clear" w:color="000000" w:fill="FFFFFF"/>
            <w:hideMark/>
          </w:tcPr>
          <w:p w:rsidR="005F74F3" w:rsidRPr="0020224D" w:rsidRDefault="005F74F3" w:rsidP="00B41252">
            <w:pPr>
              <w:spacing w:after="0" w:line="240" w:lineRule="auto"/>
              <w:rPr>
                <w:rFonts w:eastAsia="Times New Roman" w:cs="Calibri"/>
                <w:i/>
                <w:iCs/>
                <w:sz w:val="20"/>
                <w:szCs w:val="20"/>
                <w:lang w:eastAsia="es-MX"/>
              </w:rPr>
            </w:pPr>
            <w:r w:rsidRPr="0020224D">
              <w:rPr>
                <w:rFonts w:eastAsia="Times New Roman" w:cs="Calibri"/>
                <w:i/>
                <w:iCs/>
                <w:sz w:val="20"/>
                <w:szCs w:val="20"/>
                <w:lang w:eastAsia="es-MX"/>
              </w:rPr>
              <w:t> </w:t>
            </w:r>
          </w:p>
        </w:tc>
        <w:tc>
          <w:tcPr>
            <w:tcW w:w="102" w:type="pct"/>
            <w:tcBorders>
              <w:top w:val="nil"/>
              <w:left w:val="single" w:sz="4" w:space="0" w:color="auto"/>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jc w:val="center"/>
              <w:rPr>
                <w:rFonts w:eastAsia="Times New Roman" w:cs="Calibri"/>
                <w:b/>
                <w:bCs/>
                <w:i/>
                <w:iCs/>
                <w:sz w:val="20"/>
                <w:szCs w:val="20"/>
                <w:lang w:eastAsia="es-MX"/>
              </w:rPr>
            </w:pPr>
            <w:r w:rsidRPr="0020224D">
              <w:rPr>
                <w:rFonts w:eastAsia="Times New Roman" w:cs="Calibri"/>
                <w:b/>
                <w:bCs/>
                <w:i/>
                <w:iCs/>
                <w:sz w:val="20"/>
                <w:szCs w:val="20"/>
                <w:lang w:eastAsia="es-MX"/>
              </w:rPr>
              <w:t> </w:t>
            </w:r>
          </w:p>
        </w:tc>
        <w:tc>
          <w:tcPr>
            <w:tcW w:w="1961" w:type="pct"/>
            <w:tcBorders>
              <w:top w:val="nil"/>
              <w:left w:val="nil"/>
              <w:bottom w:val="single" w:sz="4" w:space="0" w:color="auto"/>
              <w:right w:val="single" w:sz="4" w:space="0" w:color="auto"/>
            </w:tcBorders>
            <w:shd w:val="clear" w:color="000000" w:fill="FFFFFF"/>
            <w:vAlign w:val="center"/>
            <w:hideMark/>
          </w:tcPr>
          <w:p w:rsidR="005F74F3" w:rsidRPr="0020224D" w:rsidRDefault="005F74F3" w:rsidP="00B41252">
            <w:pPr>
              <w:spacing w:after="0" w:line="240" w:lineRule="auto"/>
              <w:rPr>
                <w:rFonts w:eastAsia="Times New Roman" w:cs="Calibri"/>
                <w:i/>
                <w:iCs/>
                <w:sz w:val="20"/>
                <w:szCs w:val="20"/>
                <w:lang w:eastAsia="es-MX"/>
              </w:rPr>
            </w:pPr>
            <w:r w:rsidRPr="0020224D">
              <w:rPr>
                <w:rFonts w:eastAsia="Times New Roman" w:cs="Calibri"/>
                <w:i/>
                <w:iCs/>
                <w:sz w:val="20"/>
                <w:szCs w:val="20"/>
                <w:lang w:eastAsia="es-MX"/>
              </w:rPr>
              <w:t> </w:t>
            </w:r>
          </w:p>
        </w:tc>
      </w:tr>
    </w:tbl>
    <w:p w:rsidR="005F74F3" w:rsidRDefault="005F74F3" w:rsidP="005F74F3"/>
    <w:p w:rsidR="00E95DA6" w:rsidRPr="00E95DA6" w:rsidRDefault="00E95DA6" w:rsidP="00E95DA6">
      <w:pPr>
        <w:spacing w:after="0" w:line="240" w:lineRule="auto"/>
        <w:jc w:val="center"/>
        <w:rPr>
          <w:b/>
        </w:rPr>
      </w:pPr>
      <w:r>
        <w:br w:type="page"/>
      </w:r>
      <w:r w:rsidRPr="00E95DA6">
        <w:rPr>
          <w:b/>
          <w:sz w:val="24"/>
        </w:rPr>
        <w:lastRenderedPageBreak/>
        <w:t>Líneas  de acción del departamento de La Unión</w:t>
      </w:r>
    </w:p>
    <w:p w:rsidR="00E95DA6" w:rsidRDefault="00E95DA6"/>
    <w:tbl>
      <w:tblPr>
        <w:tblW w:w="0" w:type="auto"/>
        <w:tblCellMar>
          <w:left w:w="70" w:type="dxa"/>
          <w:right w:w="70" w:type="dxa"/>
        </w:tblCellMar>
        <w:tblLook w:val="04A0" w:firstRow="1" w:lastRow="0" w:firstColumn="1" w:lastColumn="0" w:noHBand="0" w:noVBand="1"/>
      </w:tblPr>
      <w:tblGrid>
        <w:gridCol w:w="1721"/>
        <w:gridCol w:w="364"/>
        <w:gridCol w:w="9023"/>
        <w:gridCol w:w="3432"/>
      </w:tblGrid>
      <w:tr w:rsidR="00E95DA6" w:rsidRPr="00E95DA6" w:rsidTr="00E95DA6">
        <w:trPr>
          <w:trHeight w:val="1275"/>
        </w:trPr>
        <w:tc>
          <w:tcPr>
            <w:tcW w:w="0" w:type="auto"/>
            <w:tcBorders>
              <w:top w:val="nil"/>
              <w:left w:val="single" w:sz="4" w:space="0" w:color="auto"/>
              <w:bottom w:val="nil"/>
              <w:right w:val="single" w:sz="4" w:space="0" w:color="auto"/>
            </w:tcBorders>
            <w:shd w:val="clear" w:color="auto" w:fill="auto"/>
            <w:vAlign w:val="bottom"/>
            <w:hideMark/>
          </w:tcPr>
          <w:p w:rsidR="00E95DA6" w:rsidRPr="00E95DA6" w:rsidRDefault="005F74F3" w:rsidP="00E95DA6">
            <w:pPr>
              <w:spacing w:after="0" w:line="240" w:lineRule="auto"/>
              <w:rPr>
                <w:rFonts w:eastAsia="Times New Roman" w:cs="Calibri"/>
                <w:color w:val="000000"/>
                <w:lang w:eastAsia="es-MX"/>
              </w:rPr>
            </w:pPr>
            <w:r>
              <w:br w:type="page"/>
            </w:r>
            <w:r w:rsidR="00E95DA6">
              <w:br w:type="page"/>
            </w:r>
            <w:r w:rsidR="00E95DA6" w:rsidRPr="00E95DA6">
              <w:rPr>
                <w:rFonts w:eastAsia="Times New Roman" w:cs="Calibri"/>
                <w:color w:val="000000"/>
                <w:lang w:eastAsia="es-MX"/>
              </w:rPr>
              <w:t> </w:t>
            </w:r>
          </w:p>
        </w:tc>
        <w:tc>
          <w:tcPr>
            <w:tcW w:w="0" w:type="auto"/>
            <w:tcBorders>
              <w:top w:val="nil"/>
              <w:left w:val="nil"/>
              <w:bottom w:val="nil"/>
              <w:right w:val="nil"/>
            </w:tcBorders>
            <w:shd w:val="clear" w:color="auto" w:fill="auto"/>
            <w:noWrap/>
            <w:vAlign w:val="center"/>
            <w:hideMark/>
          </w:tcPr>
          <w:p w:rsidR="00E95DA6" w:rsidRPr="00E95DA6" w:rsidRDefault="00E95DA6" w:rsidP="00E95DA6">
            <w:pPr>
              <w:spacing w:after="0" w:line="240" w:lineRule="auto"/>
              <w:rPr>
                <w:rFonts w:eastAsia="Times New Roman" w:cs="Calibri"/>
                <w:color w:val="000000"/>
                <w:lang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E95DA6" w:rsidRPr="00E95DA6" w:rsidRDefault="00E95DA6" w:rsidP="00E95DA6">
            <w:pPr>
              <w:spacing w:after="0" w:line="240" w:lineRule="auto"/>
              <w:jc w:val="center"/>
              <w:rPr>
                <w:rFonts w:ascii="Arial" w:eastAsia="Times New Roman" w:hAnsi="Arial" w:cs="Arial"/>
                <w:b/>
                <w:bCs/>
                <w:color w:val="000000"/>
                <w:sz w:val="24"/>
                <w:szCs w:val="24"/>
                <w:lang w:eastAsia="es-MX"/>
              </w:rPr>
            </w:pPr>
            <w:r w:rsidRPr="00E95DA6">
              <w:rPr>
                <w:rFonts w:ascii="Arial" w:eastAsia="Times New Roman" w:hAnsi="Arial" w:cs="Arial"/>
                <w:b/>
                <w:bCs/>
                <w:color w:val="000000"/>
                <w:sz w:val="24"/>
                <w:szCs w:val="24"/>
                <w:lang w:eastAsia="es-MX"/>
              </w:rPr>
              <w:t>Descripción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95DA6" w:rsidRPr="00E95DA6" w:rsidRDefault="00E95DA6" w:rsidP="00E95DA6">
            <w:pPr>
              <w:spacing w:after="0" w:line="240" w:lineRule="auto"/>
              <w:jc w:val="center"/>
              <w:rPr>
                <w:rFonts w:ascii="Courier New" w:eastAsia="Times New Roman" w:hAnsi="Courier New" w:cs="Courier New"/>
                <w:b/>
                <w:bCs/>
                <w:i/>
                <w:iCs/>
                <w:sz w:val="24"/>
                <w:szCs w:val="24"/>
                <w:lang w:eastAsia="es-MX"/>
              </w:rPr>
            </w:pPr>
            <w:r w:rsidRPr="00E95DA6">
              <w:rPr>
                <w:rFonts w:ascii="Courier New" w:eastAsia="Times New Roman" w:hAnsi="Courier New" w:cs="Courier New"/>
                <w:b/>
                <w:bCs/>
                <w:i/>
                <w:iCs/>
                <w:sz w:val="24"/>
                <w:szCs w:val="24"/>
                <w:lang w:eastAsia="es-MX"/>
              </w:rPr>
              <w:t xml:space="preserve"># de causa indirecta inmediata correspondiente </w:t>
            </w:r>
          </w:p>
        </w:tc>
      </w:tr>
      <w:tr w:rsidR="00E95DA6" w:rsidRPr="00E95DA6" w:rsidTr="00E95DA6">
        <w:trPr>
          <w:trHeight w:val="13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95DA6" w:rsidRPr="00E95DA6" w:rsidRDefault="00E95DA6" w:rsidP="00E95DA6">
            <w:pPr>
              <w:spacing w:after="0" w:line="240" w:lineRule="auto"/>
              <w:jc w:val="center"/>
              <w:rPr>
                <w:rFonts w:eastAsia="Times New Roman" w:cs="Calibri"/>
                <w:lang w:eastAsia="es-MX"/>
              </w:rPr>
            </w:pPr>
            <w:r w:rsidRPr="00E95DA6">
              <w:rPr>
                <w:rFonts w:eastAsia="Times New Roman" w:cs="Calibri"/>
                <w:lang w:eastAsia="es-MX"/>
              </w:rPr>
              <w:t xml:space="preserve">Económico Productivo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color w:val="000000"/>
                <w:lang w:eastAsia="es-MX"/>
              </w:rPr>
            </w:pPr>
            <w:r w:rsidRPr="00E95DA6">
              <w:rPr>
                <w:rFonts w:eastAsia="Times New Roman" w:cs="Calibri"/>
                <w:b/>
                <w:bCs/>
                <w:color w:val="000000"/>
                <w:lang w:eastAsia="es-MX"/>
              </w:rPr>
              <w:t>1</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color w:val="000000"/>
                <w:sz w:val="24"/>
                <w:szCs w:val="24"/>
                <w:lang w:eastAsia="es-MX"/>
              </w:rPr>
            </w:pPr>
            <w:r w:rsidRPr="00E95DA6">
              <w:rPr>
                <w:rFonts w:eastAsia="Times New Roman" w:cs="Calibri"/>
                <w:color w:val="000000"/>
                <w:sz w:val="24"/>
                <w:szCs w:val="24"/>
                <w:lang w:eastAsia="es-MX"/>
              </w:rPr>
              <w:t xml:space="preserve">Simplificar y desconcentrar los procesos que agilizen los tramites orientados a fomentar las actividades economicas del departamento </w:t>
            </w:r>
            <w:r w:rsidRPr="00E95DA6">
              <w:rPr>
                <w:rFonts w:eastAsia="Times New Roman" w:cs="Calibri"/>
                <w:b/>
                <w:bCs/>
                <w:i/>
                <w:iCs/>
                <w:color w:val="FF0000"/>
                <w:sz w:val="24"/>
                <w:szCs w:val="24"/>
                <w:lang w:eastAsia="es-MX"/>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3  y 4</w:t>
            </w:r>
          </w:p>
        </w:tc>
      </w:tr>
      <w:tr w:rsidR="00E95DA6" w:rsidRPr="00E95DA6" w:rsidTr="00E95DA6">
        <w:trPr>
          <w:trHeight w:val="121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95DA6" w:rsidRPr="00E95DA6" w:rsidRDefault="00E95DA6" w:rsidP="00E95DA6">
            <w:pPr>
              <w:spacing w:after="0" w:line="240" w:lineRule="auto"/>
              <w:rPr>
                <w:rFonts w:eastAsia="Times New Roman" w:cs="Calibri"/>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2</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 xml:space="preserve">Impulsar un programa de encadenamiento productivo con enfoque integral de desarrollo terriorial en función de las potencialidades del departamento (pesca, acuícola, ganaderia, porcina, café, granos básicos y turismo) incentivando la industrialización y la </w:t>
            </w:r>
            <w:r w:rsidRPr="00E95DA6">
              <w:rPr>
                <w:rFonts w:eastAsia="Times New Roman" w:cs="Calibri"/>
                <w:sz w:val="24"/>
                <w:szCs w:val="24"/>
                <w:lang w:eastAsia="es-MX"/>
              </w:rPr>
              <w:br/>
              <w:t xml:space="preserve">vinculación a mercados </w:t>
            </w: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5</w:t>
            </w:r>
          </w:p>
        </w:tc>
      </w:tr>
      <w:tr w:rsidR="00E95DA6" w:rsidRPr="00E95DA6" w:rsidTr="00E95DA6">
        <w:trPr>
          <w:trHeight w:val="83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95DA6" w:rsidRPr="00E95DA6" w:rsidRDefault="00E95DA6" w:rsidP="00E95DA6">
            <w:pPr>
              <w:spacing w:after="0" w:line="240" w:lineRule="auto"/>
              <w:rPr>
                <w:rFonts w:eastAsia="Times New Roman" w:cs="Calibri"/>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3</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 xml:space="preserve">Desarrollar programas integrales de atención a la MIPYME que facilite la inversión privada para el desarrollo y diversificación productiva  incluyendo programa de la vinculación con  salvadoreños en el exterior incentivando el ahorro y utilización de remesas para inversión productiva </w:t>
            </w: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9</w:t>
            </w:r>
          </w:p>
        </w:tc>
      </w:tr>
      <w:tr w:rsidR="00E95DA6" w:rsidRPr="00E95DA6" w:rsidTr="00E95DA6">
        <w:trPr>
          <w:trHeight w:val="1050"/>
        </w:trPr>
        <w:tc>
          <w:tcPr>
            <w:tcW w:w="0" w:type="auto"/>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95DA6" w:rsidRPr="00E95DA6" w:rsidRDefault="00E95DA6" w:rsidP="00E95DA6">
            <w:pPr>
              <w:spacing w:after="0" w:line="240" w:lineRule="auto"/>
              <w:jc w:val="center"/>
              <w:rPr>
                <w:rFonts w:eastAsia="Times New Roman" w:cs="Calibri"/>
                <w:lang w:eastAsia="es-MX"/>
              </w:rPr>
            </w:pPr>
            <w:r w:rsidRPr="00E95DA6">
              <w:rPr>
                <w:rFonts w:eastAsia="Times New Roman" w:cs="Calibri"/>
                <w:lang w:eastAsia="es-MX"/>
              </w:rPr>
              <w:t>Medio</w:t>
            </w:r>
            <w:r w:rsidRPr="00E95DA6">
              <w:rPr>
                <w:rFonts w:eastAsia="Times New Roman" w:cs="Calibri"/>
                <w:lang w:eastAsia="es-MX"/>
              </w:rPr>
              <w:br/>
              <w:t>ambiente</w:t>
            </w: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4</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 xml:space="preserve">Desarrollar mecanismos sostenibles para impulsar proyectos de tratamiento de desechos sólido y liquidos (residuales) </w:t>
            </w: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11</w:t>
            </w:r>
          </w:p>
        </w:tc>
      </w:tr>
      <w:tr w:rsidR="00E95DA6" w:rsidRPr="00E95DA6" w:rsidTr="00E95DA6">
        <w:trPr>
          <w:trHeight w:val="881"/>
        </w:trPr>
        <w:tc>
          <w:tcPr>
            <w:tcW w:w="0" w:type="auto"/>
            <w:vMerge/>
            <w:tcBorders>
              <w:top w:val="nil"/>
              <w:left w:val="single" w:sz="4" w:space="0" w:color="auto"/>
              <w:bottom w:val="single" w:sz="4" w:space="0" w:color="000000"/>
              <w:right w:val="single" w:sz="4" w:space="0" w:color="auto"/>
            </w:tcBorders>
            <w:vAlign w:val="center"/>
            <w:hideMark/>
          </w:tcPr>
          <w:p w:rsidR="00E95DA6" w:rsidRPr="00E95DA6" w:rsidRDefault="00E95DA6" w:rsidP="00E95DA6">
            <w:pPr>
              <w:spacing w:after="0" w:line="240" w:lineRule="auto"/>
              <w:rPr>
                <w:rFonts w:eastAsia="Times New Roman" w:cs="Calibri"/>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5</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Impulsar programas sostenibles para mejorar el uso de tecnologia y buenas prácticas cultivo incluyendo asistencia técnica, capacitación con enfasís en prevención y mitigación de riesgos por cambio climático</w:t>
            </w: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12</w:t>
            </w:r>
          </w:p>
        </w:tc>
      </w:tr>
      <w:tr w:rsidR="00E95DA6" w:rsidRPr="00E95DA6" w:rsidTr="00E95DA6">
        <w:trPr>
          <w:trHeight w:val="554"/>
        </w:trPr>
        <w:tc>
          <w:tcPr>
            <w:tcW w:w="0" w:type="auto"/>
            <w:vMerge/>
            <w:tcBorders>
              <w:top w:val="nil"/>
              <w:left w:val="single" w:sz="4" w:space="0" w:color="auto"/>
              <w:bottom w:val="single" w:sz="4" w:space="0" w:color="000000"/>
              <w:right w:val="single" w:sz="4" w:space="0" w:color="auto"/>
            </w:tcBorders>
            <w:vAlign w:val="center"/>
            <w:hideMark/>
          </w:tcPr>
          <w:p w:rsidR="00E95DA6" w:rsidRPr="00E95DA6" w:rsidRDefault="00E95DA6" w:rsidP="00E95DA6">
            <w:pPr>
              <w:spacing w:after="0" w:line="240" w:lineRule="auto"/>
              <w:rPr>
                <w:rFonts w:eastAsia="Times New Roman" w:cs="Calibri"/>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6</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 xml:space="preserve">Fortalecer programas de sensibilización y educación ambiental para la protección de los recursos naturales del territorio </w:t>
            </w: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13</w:t>
            </w:r>
          </w:p>
        </w:tc>
      </w:tr>
      <w:tr w:rsidR="00E95DA6" w:rsidRPr="00E95DA6" w:rsidTr="00E95DA6">
        <w:trPr>
          <w:trHeight w:val="1086"/>
        </w:trPr>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95DA6" w:rsidRPr="00E95DA6" w:rsidRDefault="00E95DA6" w:rsidP="00E95DA6">
            <w:pPr>
              <w:spacing w:after="0" w:line="240" w:lineRule="auto"/>
              <w:jc w:val="center"/>
              <w:rPr>
                <w:rFonts w:eastAsia="Times New Roman" w:cs="Calibri"/>
                <w:lang w:eastAsia="es-MX"/>
              </w:rPr>
            </w:pPr>
            <w:r w:rsidRPr="00E95DA6">
              <w:rPr>
                <w:rFonts w:eastAsia="Times New Roman" w:cs="Calibri"/>
                <w:lang w:eastAsia="es-MX"/>
              </w:rPr>
              <w:t>Edu-Salud</w:t>
            </w:r>
          </w:p>
        </w:tc>
        <w:tc>
          <w:tcPr>
            <w:tcW w:w="0" w:type="auto"/>
            <w:tcBorders>
              <w:top w:val="nil"/>
              <w:left w:val="nil"/>
              <w:bottom w:val="single" w:sz="4" w:space="0" w:color="auto"/>
              <w:right w:val="single" w:sz="4" w:space="0" w:color="auto"/>
            </w:tcBorders>
            <w:shd w:val="clear" w:color="000000" w:fill="FFFFFF"/>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7</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i/>
                <w:iCs/>
                <w:sz w:val="24"/>
                <w:szCs w:val="24"/>
                <w:lang w:eastAsia="es-MX"/>
              </w:rPr>
              <w:t>Promover la propia utilización de infraestructura educativa y fortalecer programas de formación técnica y vocacional para generar empleo formal con enfásis en jovenes y mujeres en función del mercado laboral del departamento</w:t>
            </w:r>
            <w:r w:rsidRPr="00E95DA6">
              <w:rPr>
                <w:rFonts w:eastAsia="Times New Roman" w:cs="Calibri"/>
                <w:sz w:val="24"/>
                <w:szCs w:val="24"/>
                <w:lang w:eastAsia="es-MX"/>
              </w:rPr>
              <w:t xml:space="preserve"> juntos con </w:t>
            </w:r>
            <w:r w:rsidRPr="00E95DA6">
              <w:rPr>
                <w:rFonts w:eastAsia="Times New Roman" w:cs="Calibri"/>
                <w:i/>
                <w:iCs/>
                <w:sz w:val="24"/>
                <w:szCs w:val="24"/>
                <w:lang w:eastAsia="es-MX"/>
              </w:rPr>
              <w:t>un programa de incremento de cobertura y formación docente</w:t>
            </w:r>
          </w:p>
        </w:tc>
        <w:tc>
          <w:tcPr>
            <w:tcW w:w="0" w:type="auto"/>
            <w:tcBorders>
              <w:top w:val="nil"/>
              <w:left w:val="nil"/>
              <w:bottom w:val="single" w:sz="4" w:space="0" w:color="auto"/>
              <w:right w:val="single" w:sz="4" w:space="0" w:color="auto"/>
            </w:tcBorders>
            <w:shd w:val="clear" w:color="000000" w:fill="FFFFFF"/>
            <w:noWrap/>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 xml:space="preserve">10 y 15 </w:t>
            </w:r>
          </w:p>
        </w:tc>
      </w:tr>
      <w:tr w:rsidR="00E95DA6" w:rsidRPr="00E95DA6" w:rsidTr="00E95DA6">
        <w:trPr>
          <w:trHeight w:val="1230"/>
        </w:trPr>
        <w:tc>
          <w:tcPr>
            <w:tcW w:w="0" w:type="auto"/>
            <w:vMerge/>
            <w:tcBorders>
              <w:top w:val="nil"/>
              <w:left w:val="single" w:sz="4" w:space="0" w:color="auto"/>
              <w:bottom w:val="single" w:sz="4" w:space="0" w:color="auto"/>
              <w:right w:val="single" w:sz="4" w:space="0" w:color="auto"/>
            </w:tcBorders>
            <w:vAlign w:val="center"/>
            <w:hideMark/>
          </w:tcPr>
          <w:p w:rsidR="00E95DA6" w:rsidRPr="00E95DA6" w:rsidRDefault="00E95DA6" w:rsidP="00E95DA6">
            <w:pPr>
              <w:spacing w:after="0" w:line="240" w:lineRule="auto"/>
              <w:rPr>
                <w:rFonts w:eastAsia="Times New Roman" w:cs="Calibri"/>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8</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 xml:space="preserve">Desarrollar mecanismos que faciliten la </w:t>
            </w:r>
            <w:r w:rsidRPr="00E95DA6">
              <w:rPr>
                <w:rFonts w:eastAsia="Times New Roman" w:cs="Calibri"/>
                <w:sz w:val="24"/>
                <w:szCs w:val="24"/>
                <w:lang w:eastAsia="es-MX"/>
              </w:rPr>
              <w:br/>
              <w:t xml:space="preserve">implementación que mejoren la cobertura de los servicios básicos </w:t>
            </w: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16</w:t>
            </w:r>
          </w:p>
        </w:tc>
      </w:tr>
      <w:tr w:rsidR="00E95DA6" w:rsidRPr="00E95DA6" w:rsidTr="00E95DA6">
        <w:trPr>
          <w:trHeight w:val="990"/>
        </w:trPr>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95DA6" w:rsidRPr="00E95DA6" w:rsidRDefault="00E95DA6" w:rsidP="00E95DA6">
            <w:pPr>
              <w:spacing w:after="0" w:line="240" w:lineRule="auto"/>
              <w:jc w:val="center"/>
              <w:rPr>
                <w:rFonts w:eastAsia="Times New Roman" w:cs="Calibri"/>
                <w:lang w:eastAsia="es-MX"/>
              </w:rPr>
            </w:pPr>
            <w:r w:rsidRPr="00E95DA6">
              <w:rPr>
                <w:rFonts w:eastAsia="Times New Roman" w:cs="Calibri"/>
                <w:lang w:eastAsia="es-MX"/>
              </w:rPr>
              <w:lastRenderedPageBreak/>
              <w:t xml:space="preserve">Seguridad </w:t>
            </w: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9</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 xml:space="preserve">Generar programas de educación, formación y capacitación en prevención de la violencia y resolución de conflictos intrafamiliar y de </w:t>
            </w:r>
            <w:r w:rsidRPr="00E95DA6">
              <w:rPr>
                <w:rFonts w:eastAsia="Times New Roman" w:cs="Calibri"/>
                <w:sz w:val="24"/>
                <w:szCs w:val="24"/>
                <w:lang w:eastAsia="es-MX"/>
              </w:rPr>
              <w:br/>
              <w:t>género</w:t>
            </w: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17</w:t>
            </w:r>
          </w:p>
        </w:tc>
      </w:tr>
      <w:tr w:rsidR="00E95DA6" w:rsidRPr="00E95DA6" w:rsidTr="00E95DA6">
        <w:trPr>
          <w:trHeight w:val="564"/>
        </w:trPr>
        <w:tc>
          <w:tcPr>
            <w:tcW w:w="0" w:type="auto"/>
            <w:vMerge/>
            <w:tcBorders>
              <w:top w:val="nil"/>
              <w:left w:val="single" w:sz="4" w:space="0" w:color="auto"/>
              <w:bottom w:val="single" w:sz="4" w:space="0" w:color="auto"/>
              <w:right w:val="single" w:sz="4" w:space="0" w:color="auto"/>
            </w:tcBorders>
            <w:vAlign w:val="center"/>
            <w:hideMark/>
          </w:tcPr>
          <w:p w:rsidR="00E95DA6" w:rsidRPr="00E95DA6" w:rsidRDefault="00E95DA6" w:rsidP="00E95DA6">
            <w:pPr>
              <w:spacing w:after="0" w:line="240" w:lineRule="auto"/>
              <w:rPr>
                <w:rFonts w:eastAsia="Times New Roman" w:cs="Calibri"/>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10</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 xml:space="preserve">Impulsar un programa de formación de policias del programa de Escuela Segura para ampliar la cobertura de programa hacia centros educativos de enseñanza media  </w:t>
            </w: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18</w:t>
            </w:r>
          </w:p>
        </w:tc>
      </w:tr>
      <w:tr w:rsidR="00E95DA6" w:rsidRPr="00E95DA6" w:rsidTr="00E95DA6">
        <w:trPr>
          <w:trHeight w:val="814"/>
        </w:trPr>
        <w:tc>
          <w:tcPr>
            <w:tcW w:w="0" w:type="auto"/>
            <w:tcBorders>
              <w:top w:val="nil"/>
              <w:left w:val="single" w:sz="4" w:space="0" w:color="auto"/>
              <w:bottom w:val="single" w:sz="4" w:space="0" w:color="auto"/>
              <w:right w:val="single" w:sz="4" w:space="0" w:color="auto"/>
            </w:tcBorders>
            <w:shd w:val="clear" w:color="auto" w:fill="auto"/>
            <w:textDirection w:val="btLr"/>
            <w:vAlign w:val="center"/>
            <w:hideMark/>
          </w:tcPr>
          <w:p w:rsidR="00E95DA6" w:rsidRPr="00E95DA6" w:rsidRDefault="00E95DA6" w:rsidP="00E95DA6">
            <w:pPr>
              <w:spacing w:after="0" w:line="240" w:lineRule="auto"/>
              <w:jc w:val="center"/>
              <w:rPr>
                <w:rFonts w:eastAsia="Times New Roman" w:cs="Calibri"/>
                <w:lang w:eastAsia="es-MX"/>
              </w:rPr>
            </w:pPr>
            <w:r w:rsidRPr="00E95DA6">
              <w:rPr>
                <w:rFonts w:eastAsia="Times New Roman" w:cs="Calibri"/>
                <w:lang w:eastAsia="es-MX"/>
              </w:rPr>
              <w:t>Logística</w:t>
            </w: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11</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Generar medidas concretas (asistencia técnica e Inversión) para mejorar la conectividad lógistica interdepartamental y municipal, la prestación de servicios aduanales y la operación del  Puerto de La Unión y el desarrollo de la Ciudad-Puerto</w:t>
            </w: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7, 19, 20</w:t>
            </w:r>
          </w:p>
        </w:tc>
      </w:tr>
      <w:tr w:rsidR="00E95DA6" w:rsidRPr="00E95DA6" w:rsidTr="00E95DA6">
        <w:trPr>
          <w:trHeight w:val="5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95DA6" w:rsidRPr="00E95DA6" w:rsidRDefault="00E95DA6" w:rsidP="00E95DA6">
            <w:pPr>
              <w:spacing w:after="0" w:line="240" w:lineRule="auto"/>
              <w:jc w:val="center"/>
              <w:rPr>
                <w:rFonts w:eastAsia="Times New Roman" w:cs="Calibri"/>
                <w:lang w:eastAsia="es-MX"/>
              </w:rPr>
            </w:pPr>
            <w:r w:rsidRPr="00E95DA6">
              <w:rPr>
                <w:rFonts w:eastAsia="Times New Roman" w:cs="Calibri"/>
                <w:lang w:eastAsia="es-MX"/>
              </w:rPr>
              <w:t>Dimensión institucional</w:t>
            </w: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12</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Creación de un sistema de información territorial actualizado que permita generar un sistema de seguimiento, monitoreo y evaluación de las politicas públicas (con más enfasis en salud, educación y los servicios básicos)</w:t>
            </w: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21</w:t>
            </w:r>
          </w:p>
        </w:tc>
      </w:tr>
      <w:tr w:rsidR="00E95DA6" w:rsidRPr="00E95DA6" w:rsidTr="00E95DA6">
        <w:trPr>
          <w:trHeight w:val="315"/>
        </w:trPr>
        <w:tc>
          <w:tcPr>
            <w:tcW w:w="0" w:type="auto"/>
            <w:tcBorders>
              <w:top w:val="nil"/>
              <w:left w:val="single" w:sz="4" w:space="0" w:color="auto"/>
              <w:bottom w:val="nil"/>
              <w:right w:val="single" w:sz="4" w:space="0" w:color="auto"/>
            </w:tcBorders>
            <w:shd w:val="clear" w:color="auto" w:fill="auto"/>
            <w:vAlign w:val="bottom"/>
            <w:hideMark/>
          </w:tcPr>
          <w:p w:rsidR="00E95DA6" w:rsidRPr="00E95DA6" w:rsidRDefault="00E95DA6" w:rsidP="00E95DA6">
            <w:pPr>
              <w:spacing w:after="0" w:line="240" w:lineRule="auto"/>
              <w:rPr>
                <w:rFonts w:eastAsia="Times New Roman" w:cs="Calibri"/>
                <w:lang w:eastAsia="es-MX"/>
              </w:rPr>
            </w:pPr>
            <w:r w:rsidRPr="00E95DA6">
              <w:rPr>
                <w:rFonts w:eastAsia="Times New Roman" w:cs="Calibri"/>
                <w:lang w:eastAsia="es-MX"/>
              </w:rPr>
              <w:t> </w:t>
            </w:r>
          </w:p>
        </w:tc>
        <w:tc>
          <w:tcPr>
            <w:tcW w:w="0" w:type="auto"/>
            <w:tcBorders>
              <w:top w:val="nil"/>
              <w:left w:val="nil"/>
              <w:bottom w:val="nil"/>
              <w:right w:val="nil"/>
            </w:tcBorders>
            <w:shd w:val="clear" w:color="auto" w:fill="auto"/>
            <w:noWrap/>
            <w:vAlign w:val="center"/>
            <w:hideMark/>
          </w:tcPr>
          <w:p w:rsidR="00E95DA6" w:rsidRPr="00E95DA6" w:rsidRDefault="00E95DA6" w:rsidP="00E95DA6">
            <w:pPr>
              <w:spacing w:after="0" w:line="240" w:lineRule="auto"/>
              <w:rPr>
                <w:rFonts w:eastAsia="Times New Roman" w:cs="Calibri"/>
                <w:lang w:eastAsia="es-MX"/>
              </w:rPr>
            </w:pPr>
          </w:p>
        </w:tc>
        <w:tc>
          <w:tcPr>
            <w:tcW w:w="0" w:type="auto"/>
            <w:tcBorders>
              <w:top w:val="nil"/>
              <w:left w:val="nil"/>
              <w:bottom w:val="nil"/>
              <w:right w:val="nil"/>
            </w:tcBorders>
            <w:shd w:val="clear" w:color="000000" w:fill="FFFFFF"/>
            <w:vAlign w:val="bottom"/>
            <w:hideMark/>
          </w:tcPr>
          <w:p w:rsidR="00E95DA6" w:rsidRPr="00E95DA6" w:rsidRDefault="00E95DA6" w:rsidP="00E95DA6">
            <w:pPr>
              <w:spacing w:after="0" w:line="240" w:lineRule="auto"/>
              <w:rPr>
                <w:rFonts w:ascii="Arial" w:eastAsia="Times New Roman" w:hAnsi="Arial" w:cs="Arial"/>
                <w:sz w:val="24"/>
                <w:szCs w:val="24"/>
                <w:lang w:eastAsia="es-MX"/>
              </w:rPr>
            </w:pPr>
            <w:r w:rsidRPr="00E95DA6">
              <w:rPr>
                <w:rFonts w:ascii="Arial" w:eastAsia="Times New Roman" w:hAnsi="Arial" w:cs="Arial"/>
                <w:sz w:val="24"/>
                <w:szCs w:val="24"/>
                <w:lang w:eastAsia="es-MX"/>
              </w:rPr>
              <w:t> </w:t>
            </w:r>
          </w:p>
        </w:tc>
        <w:tc>
          <w:tcPr>
            <w:tcW w:w="0" w:type="auto"/>
            <w:tcBorders>
              <w:top w:val="nil"/>
              <w:left w:val="nil"/>
              <w:bottom w:val="nil"/>
              <w:right w:val="nil"/>
            </w:tcBorders>
            <w:shd w:val="clear" w:color="auto" w:fill="auto"/>
            <w:noWrap/>
            <w:vAlign w:val="center"/>
            <w:hideMark/>
          </w:tcPr>
          <w:p w:rsidR="00E95DA6" w:rsidRPr="00E95DA6" w:rsidRDefault="00E95DA6" w:rsidP="00E95DA6">
            <w:pPr>
              <w:spacing w:after="0" w:line="240" w:lineRule="auto"/>
              <w:rPr>
                <w:rFonts w:ascii="Arial" w:eastAsia="Times New Roman" w:hAnsi="Arial" w:cs="Arial"/>
                <w:sz w:val="24"/>
                <w:szCs w:val="24"/>
                <w:lang w:eastAsia="es-MX"/>
              </w:rPr>
            </w:pPr>
          </w:p>
        </w:tc>
      </w:tr>
      <w:tr w:rsidR="00E95DA6" w:rsidRPr="00E95DA6" w:rsidTr="00E95DA6">
        <w:trPr>
          <w:trHeight w:val="1140"/>
        </w:trPr>
        <w:tc>
          <w:tcPr>
            <w:tcW w:w="0" w:type="auto"/>
            <w:tcBorders>
              <w:top w:val="nil"/>
              <w:left w:val="single" w:sz="4" w:space="0" w:color="auto"/>
              <w:bottom w:val="nil"/>
              <w:right w:val="single" w:sz="4" w:space="0" w:color="auto"/>
            </w:tcBorders>
            <w:shd w:val="clear" w:color="auto" w:fill="auto"/>
            <w:vAlign w:val="bottom"/>
            <w:hideMark/>
          </w:tcPr>
          <w:p w:rsidR="00E95DA6" w:rsidRPr="00E95DA6" w:rsidRDefault="00E95DA6" w:rsidP="00E95DA6">
            <w:pPr>
              <w:spacing w:after="0" w:line="240" w:lineRule="auto"/>
              <w:rPr>
                <w:rFonts w:eastAsia="Times New Roman" w:cs="Calibri"/>
                <w:lang w:eastAsia="es-MX"/>
              </w:rPr>
            </w:pPr>
            <w:r w:rsidRPr="00E95DA6">
              <w:rPr>
                <w:rFonts w:eastAsia="Times New Roman" w:cs="Calibri"/>
                <w:lang w:eastAsia="es-MX"/>
              </w:rPr>
              <w:t> </w:t>
            </w:r>
          </w:p>
        </w:tc>
        <w:tc>
          <w:tcPr>
            <w:tcW w:w="0" w:type="auto"/>
            <w:tcBorders>
              <w:top w:val="nil"/>
              <w:left w:val="nil"/>
              <w:bottom w:val="nil"/>
              <w:right w:val="nil"/>
            </w:tcBorders>
            <w:shd w:val="clear" w:color="auto" w:fill="auto"/>
            <w:noWrap/>
            <w:vAlign w:val="center"/>
            <w:hideMark/>
          </w:tcPr>
          <w:p w:rsidR="00E95DA6" w:rsidRPr="00E95DA6" w:rsidRDefault="00E95DA6" w:rsidP="00E95DA6">
            <w:pPr>
              <w:spacing w:after="0" w:line="240" w:lineRule="auto"/>
              <w:rPr>
                <w:rFonts w:eastAsia="Times New Roman" w:cs="Calibri"/>
                <w:lang w:eastAsia="es-MX"/>
              </w:rPr>
            </w:pPr>
          </w:p>
        </w:tc>
        <w:tc>
          <w:tcPr>
            <w:tcW w:w="0" w:type="auto"/>
            <w:tcBorders>
              <w:top w:val="single" w:sz="4" w:space="0" w:color="auto"/>
              <w:left w:val="single" w:sz="4" w:space="0" w:color="auto"/>
              <w:bottom w:val="single" w:sz="4" w:space="0" w:color="auto"/>
              <w:right w:val="nil"/>
            </w:tcBorders>
            <w:shd w:val="clear" w:color="000000" w:fill="FFFFFF"/>
            <w:vAlign w:val="bottom"/>
            <w:hideMark/>
          </w:tcPr>
          <w:p w:rsidR="00E95DA6" w:rsidRPr="00E95DA6" w:rsidRDefault="00E95DA6" w:rsidP="00E95DA6">
            <w:pPr>
              <w:spacing w:after="0" w:line="240" w:lineRule="auto"/>
              <w:jc w:val="center"/>
              <w:rPr>
                <w:rFonts w:ascii="Arial" w:eastAsia="Times New Roman" w:hAnsi="Arial" w:cs="Arial"/>
                <w:b/>
                <w:bCs/>
                <w:sz w:val="24"/>
                <w:szCs w:val="24"/>
                <w:lang w:eastAsia="es-MX"/>
              </w:rPr>
            </w:pPr>
            <w:r w:rsidRPr="00E95DA6">
              <w:rPr>
                <w:rFonts w:ascii="Arial" w:eastAsia="Times New Roman" w:hAnsi="Arial" w:cs="Arial"/>
                <w:b/>
                <w:bCs/>
                <w:sz w:val="24"/>
                <w:szCs w:val="24"/>
                <w:lang w:eastAsia="es-MX"/>
              </w:rPr>
              <w:t>Acciones mediatas: procesos políticos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95DA6" w:rsidRPr="00E95DA6" w:rsidRDefault="00E95DA6" w:rsidP="00E95DA6">
            <w:pPr>
              <w:spacing w:after="0" w:line="240" w:lineRule="auto"/>
              <w:jc w:val="center"/>
              <w:rPr>
                <w:rFonts w:ascii="Courier New" w:eastAsia="Times New Roman" w:hAnsi="Courier New" w:cs="Courier New"/>
                <w:b/>
                <w:bCs/>
                <w:i/>
                <w:iCs/>
                <w:sz w:val="24"/>
                <w:szCs w:val="24"/>
                <w:lang w:eastAsia="es-MX"/>
              </w:rPr>
            </w:pPr>
            <w:r w:rsidRPr="00E95DA6">
              <w:rPr>
                <w:rFonts w:ascii="Courier New" w:eastAsia="Times New Roman" w:hAnsi="Courier New" w:cs="Courier New"/>
                <w:b/>
                <w:bCs/>
                <w:i/>
                <w:iCs/>
                <w:sz w:val="24"/>
                <w:szCs w:val="24"/>
                <w:lang w:eastAsia="es-MX"/>
              </w:rPr>
              <w:t xml:space="preserve"># de causa indirecta mediata correspondiente </w:t>
            </w:r>
          </w:p>
        </w:tc>
      </w:tr>
      <w:tr w:rsidR="00E95DA6" w:rsidRPr="00E95DA6" w:rsidTr="00E95DA6">
        <w:trPr>
          <w:trHeight w:val="315"/>
        </w:trPr>
        <w:tc>
          <w:tcPr>
            <w:tcW w:w="0" w:type="auto"/>
            <w:tcBorders>
              <w:top w:val="nil"/>
              <w:left w:val="single" w:sz="4" w:space="0" w:color="auto"/>
              <w:bottom w:val="nil"/>
              <w:right w:val="single" w:sz="4" w:space="0" w:color="auto"/>
            </w:tcBorders>
            <w:shd w:val="clear" w:color="auto" w:fill="auto"/>
            <w:vAlign w:val="bottom"/>
            <w:hideMark/>
          </w:tcPr>
          <w:p w:rsidR="00E95DA6" w:rsidRPr="00E95DA6" w:rsidRDefault="00E95DA6" w:rsidP="00E95DA6">
            <w:pPr>
              <w:spacing w:after="0" w:line="240" w:lineRule="auto"/>
              <w:rPr>
                <w:rFonts w:eastAsia="Times New Roman" w:cs="Calibri"/>
                <w:lang w:eastAsia="es-MX"/>
              </w:rPr>
            </w:pPr>
            <w:r w:rsidRPr="00E95DA6">
              <w:rPr>
                <w:rFonts w:eastAsia="Times New Roman" w:cs="Calibri"/>
                <w:lang w:eastAsia="es-MX"/>
              </w:rPr>
              <w:t> </w:t>
            </w:r>
          </w:p>
        </w:tc>
        <w:tc>
          <w:tcPr>
            <w:tcW w:w="0" w:type="auto"/>
            <w:tcBorders>
              <w:top w:val="nil"/>
              <w:left w:val="nil"/>
              <w:bottom w:val="nil"/>
              <w:right w:val="nil"/>
            </w:tcBorders>
            <w:shd w:val="clear" w:color="auto" w:fill="auto"/>
            <w:noWrap/>
            <w:vAlign w:val="center"/>
            <w:hideMark/>
          </w:tcPr>
          <w:p w:rsidR="00E95DA6" w:rsidRPr="00E95DA6" w:rsidRDefault="00E95DA6" w:rsidP="00E95DA6">
            <w:pPr>
              <w:spacing w:after="0" w:line="240" w:lineRule="auto"/>
              <w:rPr>
                <w:rFonts w:eastAsia="Times New Roman" w:cs="Calibri"/>
                <w:lang w:eastAsia="es-MX"/>
              </w:rPr>
            </w:pPr>
          </w:p>
        </w:tc>
        <w:tc>
          <w:tcPr>
            <w:tcW w:w="0" w:type="auto"/>
            <w:tcBorders>
              <w:top w:val="nil"/>
              <w:left w:val="nil"/>
              <w:bottom w:val="single" w:sz="4" w:space="0" w:color="auto"/>
              <w:right w:val="nil"/>
            </w:tcBorders>
            <w:shd w:val="clear" w:color="000000" w:fill="FFFFFF"/>
            <w:vAlign w:val="bottom"/>
            <w:hideMark/>
          </w:tcPr>
          <w:p w:rsidR="00E95DA6" w:rsidRPr="00E95DA6" w:rsidRDefault="00E95DA6" w:rsidP="00E95DA6">
            <w:pPr>
              <w:spacing w:after="0" w:line="240" w:lineRule="auto"/>
              <w:jc w:val="center"/>
              <w:rPr>
                <w:rFonts w:ascii="Arial" w:eastAsia="Times New Roman" w:hAnsi="Arial" w:cs="Arial"/>
                <w:b/>
                <w:bCs/>
                <w:sz w:val="24"/>
                <w:szCs w:val="24"/>
                <w:lang w:eastAsia="es-MX"/>
              </w:rPr>
            </w:pPr>
            <w:r w:rsidRPr="00E95DA6">
              <w:rPr>
                <w:rFonts w:ascii="Arial" w:eastAsia="Times New Roman" w:hAnsi="Arial" w:cs="Arial"/>
                <w:b/>
                <w:bCs/>
                <w:sz w:val="24"/>
                <w:szCs w:val="2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i/>
                <w:iCs/>
                <w:lang w:eastAsia="es-MX"/>
              </w:rPr>
            </w:pPr>
            <w:r w:rsidRPr="00E95DA6">
              <w:rPr>
                <w:rFonts w:eastAsia="Times New Roman" w:cs="Calibri"/>
                <w:b/>
                <w:bCs/>
                <w:i/>
                <w:iCs/>
                <w:lang w:eastAsia="es-MX"/>
              </w:rPr>
              <w:t> </w:t>
            </w:r>
          </w:p>
        </w:tc>
      </w:tr>
      <w:tr w:rsidR="00E95DA6" w:rsidRPr="00E95DA6" w:rsidTr="00E95DA6">
        <w:trPr>
          <w:trHeight w:val="11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5DA6" w:rsidRPr="00E95DA6" w:rsidRDefault="00E95DA6" w:rsidP="00E95DA6">
            <w:pPr>
              <w:spacing w:after="0" w:line="240" w:lineRule="auto"/>
              <w:jc w:val="center"/>
              <w:rPr>
                <w:rFonts w:eastAsia="Times New Roman" w:cs="Calibri"/>
                <w:lang w:eastAsia="es-MX"/>
              </w:rPr>
            </w:pPr>
            <w:r w:rsidRPr="00E95DA6">
              <w:rPr>
                <w:rFonts w:eastAsia="Times New Roman" w:cs="Calibri"/>
                <w:lang w:eastAsia="es-MX"/>
              </w:rPr>
              <w:t xml:space="preserve">Dimensión Económico Productivo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1</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 xml:space="preserve">Impulsar programas para mejorar el entorno de la inversión en el territorio incluyendo incentivos (fiscales y tributarios) </w:t>
            </w:r>
          </w:p>
        </w:tc>
        <w:tc>
          <w:tcPr>
            <w:tcW w:w="0" w:type="auto"/>
            <w:tcBorders>
              <w:top w:val="nil"/>
              <w:left w:val="nil"/>
              <w:bottom w:val="single" w:sz="4" w:space="0" w:color="auto"/>
              <w:right w:val="single" w:sz="4" w:space="0" w:color="auto"/>
            </w:tcBorders>
            <w:shd w:val="clear" w:color="auto" w:fill="auto"/>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3</w:t>
            </w:r>
          </w:p>
        </w:tc>
      </w:tr>
      <w:tr w:rsidR="00E95DA6" w:rsidRPr="00E95DA6" w:rsidTr="00E95DA6">
        <w:trPr>
          <w:trHeight w:val="13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5DA6" w:rsidRPr="00E95DA6" w:rsidRDefault="00E95DA6" w:rsidP="00E95DA6">
            <w:pPr>
              <w:spacing w:after="0" w:line="240" w:lineRule="auto"/>
              <w:rPr>
                <w:rFonts w:eastAsia="Times New Roman" w:cs="Calibri"/>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2</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 xml:space="preserve">Crear e implementar una estrategia de coordinación inter institucional para el sistema descentralizado de la planificación de programas, proyectos y asignación presupuestaria acorde a la realidad del territorio, incluyendo el sistema de monitoreo, seguimiento y evaluación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4</w:t>
            </w:r>
          </w:p>
        </w:tc>
      </w:tr>
      <w:tr w:rsidR="00E95DA6" w:rsidRPr="00E95DA6" w:rsidTr="00E95DA6">
        <w:trPr>
          <w:trHeight w:val="1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5DA6" w:rsidRPr="00E95DA6" w:rsidRDefault="00E95DA6" w:rsidP="00E95DA6">
            <w:pPr>
              <w:spacing w:after="0" w:line="240" w:lineRule="auto"/>
              <w:rPr>
                <w:rFonts w:eastAsia="Times New Roman" w:cs="Calibri"/>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3</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Impulsar una estrategia de territorialización de politicas públicas en las instituciones del Ejecutivo (respondiendo a las necesidades y potencialidades de los territorios)</w:t>
            </w:r>
          </w:p>
        </w:tc>
        <w:tc>
          <w:tcPr>
            <w:tcW w:w="0" w:type="auto"/>
            <w:tcBorders>
              <w:top w:val="nil"/>
              <w:left w:val="nil"/>
              <w:bottom w:val="single" w:sz="4" w:space="0" w:color="auto"/>
              <w:right w:val="single" w:sz="4" w:space="0" w:color="auto"/>
            </w:tcBorders>
            <w:shd w:val="clear" w:color="auto" w:fill="auto"/>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5</w:t>
            </w:r>
          </w:p>
        </w:tc>
      </w:tr>
      <w:tr w:rsidR="00E95DA6" w:rsidRPr="00E95DA6" w:rsidTr="00E95DA6">
        <w:trPr>
          <w:trHeight w:val="14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5DA6" w:rsidRPr="00E95DA6" w:rsidRDefault="00E95DA6" w:rsidP="00E95DA6">
            <w:pPr>
              <w:spacing w:after="0" w:line="240" w:lineRule="auto"/>
              <w:rPr>
                <w:rFonts w:eastAsia="Times New Roman" w:cs="Calibri"/>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4</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Impulsar mecanismos que acerquen servicios que fomentan el desarrollo de las actividades económicas propias del departamento (Descentralización y Desconcentración)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5</w:t>
            </w:r>
          </w:p>
        </w:tc>
      </w:tr>
      <w:tr w:rsidR="00E95DA6" w:rsidRPr="00E95DA6" w:rsidTr="00E95DA6">
        <w:trPr>
          <w:trHeight w:val="11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5DA6" w:rsidRPr="00E95DA6" w:rsidRDefault="00E95DA6" w:rsidP="00E95DA6">
            <w:pPr>
              <w:spacing w:after="0" w:line="240" w:lineRule="auto"/>
              <w:rPr>
                <w:rFonts w:eastAsia="Times New Roman" w:cs="Calibri"/>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5</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Crear estrategia para el desarrollo de infraestructura productiva y logísticas vinculada a las actividades potenciales del territorio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6</w:t>
            </w:r>
          </w:p>
        </w:tc>
      </w:tr>
      <w:tr w:rsidR="00E95DA6" w:rsidRPr="00E95DA6" w:rsidTr="00E95DA6">
        <w:trPr>
          <w:trHeight w:val="18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5DA6" w:rsidRPr="00E95DA6" w:rsidRDefault="00E95DA6" w:rsidP="00E95DA6">
            <w:pPr>
              <w:spacing w:after="0" w:line="240" w:lineRule="auto"/>
              <w:rPr>
                <w:rFonts w:eastAsia="Times New Roman" w:cs="Calibri"/>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6</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 xml:space="preserve">Crear mecanismos para la formulación, </w:t>
            </w:r>
            <w:r w:rsidRPr="00E95DA6">
              <w:rPr>
                <w:rFonts w:eastAsia="Times New Roman" w:cs="Calibri"/>
                <w:sz w:val="24"/>
                <w:szCs w:val="24"/>
                <w:lang w:eastAsia="es-MX"/>
              </w:rPr>
              <w:br/>
              <w:t>implementanción y monitoreo de estrategia de desarrollo integral y sostenible generada con la participación de los actores territoriales y de acuerdo a la realidad del departamento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9</w:t>
            </w:r>
          </w:p>
        </w:tc>
      </w:tr>
      <w:tr w:rsidR="00E95DA6" w:rsidRPr="00E95DA6" w:rsidTr="00E95DA6">
        <w:trPr>
          <w:trHeight w:val="591"/>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95DA6" w:rsidRPr="00E95DA6" w:rsidRDefault="00E95DA6" w:rsidP="00E95DA6">
            <w:pPr>
              <w:spacing w:after="0" w:line="240" w:lineRule="auto"/>
              <w:jc w:val="center"/>
              <w:rPr>
                <w:rFonts w:eastAsia="Times New Roman" w:cs="Calibri"/>
                <w:lang w:eastAsia="es-MX"/>
              </w:rPr>
            </w:pPr>
            <w:r w:rsidRPr="00E95DA6">
              <w:rPr>
                <w:rFonts w:eastAsia="Times New Roman" w:cs="Calibri"/>
                <w:lang w:eastAsia="es-MX"/>
              </w:rPr>
              <w:t>Dimensión Medio ambiental</w:t>
            </w:r>
          </w:p>
        </w:tc>
        <w:tc>
          <w:tcPr>
            <w:tcW w:w="0" w:type="auto"/>
            <w:tcBorders>
              <w:top w:val="nil"/>
              <w:left w:val="nil"/>
              <w:bottom w:val="nil"/>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7</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 xml:space="preserve">Fortalecer la integralidad, coordinación institucional, descentralización y </w:t>
            </w:r>
            <w:r w:rsidRPr="00E95DA6">
              <w:rPr>
                <w:rFonts w:eastAsia="Times New Roman" w:cs="Calibri"/>
                <w:sz w:val="24"/>
                <w:szCs w:val="24"/>
                <w:lang w:eastAsia="es-MX"/>
              </w:rPr>
              <w:br/>
              <w:t xml:space="preserve">desconcentración para implementación de las leyes, políticas, planes y procesos ambientales en municipios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10</w:t>
            </w:r>
          </w:p>
        </w:tc>
      </w:tr>
      <w:tr w:rsidR="00E95DA6" w:rsidRPr="00E95DA6" w:rsidTr="00E95DA6">
        <w:trPr>
          <w:trHeight w:val="1245"/>
        </w:trPr>
        <w:tc>
          <w:tcPr>
            <w:tcW w:w="0" w:type="auto"/>
            <w:vMerge/>
            <w:tcBorders>
              <w:top w:val="nil"/>
              <w:left w:val="single" w:sz="4" w:space="0" w:color="auto"/>
              <w:bottom w:val="single" w:sz="4" w:space="0" w:color="000000"/>
              <w:right w:val="single" w:sz="4" w:space="0" w:color="auto"/>
            </w:tcBorders>
            <w:vAlign w:val="center"/>
            <w:hideMark/>
          </w:tcPr>
          <w:p w:rsidR="00E95DA6" w:rsidRPr="00E95DA6" w:rsidRDefault="00E95DA6" w:rsidP="00E95DA6">
            <w:pPr>
              <w:spacing w:after="0" w:line="240" w:lineRule="auto"/>
              <w:rPr>
                <w:rFonts w:eastAsia="Times New Roman" w:cs="Calibri"/>
                <w:lang w:eastAsia="es-MX"/>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8</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 xml:space="preserve">Fortalecer la institucionalidad judicial para el cumplimiento de las leyes, políticas y procesos ambientales en municipios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12</w:t>
            </w:r>
          </w:p>
        </w:tc>
      </w:tr>
      <w:tr w:rsidR="00E95DA6" w:rsidRPr="00E95DA6" w:rsidTr="00E95DA6">
        <w:trPr>
          <w:trHeight w:val="144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95DA6" w:rsidRPr="00E95DA6" w:rsidRDefault="00E95DA6" w:rsidP="00E95DA6">
            <w:pPr>
              <w:spacing w:after="0" w:line="240" w:lineRule="auto"/>
              <w:jc w:val="center"/>
              <w:rPr>
                <w:rFonts w:eastAsia="Times New Roman" w:cs="Calibri"/>
                <w:lang w:eastAsia="es-MX"/>
              </w:rPr>
            </w:pPr>
            <w:r w:rsidRPr="00E95DA6">
              <w:rPr>
                <w:rFonts w:eastAsia="Times New Roman" w:cs="Calibri"/>
                <w:lang w:eastAsia="es-MX"/>
              </w:rPr>
              <w:t xml:space="preserve">Ed-Salud </w:t>
            </w: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9</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Generar currícula para la formación técnica y vocacional en función de la realidades del territorio incluyendo un programa de incentivos para jovenes y mujeres</w:t>
            </w:r>
            <w:r w:rsidRPr="00E95DA6">
              <w:rPr>
                <w:rFonts w:eastAsia="Times New Roman" w:cs="Calibri"/>
                <w:b/>
                <w:bCs/>
                <w:i/>
                <w:iCs/>
                <w:sz w:val="24"/>
                <w:szCs w:val="24"/>
                <w:lang w:eastAsia="es-MX"/>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13</w:t>
            </w:r>
          </w:p>
        </w:tc>
      </w:tr>
      <w:tr w:rsidR="00E95DA6" w:rsidRPr="00E95DA6" w:rsidTr="00E95DA6">
        <w:trPr>
          <w:trHeight w:val="1125"/>
        </w:trPr>
        <w:tc>
          <w:tcPr>
            <w:tcW w:w="0" w:type="auto"/>
            <w:vMerge/>
            <w:tcBorders>
              <w:top w:val="nil"/>
              <w:left w:val="single" w:sz="4" w:space="0" w:color="auto"/>
              <w:bottom w:val="single" w:sz="4" w:space="0" w:color="000000"/>
              <w:right w:val="single" w:sz="4" w:space="0" w:color="auto"/>
            </w:tcBorders>
            <w:vAlign w:val="center"/>
            <w:hideMark/>
          </w:tcPr>
          <w:p w:rsidR="00E95DA6" w:rsidRPr="00E95DA6" w:rsidRDefault="00E95DA6" w:rsidP="00E95DA6">
            <w:pPr>
              <w:spacing w:after="0" w:line="240" w:lineRule="auto"/>
              <w:rPr>
                <w:rFonts w:eastAsia="Times New Roman" w:cs="Calibri"/>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10</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 xml:space="preserve">Generar mecanismos que faciliten la mejora de la infraestrucutura y equipamiento de los Centros Escolares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14</w:t>
            </w:r>
          </w:p>
        </w:tc>
      </w:tr>
      <w:tr w:rsidR="00E95DA6" w:rsidRPr="00E95DA6" w:rsidTr="00E95DA6">
        <w:trPr>
          <w:trHeight w:val="118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95DA6" w:rsidRPr="00E95DA6" w:rsidRDefault="00E95DA6" w:rsidP="00E95DA6">
            <w:pPr>
              <w:spacing w:after="0" w:line="240" w:lineRule="auto"/>
              <w:jc w:val="center"/>
              <w:rPr>
                <w:rFonts w:eastAsia="Times New Roman" w:cs="Calibri"/>
                <w:lang w:eastAsia="es-MX"/>
              </w:rPr>
            </w:pPr>
            <w:r w:rsidRPr="00E95DA6">
              <w:rPr>
                <w:rFonts w:eastAsia="Times New Roman" w:cs="Calibri"/>
                <w:lang w:eastAsia="es-MX"/>
              </w:rPr>
              <w:lastRenderedPageBreak/>
              <w:t xml:space="preserve">Logística </w:t>
            </w: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11</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Difundir  e implementar la Política Integrada de Movilidad y Logística para el Desarrollo Productivo y la Facilitación del Comercio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ascii="Cambria" w:eastAsia="Times New Roman" w:hAnsi="Cambria" w:cs="Calibri"/>
                <w:b/>
                <w:bCs/>
                <w:i/>
                <w:iCs/>
                <w:lang w:eastAsia="es-MX"/>
              </w:rPr>
            </w:pPr>
            <w:r w:rsidRPr="00E95DA6">
              <w:rPr>
                <w:rFonts w:ascii="Cambria" w:eastAsia="Times New Roman" w:hAnsi="Cambria" w:cs="Calibri"/>
                <w:b/>
                <w:bCs/>
                <w:i/>
                <w:iCs/>
                <w:lang w:eastAsia="es-MX"/>
              </w:rPr>
              <w:t>17</w:t>
            </w:r>
          </w:p>
        </w:tc>
      </w:tr>
      <w:tr w:rsidR="00E95DA6" w:rsidRPr="00E95DA6" w:rsidTr="00E95DA6">
        <w:trPr>
          <w:trHeight w:val="12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95DA6" w:rsidRPr="00E95DA6" w:rsidRDefault="00E95DA6" w:rsidP="00E95DA6">
            <w:pPr>
              <w:spacing w:after="0" w:line="240" w:lineRule="auto"/>
              <w:rPr>
                <w:rFonts w:eastAsia="Times New Roman" w:cs="Calibri"/>
                <w:lang w:eastAsia="es-MX"/>
              </w:rPr>
            </w:pPr>
            <w:r w:rsidRPr="00E95DA6">
              <w:rPr>
                <w:rFonts w:eastAsia="Times New Roman" w:cs="Calibri"/>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 </w:t>
            </w:r>
          </w:p>
        </w:tc>
        <w:tc>
          <w:tcPr>
            <w:tcW w:w="0" w:type="auto"/>
            <w:tcBorders>
              <w:top w:val="nil"/>
              <w:left w:val="nil"/>
              <w:bottom w:val="single" w:sz="4" w:space="0" w:color="auto"/>
              <w:right w:val="nil"/>
            </w:tcBorders>
            <w:shd w:val="clear" w:color="000000" w:fill="FFFFFF"/>
            <w:vAlign w:val="bottom"/>
            <w:hideMark/>
          </w:tcPr>
          <w:p w:rsidR="00E95DA6" w:rsidRPr="00E95DA6" w:rsidRDefault="00E95DA6" w:rsidP="00E95DA6">
            <w:pPr>
              <w:spacing w:after="0" w:line="240" w:lineRule="auto"/>
              <w:jc w:val="center"/>
              <w:rPr>
                <w:rFonts w:ascii="Arial" w:eastAsia="Times New Roman" w:hAnsi="Arial" w:cs="Arial"/>
                <w:b/>
                <w:bCs/>
                <w:sz w:val="24"/>
                <w:szCs w:val="24"/>
                <w:lang w:eastAsia="es-MX"/>
              </w:rPr>
            </w:pPr>
            <w:r w:rsidRPr="00E95DA6">
              <w:rPr>
                <w:rFonts w:ascii="Arial" w:eastAsia="Times New Roman" w:hAnsi="Arial" w:cs="Arial"/>
                <w:b/>
                <w:bCs/>
                <w:sz w:val="24"/>
                <w:szCs w:val="24"/>
                <w:lang w:eastAsia="es-MX"/>
              </w:rPr>
              <w:t>Acciones estructurales: Causas profundas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95DA6" w:rsidRPr="00E95DA6" w:rsidRDefault="00E95DA6" w:rsidP="00E95DA6">
            <w:pPr>
              <w:spacing w:after="0" w:line="240" w:lineRule="auto"/>
              <w:jc w:val="center"/>
              <w:rPr>
                <w:rFonts w:ascii="Courier New" w:eastAsia="Times New Roman" w:hAnsi="Courier New" w:cs="Courier New"/>
                <w:b/>
                <w:bCs/>
                <w:i/>
                <w:iCs/>
                <w:sz w:val="24"/>
                <w:szCs w:val="24"/>
                <w:lang w:eastAsia="es-MX"/>
              </w:rPr>
            </w:pPr>
            <w:r w:rsidRPr="00E95DA6">
              <w:rPr>
                <w:rFonts w:ascii="Courier New" w:eastAsia="Times New Roman" w:hAnsi="Courier New" w:cs="Courier New"/>
                <w:b/>
                <w:bCs/>
                <w:i/>
                <w:iCs/>
                <w:sz w:val="24"/>
                <w:szCs w:val="24"/>
                <w:lang w:eastAsia="es-MX"/>
              </w:rPr>
              <w:t xml:space="preserve"># de causa indirecta profunda correspondiente </w:t>
            </w:r>
          </w:p>
        </w:tc>
      </w:tr>
      <w:tr w:rsidR="00E95DA6" w:rsidRPr="00E95DA6" w:rsidTr="00E95DA6">
        <w:trPr>
          <w:trHeight w:val="130"/>
        </w:trPr>
        <w:tc>
          <w:tcPr>
            <w:tcW w:w="0" w:type="auto"/>
            <w:vMerge w:val="restart"/>
            <w:tcBorders>
              <w:top w:val="nil"/>
              <w:left w:val="single" w:sz="4" w:space="0" w:color="auto"/>
              <w:bottom w:val="nil"/>
              <w:right w:val="single" w:sz="4" w:space="0" w:color="auto"/>
            </w:tcBorders>
            <w:shd w:val="clear" w:color="auto" w:fill="auto"/>
            <w:vAlign w:val="center"/>
            <w:hideMark/>
          </w:tcPr>
          <w:p w:rsidR="00E95DA6" w:rsidRPr="00E95DA6" w:rsidRDefault="00E95DA6" w:rsidP="00E95DA6">
            <w:pPr>
              <w:spacing w:after="0" w:line="240" w:lineRule="auto"/>
              <w:jc w:val="center"/>
              <w:rPr>
                <w:rFonts w:eastAsia="Times New Roman" w:cs="Calibri"/>
                <w:lang w:eastAsia="es-MX"/>
              </w:rPr>
            </w:pPr>
            <w:r w:rsidRPr="00E95DA6">
              <w:rPr>
                <w:rFonts w:eastAsia="Times New Roman" w:cs="Calibri"/>
                <w:lang w:eastAsia="es-MX"/>
              </w:rPr>
              <w:t xml:space="preserve">Economico Productivo </w:t>
            </w: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1</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Mejorar o ajustar la normativa de creación de la Banca de desarrollo para facilitar el desarrollo de productos financieros acordes a la realidad y potencialdad del territorio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i/>
                <w:iCs/>
                <w:lang w:eastAsia="es-MX"/>
              </w:rPr>
            </w:pPr>
            <w:r w:rsidRPr="00E95DA6">
              <w:rPr>
                <w:rFonts w:eastAsia="Times New Roman" w:cs="Calibri"/>
                <w:b/>
                <w:bCs/>
                <w:i/>
                <w:iCs/>
                <w:lang w:eastAsia="es-MX"/>
              </w:rPr>
              <w:t>1</w:t>
            </w:r>
          </w:p>
        </w:tc>
      </w:tr>
      <w:tr w:rsidR="00E95DA6" w:rsidRPr="00E95DA6" w:rsidTr="00E95DA6">
        <w:trPr>
          <w:trHeight w:val="1098"/>
        </w:trPr>
        <w:tc>
          <w:tcPr>
            <w:tcW w:w="0" w:type="auto"/>
            <w:vMerge/>
            <w:tcBorders>
              <w:top w:val="nil"/>
              <w:left w:val="single" w:sz="4" w:space="0" w:color="auto"/>
              <w:bottom w:val="nil"/>
              <w:right w:val="single" w:sz="4" w:space="0" w:color="auto"/>
            </w:tcBorders>
            <w:vAlign w:val="center"/>
            <w:hideMark/>
          </w:tcPr>
          <w:p w:rsidR="00E95DA6" w:rsidRPr="00E95DA6" w:rsidRDefault="00E95DA6" w:rsidP="00E95DA6">
            <w:pPr>
              <w:spacing w:after="0" w:line="240" w:lineRule="auto"/>
              <w:rPr>
                <w:rFonts w:eastAsia="Times New Roman" w:cs="Calibri"/>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2</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i/>
                <w:iCs/>
                <w:sz w:val="24"/>
                <w:szCs w:val="24"/>
                <w:lang w:eastAsia="es-MX"/>
              </w:rPr>
            </w:pPr>
            <w:r w:rsidRPr="00E95DA6">
              <w:rPr>
                <w:rFonts w:eastAsia="Times New Roman" w:cs="Calibri"/>
                <w:i/>
                <w:iCs/>
                <w:sz w:val="24"/>
                <w:szCs w:val="24"/>
                <w:lang w:eastAsia="es-MX"/>
              </w:rPr>
              <w:t>Crear un mecanismo de coordinación entre los diversos actores (gubernamentales, no gubernamentales, sector privado, academias y cooperantes) en el nivel central y territorial para implementación de los planees acciones de desarrollo productivo tarritorial alineado con el presupuesto</w:t>
            </w: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i/>
                <w:iCs/>
                <w:lang w:eastAsia="es-MX"/>
              </w:rPr>
            </w:pPr>
            <w:r w:rsidRPr="00E95DA6">
              <w:rPr>
                <w:rFonts w:eastAsia="Times New Roman" w:cs="Calibri"/>
                <w:b/>
                <w:bCs/>
                <w:i/>
                <w:iCs/>
                <w:lang w:eastAsia="es-MX"/>
              </w:rPr>
              <w:t>2</w:t>
            </w:r>
          </w:p>
        </w:tc>
      </w:tr>
      <w:tr w:rsidR="00E95DA6" w:rsidRPr="00E95DA6" w:rsidTr="00E95DA6">
        <w:trPr>
          <w:trHeight w:val="1185"/>
        </w:trPr>
        <w:tc>
          <w:tcPr>
            <w:tcW w:w="0" w:type="auto"/>
            <w:vMerge/>
            <w:tcBorders>
              <w:top w:val="nil"/>
              <w:left w:val="single" w:sz="4" w:space="0" w:color="auto"/>
              <w:bottom w:val="nil"/>
              <w:right w:val="single" w:sz="4" w:space="0" w:color="auto"/>
            </w:tcBorders>
            <w:vAlign w:val="center"/>
            <w:hideMark/>
          </w:tcPr>
          <w:p w:rsidR="00E95DA6" w:rsidRPr="00E95DA6" w:rsidRDefault="00E95DA6" w:rsidP="00E95DA6">
            <w:pPr>
              <w:spacing w:after="0" w:line="240" w:lineRule="auto"/>
              <w:rPr>
                <w:rFonts w:eastAsia="Times New Roman" w:cs="Calibri"/>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3</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Crear un mecanismo de articulación entre el plan territorial y el Plan Maestro de Desarrollo de la Región Oriental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i/>
                <w:iCs/>
                <w:lang w:eastAsia="es-MX"/>
              </w:rPr>
            </w:pPr>
            <w:r w:rsidRPr="00E95DA6">
              <w:rPr>
                <w:rFonts w:eastAsia="Times New Roman" w:cs="Calibri"/>
                <w:b/>
                <w:bCs/>
                <w:i/>
                <w:iCs/>
                <w:lang w:eastAsia="es-MX"/>
              </w:rPr>
              <w:t>3</w:t>
            </w:r>
          </w:p>
        </w:tc>
      </w:tr>
      <w:tr w:rsidR="00E95DA6" w:rsidRPr="00E95DA6" w:rsidTr="00E95DA6">
        <w:trPr>
          <w:trHeight w:val="684"/>
        </w:trPr>
        <w:tc>
          <w:tcPr>
            <w:tcW w:w="0" w:type="auto"/>
            <w:vMerge/>
            <w:tcBorders>
              <w:top w:val="nil"/>
              <w:left w:val="single" w:sz="4" w:space="0" w:color="auto"/>
              <w:bottom w:val="nil"/>
              <w:right w:val="single" w:sz="4" w:space="0" w:color="auto"/>
            </w:tcBorders>
            <w:vAlign w:val="center"/>
            <w:hideMark/>
          </w:tcPr>
          <w:p w:rsidR="00E95DA6" w:rsidRPr="00E95DA6" w:rsidRDefault="00E95DA6" w:rsidP="00E95DA6">
            <w:pPr>
              <w:spacing w:after="0" w:line="240" w:lineRule="auto"/>
              <w:rPr>
                <w:rFonts w:eastAsia="Times New Roman" w:cs="Calibri"/>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4</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Impulsar un acuerdo del país para generación de empleo e inversión para el desarrollo de los territorios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i/>
                <w:iCs/>
                <w:lang w:eastAsia="es-MX"/>
              </w:rPr>
            </w:pPr>
            <w:r w:rsidRPr="00E95DA6">
              <w:rPr>
                <w:rFonts w:eastAsia="Times New Roman" w:cs="Calibri"/>
                <w:b/>
                <w:bCs/>
                <w:i/>
                <w:iCs/>
                <w:lang w:eastAsia="es-MX"/>
              </w:rPr>
              <w:t>6</w:t>
            </w:r>
          </w:p>
        </w:tc>
      </w:tr>
      <w:tr w:rsidR="00E95DA6" w:rsidRPr="00E95DA6" w:rsidTr="00E95DA6">
        <w:trPr>
          <w:trHeight w:val="10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95DA6" w:rsidRPr="00E95DA6" w:rsidRDefault="00E95DA6" w:rsidP="00E95DA6">
            <w:pPr>
              <w:spacing w:after="0" w:line="240" w:lineRule="auto"/>
              <w:jc w:val="center"/>
              <w:rPr>
                <w:rFonts w:eastAsia="Times New Roman" w:cs="Calibri"/>
                <w:lang w:eastAsia="es-MX"/>
              </w:rPr>
            </w:pPr>
            <w:r w:rsidRPr="00E95DA6">
              <w:rPr>
                <w:rFonts w:eastAsia="Times New Roman" w:cs="Calibri"/>
                <w:lang w:eastAsia="es-MX"/>
              </w:rPr>
              <w:t xml:space="preserve">Seguridad </w:t>
            </w: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5</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 xml:space="preserve">Revisar y ajustar el marco de leyes judiciales en </w:t>
            </w:r>
            <w:r w:rsidRPr="00E95DA6">
              <w:rPr>
                <w:rFonts w:eastAsia="Times New Roman" w:cs="Calibri"/>
                <w:sz w:val="24"/>
                <w:szCs w:val="24"/>
                <w:lang w:eastAsia="es-MX"/>
              </w:rPr>
              <w:br/>
              <w:t xml:space="preserve">función a la realidad actual de seguridad ciudadana de los territorios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i/>
                <w:iCs/>
                <w:lang w:eastAsia="es-MX"/>
              </w:rPr>
            </w:pPr>
            <w:r w:rsidRPr="00E95DA6">
              <w:rPr>
                <w:rFonts w:eastAsia="Times New Roman" w:cs="Calibri"/>
                <w:b/>
                <w:bCs/>
                <w:i/>
                <w:iCs/>
                <w:lang w:eastAsia="es-MX"/>
              </w:rPr>
              <w:t>4</w:t>
            </w:r>
          </w:p>
        </w:tc>
      </w:tr>
      <w:tr w:rsidR="00E95DA6" w:rsidRPr="00E95DA6" w:rsidTr="00E95DA6">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95DA6" w:rsidRPr="00E95DA6" w:rsidRDefault="00E95DA6" w:rsidP="00E95DA6">
            <w:pPr>
              <w:spacing w:after="0" w:line="240" w:lineRule="auto"/>
              <w:jc w:val="center"/>
              <w:rPr>
                <w:rFonts w:eastAsia="Times New Roman" w:cs="Calibri"/>
                <w:lang w:eastAsia="es-MX"/>
              </w:rPr>
            </w:pPr>
            <w:r w:rsidRPr="00E95DA6">
              <w:rPr>
                <w:rFonts w:eastAsia="Times New Roman" w:cs="Calibri"/>
                <w:lang w:eastAsia="es-MX"/>
              </w:rPr>
              <w:t xml:space="preserve">Medio Ambiental </w:t>
            </w: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6</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Impulsar un acuerdo de gobierno nacional y local para la sensilbiización y asumir el compromiso de acciones positivas para la conservación y protección ambiental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i/>
                <w:iCs/>
                <w:lang w:eastAsia="es-MX"/>
              </w:rPr>
            </w:pPr>
            <w:r w:rsidRPr="00E95DA6">
              <w:rPr>
                <w:rFonts w:eastAsia="Times New Roman" w:cs="Calibri"/>
                <w:b/>
                <w:bCs/>
                <w:i/>
                <w:iCs/>
                <w:lang w:eastAsia="es-MX"/>
              </w:rPr>
              <w:t>7</w:t>
            </w:r>
          </w:p>
        </w:tc>
      </w:tr>
      <w:tr w:rsidR="00E95DA6" w:rsidRPr="00E95DA6" w:rsidTr="00E95DA6">
        <w:trPr>
          <w:trHeight w:val="6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95DA6" w:rsidRPr="00E95DA6" w:rsidRDefault="00E95DA6" w:rsidP="00E95DA6">
            <w:pPr>
              <w:spacing w:after="0" w:line="240" w:lineRule="auto"/>
              <w:jc w:val="center"/>
              <w:rPr>
                <w:rFonts w:eastAsia="Times New Roman" w:cs="Calibri"/>
                <w:lang w:eastAsia="es-MX"/>
              </w:rPr>
            </w:pPr>
            <w:r w:rsidRPr="00E95DA6">
              <w:rPr>
                <w:rFonts w:eastAsia="Times New Roman" w:cs="Calibri"/>
                <w:lang w:eastAsia="es-MX"/>
              </w:rPr>
              <w:t xml:space="preserve">Logística </w:t>
            </w:r>
          </w:p>
        </w:tc>
        <w:tc>
          <w:tcPr>
            <w:tcW w:w="0" w:type="auto"/>
            <w:tcBorders>
              <w:top w:val="nil"/>
              <w:left w:val="nil"/>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lang w:eastAsia="es-MX"/>
              </w:rPr>
            </w:pPr>
            <w:r w:rsidRPr="00E95DA6">
              <w:rPr>
                <w:rFonts w:eastAsia="Times New Roman" w:cs="Calibri"/>
                <w:b/>
                <w:bCs/>
                <w:lang w:eastAsia="es-MX"/>
              </w:rPr>
              <w:t>7</w:t>
            </w:r>
          </w:p>
        </w:tc>
        <w:tc>
          <w:tcPr>
            <w:tcW w:w="0" w:type="auto"/>
            <w:tcBorders>
              <w:top w:val="nil"/>
              <w:left w:val="nil"/>
              <w:bottom w:val="single" w:sz="4" w:space="0" w:color="auto"/>
              <w:right w:val="single" w:sz="4" w:space="0" w:color="auto"/>
            </w:tcBorders>
            <w:shd w:val="clear" w:color="000000" w:fill="FFFFFF"/>
            <w:hideMark/>
          </w:tcPr>
          <w:p w:rsidR="00E95DA6" w:rsidRPr="00E95DA6" w:rsidRDefault="00E95DA6" w:rsidP="00E95DA6">
            <w:pPr>
              <w:spacing w:after="0" w:line="240" w:lineRule="auto"/>
              <w:rPr>
                <w:rFonts w:eastAsia="Times New Roman" w:cs="Calibri"/>
                <w:sz w:val="24"/>
                <w:szCs w:val="24"/>
                <w:lang w:eastAsia="es-MX"/>
              </w:rPr>
            </w:pPr>
            <w:r w:rsidRPr="00E95DA6">
              <w:rPr>
                <w:rFonts w:eastAsia="Times New Roman" w:cs="Calibri"/>
                <w:sz w:val="24"/>
                <w:szCs w:val="24"/>
                <w:lang w:eastAsia="es-MX"/>
              </w:rPr>
              <w:t>Facilitar un acuerdo politico especial y una plataforma de trabajo conjunta</w:t>
            </w:r>
            <w:r w:rsidRPr="00E95DA6">
              <w:rPr>
                <w:rFonts w:eastAsia="Times New Roman" w:cs="Calibri"/>
                <w:i/>
                <w:iCs/>
                <w:sz w:val="24"/>
                <w:szCs w:val="24"/>
                <w:lang w:eastAsia="es-MX"/>
              </w:rPr>
              <w:t xml:space="preserve"> en coordinación con los actores clave</w:t>
            </w:r>
            <w:r w:rsidRPr="00E95DA6">
              <w:rPr>
                <w:rFonts w:eastAsia="Times New Roman" w:cs="Calibri"/>
                <w:sz w:val="24"/>
                <w:szCs w:val="24"/>
                <w:lang w:eastAsia="es-MX"/>
              </w:rPr>
              <w:t xml:space="preserve"> para impulsar la operación del Puerto La Unión y el desarrollo de la Ciudad Puerto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5DA6" w:rsidRPr="00E95DA6" w:rsidRDefault="00E95DA6" w:rsidP="00E95DA6">
            <w:pPr>
              <w:spacing w:after="0" w:line="240" w:lineRule="auto"/>
              <w:jc w:val="center"/>
              <w:rPr>
                <w:rFonts w:eastAsia="Times New Roman" w:cs="Calibri"/>
                <w:b/>
                <w:bCs/>
                <w:i/>
                <w:iCs/>
                <w:lang w:eastAsia="es-MX"/>
              </w:rPr>
            </w:pPr>
            <w:r w:rsidRPr="00E95DA6">
              <w:rPr>
                <w:rFonts w:eastAsia="Times New Roman" w:cs="Calibri"/>
                <w:b/>
                <w:bCs/>
                <w:i/>
                <w:iCs/>
                <w:lang w:eastAsia="es-MX"/>
              </w:rPr>
              <w:t xml:space="preserve">10 y 12 </w:t>
            </w:r>
          </w:p>
        </w:tc>
      </w:tr>
    </w:tbl>
    <w:p w:rsidR="00E95DA6" w:rsidRDefault="00E95DA6">
      <w:pPr>
        <w:spacing w:after="0" w:line="240" w:lineRule="auto"/>
      </w:pPr>
    </w:p>
    <w:p w:rsidR="00E95DA6" w:rsidRDefault="00E95DA6">
      <w:pPr>
        <w:spacing w:after="0" w:line="240" w:lineRule="auto"/>
      </w:pPr>
      <w:r>
        <w:br w:type="page"/>
      </w:r>
    </w:p>
    <w:p w:rsidR="005F74F3" w:rsidRDefault="005F74F3" w:rsidP="005F74F3"/>
    <w:tbl>
      <w:tblPr>
        <w:tblW w:w="0" w:type="auto"/>
        <w:tblCellMar>
          <w:left w:w="70" w:type="dxa"/>
          <w:right w:w="70" w:type="dxa"/>
        </w:tblCellMar>
        <w:tblLook w:val="04A0" w:firstRow="1" w:lastRow="0" w:firstColumn="1" w:lastColumn="0" w:noHBand="0" w:noVBand="1"/>
      </w:tblPr>
      <w:tblGrid>
        <w:gridCol w:w="404"/>
        <w:gridCol w:w="1478"/>
        <w:gridCol w:w="1846"/>
        <w:gridCol w:w="1416"/>
        <w:gridCol w:w="1205"/>
        <w:gridCol w:w="1650"/>
        <w:gridCol w:w="1371"/>
        <w:gridCol w:w="1192"/>
        <w:gridCol w:w="1580"/>
        <w:gridCol w:w="1118"/>
        <w:gridCol w:w="1280"/>
      </w:tblGrid>
      <w:tr w:rsidR="005F74F3" w:rsidRPr="007954B0" w:rsidTr="00B41252">
        <w:trPr>
          <w:trHeight w:val="600"/>
        </w:trPr>
        <w:tc>
          <w:tcPr>
            <w:tcW w:w="0" w:type="auto"/>
            <w:gridSpan w:val="11"/>
            <w:tcBorders>
              <w:top w:val="nil"/>
              <w:left w:val="nil"/>
              <w:bottom w:val="single" w:sz="8" w:space="0" w:color="auto"/>
              <w:right w:val="nil"/>
            </w:tcBorders>
            <w:shd w:val="clear" w:color="000000" w:fill="0070C0"/>
            <w:vAlign w:val="center"/>
            <w:hideMark/>
          </w:tcPr>
          <w:p w:rsidR="005F74F3" w:rsidRPr="007954B0" w:rsidRDefault="005F74F3" w:rsidP="00B41252">
            <w:pPr>
              <w:spacing w:after="0" w:line="240" w:lineRule="auto"/>
              <w:jc w:val="center"/>
              <w:rPr>
                <w:rFonts w:eastAsia="Times New Roman" w:cs="Calibri"/>
                <w:b/>
                <w:bCs/>
                <w:color w:val="FFFFFF"/>
                <w:sz w:val="18"/>
                <w:szCs w:val="36"/>
                <w:lang w:eastAsia="es-MX"/>
              </w:rPr>
            </w:pPr>
            <w:r w:rsidRPr="007954B0">
              <w:rPr>
                <w:rFonts w:eastAsia="Times New Roman" w:cs="Calibri"/>
                <w:b/>
                <w:bCs/>
                <w:color w:val="FFFFFF"/>
                <w:sz w:val="18"/>
                <w:szCs w:val="36"/>
                <w:lang w:eastAsia="es-MX"/>
              </w:rPr>
              <w:t>PROGRAMAS Y PROYECTOS PRIORITARIOS DE LA UNIÓN</w:t>
            </w:r>
          </w:p>
        </w:tc>
      </w:tr>
      <w:tr w:rsidR="005F74F3" w:rsidRPr="007954B0" w:rsidTr="00B41252">
        <w:trPr>
          <w:trHeight w:val="54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5F74F3" w:rsidRPr="007954B0" w:rsidRDefault="005F74F3" w:rsidP="00B41252">
            <w:pPr>
              <w:spacing w:after="0" w:line="240" w:lineRule="auto"/>
              <w:rPr>
                <w:rFonts w:eastAsia="Times New Roman" w:cs="Calibri"/>
                <w:b/>
                <w:bCs/>
                <w:color w:val="000000"/>
                <w:sz w:val="18"/>
                <w:lang w:eastAsia="es-MX"/>
              </w:rPr>
            </w:pPr>
            <w:r w:rsidRPr="007954B0">
              <w:rPr>
                <w:rFonts w:eastAsia="Times New Roman" w:cs="Calibri"/>
                <w:b/>
                <w:bCs/>
                <w:color w:val="000000"/>
                <w:sz w:val="18"/>
                <w:lang w:eastAsia="es-MX"/>
              </w:rPr>
              <w:t xml:space="preserve">No. </w:t>
            </w:r>
          </w:p>
        </w:tc>
        <w:tc>
          <w:tcPr>
            <w:tcW w:w="0" w:type="auto"/>
            <w:tcBorders>
              <w:top w:val="nil"/>
              <w:left w:val="nil"/>
              <w:bottom w:val="single" w:sz="8" w:space="0" w:color="auto"/>
              <w:right w:val="single" w:sz="4" w:space="0" w:color="auto"/>
            </w:tcBorders>
            <w:shd w:val="clear" w:color="auto" w:fill="auto"/>
            <w:vAlign w:val="bottom"/>
            <w:hideMark/>
          </w:tcPr>
          <w:p w:rsidR="005F74F3" w:rsidRPr="007954B0" w:rsidRDefault="005F74F3" w:rsidP="00B41252">
            <w:pPr>
              <w:spacing w:after="0" w:line="240" w:lineRule="auto"/>
              <w:rPr>
                <w:rFonts w:eastAsia="Times New Roman" w:cs="Calibri"/>
                <w:b/>
                <w:bCs/>
                <w:color w:val="000000"/>
                <w:sz w:val="18"/>
                <w:szCs w:val="28"/>
                <w:lang w:eastAsia="es-MX"/>
              </w:rPr>
            </w:pPr>
            <w:r w:rsidRPr="007954B0">
              <w:rPr>
                <w:rFonts w:eastAsia="Times New Roman" w:cs="Calibri"/>
                <w:b/>
                <w:bCs/>
                <w:color w:val="000000"/>
                <w:sz w:val="18"/>
                <w:szCs w:val="28"/>
                <w:lang w:eastAsia="es-MX"/>
              </w:rPr>
              <w:t> </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Corto Plazo (2015-2019)</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Responsable</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 Monto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Mediano Plazo (2019-2022)</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Responsable</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 Monto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Largo Plazo (2023-2025)</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Responsable</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 Monto </w:t>
            </w:r>
          </w:p>
        </w:tc>
      </w:tr>
      <w:tr w:rsidR="005F74F3" w:rsidRPr="007954B0" w:rsidTr="00B41252">
        <w:trPr>
          <w:trHeight w:val="540"/>
        </w:trPr>
        <w:tc>
          <w:tcPr>
            <w:tcW w:w="0" w:type="auto"/>
            <w:tcBorders>
              <w:top w:val="nil"/>
              <w:left w:val="nil"/>
              <w:bottom w:val="nil"/>
              <w:right w:val="nil"/>
            </w:tcBorders>
            <w:shd w:val="clear" w:color="000000" w:fill="0070C0"/>
            <w:noWrap/>
            <w:vAlign w:val="center"/>
            <w:hideMark/>
          </w:tcPr>
          <w:p w:rsidR="005F74F3" w:rsidRPr="007954B0" w:rsidRDefault="005F74F3" w:rsidP="00B41252">
            <w:pPr>
              <w:spacing w:after="0" w:line="240" w:lineRule="auto"/>
              <w:jc w:val="center"/>
              <w:rPr>
                <w:rFonts w:eastAsia="Times New Roman" w:cs="Calibri"/>
                <w:b/>
                <w:bCs/>
                <w:color w:val="FFFFFF"/>
                <w:sz w:val="18"/>
                <w:lang w:eastAsia="es-MX"/>
              </w:rPr>
            </w:pPr>
            <w:r w:rsidRPr="007954B0">
              <w:rPr>
                <w:rFonts w:eastAsia="Times New Roman" w:cs="Calibri"/>
                <w:b/>
                <w:bCs/>
                <w:color w:val="FFFFFF"/>
                <w:sz w:val="18"/>
                <w:lang w:eastAsia="es-MX"/>
              </w:rPr>
              <w:t>1</w:t>
            </w:r>
          </w:p>
        </w:tc>
        <w:tc>
          <w:tcPr>
            <w:tcW w:w="0" w:type="auto"/>
            <w:gridSpan w:val="10"/>
            <w:tcBorders>
              <w:top w:val="single" w:sz="8" w:space="0" w:color="auto"/>
              <w:left w:val="nil"/>
              <w:bottom w:val="single" w:sz="8" w:space="0" w:color="auto"/>
              <w:right w:val="nil"/>
            </w:tcBorders>
            <w:shd w:val="clear" w:color="000000" w:fill="0070C0"/>
            <w:vAlign w:val="center"/>
            <w:hideMark/>
          </w:tcPr>
          <w:p w:rsidR="005F74F3" w:rsidRPr="007954B0" w:rsidRDefault="005F74F3" w:rsidP="00B41252">
            <w:pPr>
              <w:spacing w:after="0" w:line="240" w:lineRule="auto"/>
              <w:rPr>
                <w:rFonts w:eastAsia="Times New Roman" w:cs="Calibri"/>
                <w:b/>
                <w:bCs/>
                <w:color w:val="FFFFFF"/>
                <w:sz w:val="18"/>
                <w:szCs w:val="40"/>
                <w:lang w:eastAsia="es-MX"/>
              </w:rPr>
            </w:pPr>
            <w:r w:rsidRPr="007954B0">
              <w:rPr>
                <w:rFonts w:eastAsia="Times New Roman" w:cs="Calibri"/>
                <w:b/>
                <w:bCs/>
                <w:color w:val="FFFFFF"/>
                <w:sz w:val="18"/>
                <w:szCs w:val="40"/>
                <w:lang w:eastAsia="es-MX"/>
              </w:rPr>
              <w:t xml:space="preserve"> Dimensión/ Programa de Desarrollo Económico</w:t>
            </w:r>
          </w:p>
        </w:tc>
      </w:tr>
      <w:tr w:rsidR="005F74F3" w:rsidRPr="007954B0" w:rsidTr="00B41252">
        <w:trPr>
          <w:trHeight w:val="1455"/>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lang w:eastAsia="es-MX"/>
              </w:rPr>
            </w:pPr>
            <w:r w:rsidRPr="007954B0">
              <w:rPr>
                <w:rFonts w:eastAsia="Times New Roman" w:cs="Calibri"/>
                <w:b/>
                <w:bCs/>
                <w:color w:val="000000"/>
                <w:sz w:val="18"/>
                <w:lang w:eastAsia="es-MX"/>
              </w:rPr>
              <w:t>1.1</w:t>
            </w:r>
          </w:p>
        </w:tc>
        <w:tc>
          <w:tcPr>
            <w:tcW w:w="0" w:type="auto"/>
            <w:vMerge w:val="restart"/>
            <w:tcBorders>
              <w:top w:val="nil"/>
              <w:left w:val="single" w:sz="4" w:space="0" w:color="auto"/>
              <w:bottom w:val="single" w:sz="8" w:space="0" w:color="000000"/>
              <w:right w:val="single" w:sz="4" w:space="0" w:color="auto"/>
            </w:tcBorders>
            <w:shd w:val="clear" w:color="000000" w:fill="FFFFFF"/>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fortalecimiento de encadenamiento productivo</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de fortalecimiento a las cadenas productivas (pesca, acuícola, ganadería, porcina, </w:t>
            </w:r>
            <w:r w:rsidRPr="007954B0">
              <w:rPr>
                <w:rFonts w:eastAsia="Times New Roman" w:cs="Calibri"/>
                <w:sz w:val="18"/>
                <w:szCs w:val="28"/>
                <w:lang w:eastAsia="es-MX"/>
              </w:rPr>
              <w:br/>
              <w:t>café, granos básicos y turismo)</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MAG, MINEC, CENDEPESCA, MITUR</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273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hideMark/>
          </w:tcPr>
          <w:p w:rsidR="005F74F3" w:rsidRPr="007954B0" w:rsidRDefault="005F74F3" w:rsidP="00B41252">
            <w:pPr>
              <w:spacing w:after="280" w:line="240" w:lineRule="auto"/>
              <w:rPr>
                <w:rFonts w:eastAsia="Times New Roman" w:cs="Calibri"/>
                <w:sz w:val="18"/>
                <w:szCs w:val="28"/>
                <w:lang w:eastAsia="es-MX"/>
              </w:rPr>
            </w:pPr>
            <w:r w:rsidRPr="007954B0">
              <w:rPr>
                <w:rFonts w:eastAsia="Times New Roman" w:cs="Calibri"/>
                <w:sz w:val="18"/>
                <w:szCs w:val="28"/>
                <w:lang w:eastAsia="es-MX"/>
              </w:rPr>
              <w:t>Proyecto de desarrollo y mejora de infraestructura productiva:</w:t>
            </w:r>
            <w:r w:rsidRPr="007954B0">
              <w:rPr>
                <w:rFonts w:eastAsia="Times New Roman" w:cs="Calibri"/>
                <w:sz w:val="18"/>
                <w:szCs w:val="28"/>
                <w:lang w:eastAsia="es-MX"/>
              </w:rPr>
              <w:br/>
              <w:t>1. Reservorios de agua</w:t>
            </w:r>
            <w:r w:rsidRPr="007954B0">
              <w:rPr>
                <w:rFonts w:eastAsia="Times New Roman" w:cs="Calibri"/>
                <w:sz w:val="18"/>
                <w:szCs w:val="28"/>
                <w:lang w:eastAsia="es-MX"/>
              </w:rPr>
              <w:br/>
              <w:t xml:space="preserve">2. Rastro inter-municipal </w:t>
            </w:r>
            <w:r w:rsidRPr="007954B0">
              <w:rPr>
                <w:rFonts w:eastAsia="Times New Roman" w:cs="Calibri"/>
                <w:sz w:val="18"/>
                <w:szCs w:val="28"/>
                <w:lang w:eastAsia="es-MX"/>
              </w:rPr>
              <w:br/>
              <w:t>3. Centro de acopio y procesamiento lácteo y cárnicos</w:t>
            </w:r>
            <w:r w:rsidRPr="007954B0">
              <w:rPr>
                <w:rFonts w:eastAsia="Times New Roman" w:cs="Calibri"/>
                <w:sz w:val="18"/>
                <w:szCs w:val="28"/>
                <w:lang w:eastAsia="es-MX"/>
              </w:rPr>
              <w:br/>
              <w:t>4. Cadena de frío para la pesca</w:t>
            </w:r>
            <w:r w:rsidRPr="007954B0">
              <w:rPr>
                <w:rFonts w:eastAsia="Times New Roman" w:cs="Calibri"/>
                <w:sz w:val="18"/>
                <w:szCs w:val="28"/>
                <w:lang w:eastAsia="es-MX"/>
              </w:rPr>
              <w:br/>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MAG, CENDEPESCA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1,950,000.00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desarrollo y mejora de infraestructura productiva:</w:t>
            </w:r>
            <w:r w:rsidRPr="007954B0">
              <w:rPr>
                <w:rFonts w:eastAsia="Times New Roman" w:cs="Calibri"/>
                <w:sz w:val="18"/>
                <w:szCs w:val="28"/>
                <w:lang w:eastAsia="es-MX"/>
              </w:rPr>
              <w:br/>
              <w:t>5. Readecuación y mejoras del mercado de mariscos  como área comercial especializada para mariscos en La Unión</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CENDEPESCA</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desarrollo y mejora de infraestructura productiva:</w:t>
            </w:r>
            <w:r w:rsidRPr="007954B0">
              <w:rPr>
                <w:rFonts w:eastAsia="Times New Roman" w:cs="Calibri"/>
                <w:sz w:val="18"/>
                <w:szCs w:val="28"/>
                <w:lang w:eastAsia="es-MX"/>
              </w:rPr>
              <w:br/>
              <w:t>6. Malecón en la ciudad La Unión</w:t>
            </w:r>
            <w:r w:rsidRPr="007954B0">
              <w:rPr>
                <w:rFonts w:eastAsia="Times New Roman" w:cs="Calibri"/>
                <w:sz w:val="18"/>
                <w:szCs w:val="28"/>
                <w:lang w:eastAsia="es-MX"/>
              </w:rPr>
              <w:br/>
              <w:t>7 Desarrollo de mercado lácteo en Santa Rosa de Lima</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 MAG</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$40,050,000.00 </w:t>
            </w:r>
          </w:p>
        </w:tc>
      </w:tr>
      <w:tr w:rsidR="005F74F3" w:rsidRPr="007954B0" w:rsidTr="00B41252">
        <w:trPr>
          <w:trHeight w:val="258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Asistencia técnica y capacitación para la asociatividad productiva, la vinculación a mercados,  industrialización, agro - negocios, generación de valor agregado, calidad, innovación y buenas </w:t>
            </w:r>
            <w:r w:rsidRPr="007954B0">
              <w:rPr>
                <w:rFonts w:eastAsia="Times New Roman" w:cs="Calibri"/>
                <w:sz w:val="18"/>
                <w:szCs w:val="28"/>
                <w:lang w:eastAsia="es-MX"/>
              </w:rPr>
              <w:br/>
              <w:t xml:space="preserve">prácticas de manejo agrícola ambientalmente sostenible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MAG, MINEC, MARN</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9,000,000.00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Asistencia técnica y capacitación para la asociatividad productiva, la vinculación a mercados,  industrialización, agro - negocios, generación de valor agregado, calidad, innovación y buenas prácticas de manejo agrícola ambientalmente sostenible</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MAG, MINEC, MARN</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Asistencia técnica y capacitación para la asociatividad productiva, la vinculación a mercados,  industrialización, agro - negocios, generación de valor agregado, calidad, innovación y buenas prácticas de manejo agrícola ambientalmente sostenible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MAG, MINEC, MARN</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7,600,000.00 </w:t>
            </w:r>
          </w:p>
        </w:tc>
      </w:tr>
      <w:tr w:rsidR="005F74F3" w:rsidRPr="007954B0" w:rsidTr="00B41252">
        <w:trPr>
          <w:trHeight w:val="133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fortalecimiento de la agricultura familiar aplicando tecnologías sostenibles ante el cambio climático en El Salvador (fondo FANTEL)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MAG, CENTA, FANTEL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825,495.00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30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para la mejora de la rentabilidad de productores de hortalizas en la Región Oriental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MAG, CENTA,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800,000.00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294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Desarrollo y promoción de la oferta turística y fortalecimiento de los circuitos turísticos identificados en La Unión: </w:t>
            </w:r>
            <w:r w:rsidRPr="007954B0">
              <w:rPr>
                <w:rFonts w:eastAsia="Times New Roman" w:cs="Calibri"/>
                <w:sz w:val="18"/>
                <w:szCs w:val="28"/>
                <w:lang w:eastAsia="es-MX"/>
              </w:rPr>
              <w:br/>
              <w:t xml:space="preserve">Construcción de Miradores turísticos, </w:t>
            </w:r>
            <w:r w:rsidRPr="007954B0">
              <w:rPr>
                <w:rFonts w:eastAsia="Times New Roman" w:cs="Calibri"/>
                <w:sz w:val="18"/>
                <w:szCs w:val="28"/>
                <w:lang w:eastAsia="es-MX"/>
              </w:rPr>
              <w:br/>
              <w:t xml:space="preserve">Facilitar condiciones para el desarrollo de Hostales y Restaurantes </w:t>
            </w:r>
            <w:r w:rsidRPr="007954B0">
              <w:rPr>
                <w:rFonts w:eastAsia="Times New Roman" w:cs="Calibri"/>
                <w:sz w:val="18"/>
                <w:szCs w:val="28"/>
                <w:lang w:eastAsia="es-MX"/>
              </w:rPr>
              <w:br/>
              <w:t>Desarrollo de Artesanías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MITUR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Desarrollo y promoción de la oferta </w:t>
            </w:r>
            <w:r w:rsidRPr="007954B0">
              <w:rPr>
                <w:rFonts w:eastAsia="Times New Roman" w:cs="Calibri"/>
                <w:sz w:val="18"/>
                <w:szCs w:val="28"/>
                <w:lang w:eastAsia="es-MX"/>
              </w:rPr>
              <w:br/>
              <w:t xml:space="preserve">turística y fortalecimiento de los circuitos turísticos identificados en La Unión: </w:t>
            </w:r>
            <w:r w:rsidRPr="007954B0">
              <w:rPr>
                <w:rFonts w:eastAsia="Times New Roman" w:cs="Calibri"/>
                <w:sz w:val="18"/>
                <w:szCs w:val="28"/>
                <w:lang w:eastAsia="es-MX"/>
              </w:rPr>
              <w:br/>
              <w:t>Aprovechamiento de centros históricos y culturales</w:t>
            </w:r>
            <w:r w:rsidRPr="007954B0">
              <w:rPr>
                <w:rFonts w:eastAsia="Times New Roman" w:cs="Calibri"/>
                <w:sz w:val="18"/>
                <w:szCs w:val="28"/>
                <w:lang w:eastAsia="es-MX"/>
              </w:rPr>
              <w:br/>
              <w:t>Facilitar condiciones para el desarrollo de Hostales y Restaurantes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MITUR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250,000.00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88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Crear un sistema de información de mercado para los productores locales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MAG, MINEC</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30,000.00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FF0000"/>
                <w:sz w:val="18"/>
                <w:szCs w:val="28"/>
                <w:lang w:eastAsia="es-MX"/>
              </w:rPr>
            </w:pPr>
            <w:r w:rsidRPr="007954B0">
              <w:rPr>
                <w:rFonts w:eastAsia="Times New Roman" w:cs="Calibri"/>
                <w:color w:val="FF0000"/>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85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Fortalecimiento del Centro de Atención al Turista (CAT) en La Unión</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MITUR</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 </w:t>
            </w:r>
          </w:p>
        </w:tc>
        <w:tc>
          <w:tcPr>
            <w:tcW w:w="0" w:type="auto"/>
            <w:tcBorders>
              <w:top w:val="single" w:sz="4"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185"/>
        </w:trPr>
        <w:tc>
          <w:tcPr>
            <w:tcW w:w="0" w:type="auto"/>
            <w:vMerge w:val="restart"/>
            <w:tcBorders>
              <w:top w:val="nil"/>
              <w:left w:val="single" w:sz="8" w:space="0" w:color="auto"/>
              <w:bottom w:val="nil"/>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lang w:eastAsia="es-MX"/>
              </w:rPr>
            </w:pPr>
            <w:r w:rsidRPr="007954B0">
              <w:rPr>
                <w:rFonts w:eastAsia="Times New Roman" w:cs="Calibri"/>
                <w:b/>
                <w:bCs/>
                <w:color w:val="000000"/>
                <w:sz w:val="18"/>
                <w:lang w:eastAsia="es-MX"/>
              </w:rPr>
              <w:t>1.2</w:t>
            </w:r>
          </w:p>
        </w:tc>
        <w:tc>
          <w:tcPr>
            <w:tcW w:w="0" w:type="auto"/>
            <w:vMerge w:val="restart"/>
            <w:tcBorders>
              <w:top w:val="nil"/>
              <w:left w:val="single" w:sz="4" w:space="0" w:color="auto"/>
              <w:bottom w:val="nil"/>
              <w:right w:val="single" w:sz="4" w:space="0" w:color="auto"/>
            </w:tcBorders>
            <w:shd w:val="clear" w:color="000000" w:fill="FFFFFF"/>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Sub-Programa de mejoramiento de </w:t>
            </w:r>
            <w:r w:rsidRPr="007954B0">
              <w:rPr>
                <w:rFonts w:eastAsia="Times New Roman" w:cs="Calibri"/>
                <w:b/>
                <w:bCs/>
                <w:sz w:val="18"/>
                <w:szCs w:val="28"/>
                <w:lang w:eastAsia="es-MX"/>
              </w:rPr>
              <w:br/>
              <w:t xml:space="preserve">atención integral a MIPYMES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Apertura del Sistema Integral de Trámites Empresariales en San Miguel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 MINEC, CONAMYPE</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PIR (proyecto impacto regional)*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15"/>
        </w:trPr>
        <w:tc>
          <w:tcPr>
            <w:tcW w:w="0" w:type="auto"/>
            <w:vMerge/>
            <w:tcBorders>
              <w:top w:val="nil"/>
              <w:left w:val="single" w:sz="8"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Desarrollo y fortalecimiento del modelo de un Pueblo un Producto y articulación con Pueblo Vivos (JICA)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CONAMYPE, MITUR,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65,250.00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870"/>
        </w:trPr>
        <w:tc>
          <w:tcPr>
            <w:tcW w:w="0" w:type="auto"/>
            <w:vMerge/>
            <w:tcBorders>
              <w:top w:val="nil"/>
              <w:left w:val="single" w:sz="8"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Fortalecimiento los Centros de Desarrollo a las MYPES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CONAMYPE</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900"/>
        </w:trPr>
        <w:tc>
          <w:tcPr>
            <w:tcW w:w="0" w:type="auto"/>
            <w:vMerge/>
            <w:tcBorders>
              <w:top w:val="nil"/>
              <w:left w:val="single" w:sz="8"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Promoción y facilitación de las MYPES con las compras Gubernamentales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CONAMYPE</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960"/>
        </w:trPr>
        <w:tc>
          <w:tcPr>
            <w:tcW w:w="0" w:type="auto"/>
            <w:vMerge/>
            <w:tcBorders>
              <w:top w:val="nil"/>
              <w:left w:val="single" w:sz="8"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Promover un programa de emprendedurismo con </w:t>
            </w:r>
            <w:r w:rsidRPr="007954B0">
              <w:rPr>
                <w:rFonts w:eastAsia="Times New Roman" w:cs="Calibri"/>
                <w:sz w:val="18"/>
                <w:szCs w:val="28"/>
                <w:lang w:eastAsia="es-MX"/>
              </w:rPr>
              <w:br/>
              <w:t>énfasis en jóvenes y mujeres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CONAMYPE</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335"/>
        </w:trPr>
        <w:tc>
          <w:tcPr>
            <w:tcW w:w="0" w:type="auto"/>
            <w:vMerge/>
            <w:tcBorders>
              <w:top w:val="nil"/>
              <w:left w:val="single" w:sz="8"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Impulsar un programa de capacitación y asistencia </w:t>
            </w:r>
            <w:r w:rsidRPr="007954B0">
              <w:rPr>
                <w:rFonts w:eastAsia="Times New Roman" w:cs="Calibri"/>
                <w:sz w:val="18"/>
                <w:szCs w:val="28"/>
                <w:lang w:eastAsia="es-MX"/>
              </w:rPr>
              <w:br/>
              <w:t>técnica en educación financiera, innovación y calidad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CONAMYPE</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75,000.00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900"/>
        </w:trPr>
        <w:tc>
          <w:tcPr>
            <w:tcW w:w="0" w:type="auto"/>
            <w:vMerge/>
            <w:tcBorders>
              <w:top w:val="nil"/>
              <w:left w:val="single" w:sz="8"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Promover la organización empresarial en el departamento</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CONAMYPE</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140"/>
        </w:trPr>
        <w:tc>
          <w:tcPr>
            <w:tcW w:w="0" w:type="auto"/>
            <w:vMerge/>
            <w:tcBorders>
              <w:top w:val="nil"/>
              <w:left w:val="single" w:sz="8"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Generación de espacios para el ordenamiento de la actividad comercial (mercados y plazas comerciales)</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Alcaldías </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300,000.00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785"/>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lang w:eastAsia="es-MX"/>
              </w:rPr>
            </w:pPr>
            <w:r w:rsidRPr="007954B0">
              <w:rPr>
                <w:rFonts w:eastAsia="Times New Roman" w:cs="Calibri"/>
                <w:b/>
                <w:bCs/>
                <w:color w:val="000000"/>
                <w:sz w:val="18"/>
                <w:lang w:eastAsia="es-MX"/>
              </w:rPr>
              <w:t>1.3</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Sub-Programa de promoción de </w:t>
            </w:r>
            <w:r w:rsidRPr="007954B0">
              <w:rPr>
                <w:rFonts w:eastAsia="Times New Roman" w:cs="Calibri"/>
                <w:b/>
                <w:bCs/>
                <w:sz w:val="18"/>
                <w:szCs w:val="28"/>
                <w:lang w:eastAsia="es-MX"/>
              </w:rPr>
              <w:br w:type="page"/>
              <w:t>formación vocacional</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integral de promoción y formación vocacional vinculadas a la demanda del territorio con énfasis en jóvenes y mujeres</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val="en-US" w:eastAsia="es-MX"/>
              </w:rPr>
            </w:pPr>
            <w:r w:rsidRPr="007954B0">
              <w:rPr>
                <w:rFonts w:eastAsia="Times New Roman" w:cs="Calibri"/>
                <w:sz w:val="18"/>
                <w:szCs w:val="28"/>
                <w:lang w:val="en-US" w:eastAsia="es-MX"/>
              </w:rPr>
              <w:t xml:space="preserve">MINED, INSAFORP, MEGATEC, MIGOBDT, </w:t>
            </w:r>
            <w:r w:rsidRPr="007954B0">
              <w:rPr>
                <w:rFonts w:eastAsia="Times New Roman" w:cs="Calibri"/>
                <w:sz w:val="18"/>
                <w:szCs w:val="28"/>
                <w:lang w:val="en-US" w:eastAsia="es-MX"/>
              </w:rPr>
              <w:br w:type="page"/>
              <w:t xml:space="preserve">Alcaldías </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val="en-US" w:eastAsia="es-MX"/>
              </w:rPr>
              <w:t xml:space="preserve"> </w:t>
            </w:r>
            <w:r w:rsidRPr="007954B0">
              <w:rPr>
                <w:rFonts w:eastAsia="Times New Roman" w:cs="Calibri"/>
                <w:sz w:val="18"/>
                <w:szCs w:val="28"/>
                <w:lang w:eastAsia="es-MX"/>
              </w:rPr>
              <w:t xml:space="preserve">$             80,000.00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integral de promoción y formación vocacional vinculadas a la demanda del territorio con énfasis en jóvenes y mujeres</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val="en-US" w:eastAsia="es-MX"/>
              </w:rPr>
            </w:pPr>
            <w:r w:rsidRPr="007954B0">
              <w:rPr>
                <w:rFonts w:eastAsia="Times New Roman" w:cs="Calibri"/>
                <w:sz w:val="18"/>
                <w:szCs w:val="28"/>
                <w:lang w:val="en-US" w:eastAsia="es-MX"/>
              </w:rPr>
              <w:t xml:space="preserve">MINED, INSAFORP, MEGATEC, MIGOBDT, </w:t>
            </w:r>
            <w:r w:rsidRPr="007954B0">
              <w:rPr>
                <w:rFonts w:eastAsia="Times New Roman" w:cs="Calibri"/>
                <w:sz w:val="18"/>
                <w:szCs w:val="28"/>
                <w:lang w:val="en-US" w:eastAsia="es-MX"/>
              </w:rPr>
              <w:br w:type="page"/>
              <w:t xml:space="preserve">Alcaldías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val="en-US" w:eastAsia="es-MX"/>
              </w:rPr>
              <w:t xml:space="preserve"> </w:t>
            </w:r>
            <w:r w:rsidRPr="007954B0">
              <w:rPr>
                <w:rFonts w:eastAsia="Times New Roman" w:cs="Calibri"/>
                <w:sz w:val="18"/>
                <w:szCs w:val="28"/>
                <w:lang w:eastAsia="es-MX"/>
              </w:rPr>
              <w:t xml:space="preserve">$            80,000.00 </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integral de promoción y </w:t>
            </w:r>
            <w:r w:rsidRPr="007954B0">
              <w:rPr>
                <w:rFonts w:eastAsia="Times New Roman" w:cs="Calibri"/>
                <w:sz w:val="18"/>
                <w:szCs w:val="28"/>
                <w:lang w:eastAsia="es-MX"/>
              </w:rPr>
              <w:br w:type="page"/>
              <w:t xml:space="preserve">formación vocacional vinculadas a la demanda del territorio con énfasis en </w:t>
            </w:r>
            <w:r w:rsidRPr="007954B0">
              <w:rPr>
                <w:rFonts w:eastAsia="Times New Roman" w:cs="Calibri"/>
                <w:sz w:val="18"/>
                <w:szCs w:val="28"/>
                <w:lang w:eastAsia="es-MX"/>
              </w:rPr>
              <w:br w:type="page"/>
              <w:t>jóvenes y mujeres</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val="en-US" w:eastAsia="es-MX"/>
              </w:rPr>
            </w:pPr>
            <w:r w:rsidRPr="007954B0">
              <w:rPr>
                <w:rFonts w:eastAsia="Times New Roman" w:cs="Calibri"/>
                <w:sz w:val="18"/>
                <w:szCs w:val="28"/>
                <w:lang w:val="en-US" w:eastAsia="es-MX"/>
              </w:rPr>
              <w:t xml:space="preserve">MINED, ISAFORP, MEGATEC, MIGOBDT, Alcaldías </w:t>
            </w:r>
          </w:p>
        </w:tc>
        <w:tc>
          <w:tcPr>
            <w:tcW w:w="0" w:type="auto"/>
            <w:tcBorders>
              <w:top w:val="single" w:sz="8" w:space="0" w:color="auto"/>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val="en-US" w:eastAsia="es-MX"/>
              </w:rPr>
              <w:t xml:space="preserve"> </w:t>
            </w:r>
            <w:r w:rsidRPr="007954B0">
              <w:rPr>
                <w:rFonts w:eastAsia="Times New Roman" w:cs="Calibri"/>
                <w:sz w:val="18"/>
                <w:szCs w:val="28"/>
                <w:lang w:eastAsia="es-MX"/>
              </w:rPr>
              <w:t xml:space="preserve">$         20,000.00 </w:t>
            </w:r>
          </w:p>
        </w:tc>
      </w:tr>
      <w:tr w:rsidR="005F74F3" w:rsidRPr="007954B0" w:rsidTr="00B41252">
        <w:trPr>
          <w:trHeight w:val="114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promoción y otorgamiento de becas para la formación vocacional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 INSAFORP, MEGATEC</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25,000.00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44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diversificación de currículas de formación vocacionales de acuerdo a la demanda laboral</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val="en-US" w:eastAsia="es-MX"/>
              </w:rPr>
            </w:pPr>
            <w:r w:rsidRPr="007954B0">
              <w:rPr>
                <w:rFonts w:eastAsia="Times New Roman" w:cs="Calibri"/>
                <w:sz w:val="18"/>
                <w:szCs w:val="28"/>
                <w:lang w:val="en-US" w:eastAsia="es-MX"/>
              </w:rPr>
              <w:t>MINED, INSAFORP, MEGATEC, MIGOBDT</w:t>
            </w:r>
            <w:r w:rsidRPr="007954B0">
              <w:rPr>
                <w:rFonts w:eastAsia="Times New Roman" w:cs="Calibri"/>
                <w:sz w:val="18"/>
                <w:szCs w:val="28"/>
                <w:lang w:val="en-US" w:eastAsia="es-MX"/>
              </w:rPr>
              <w:br/>
              <w:t xml:space="preserve">Alcaldías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val="en-US" w:eastAsia="es-MX"/>
              </w:rPr>
              <w:t xml:space="preserve"> </w:t>
            </w:r>
            <w:r w:rsidRPr="007954B0">
              <w:rPr>
                <w:rFonts w:eastAsia="Times New Roman" w:cs="Calibri"/>
                <w:sz w:val="18"/>
                <w:szCs w:val="28"/>
                <w:lang w:eastAsia="es-MX"/>
              </w:rPr>
              <w:t xml:space="preserve">$            75,000.00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76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single" w:sz="4"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Puesta en marcha de la Escuela de Marino</w:t>
            </w:r>
          </w:p>
        </w:tc>
        <w:tc>
          <w:tcPr>
            <w:tcW w:w="0" w:type="auto"/>
            <w:tcBorders>
              <w:top w:val="single" w:sz="4"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AMP, ITCA/FEPADE</w:t>
            </w:r>
          </w:p>
        </w:tc>
        <w:tc>
          <w:tcPr>
            <w:tcW w:w="0" w:type="auto"/>
            <w:tcBorders>
              <w:top w:val="single" w:sz="4"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780"/>
        </w:trPr>
        <w:tc>
          <w:tcPr>
            <w:tcW w:w="0" w:type="auto"/>
            <w:vMerge w:val="restart"/>
            <w:tcBorders>
              <w:top w:val="nil"/>
              <w:left w:val="single" w:sz="8" w:space="0" w:color="auto"/>
              <w:bottom w:val="nil"/>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lang w:eastAsia="es-MX"/>
              </w:rPr>
            </w:pPr>
            <w:r w:rsidRPr="007954B0">
              <w:rPr>
                <w:rFonts w:eastAsia="Times New Roman" w:cs="Calibri"/>
                <w:b/>
                <w:bCs/>
                <w:color w:val="000000"/>
                <w:sz w:val="18"/>
                <w:lang w:eastAsia="es-MX"/>
              </w:rPr>
              <w:t>1.4</w:t>
            </w:r>
          </w:p>
        </w:tc>
        <w:tc>
          <w:tcPr>
            <w:tcW w:w="0" w:type="auto"/>
            <w:vMerge w:val="restart"/>
            <w:tcBorders>
              <w:top w:val="nil"/>
              <w:left w:val="single" w:sz="4" w:space="0" w:color="auto"/>
              <w:bottom w:val="nil"/>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mejora de financiamiento para el desarrollo económico</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Promover alianzas con IFI que faciliten el acceso al crédito</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BANDESAL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30"/>
        </w:trPr>
        <w:tc>
          <w:tcPr>
            <w:tcW w:w="0" w:type="auto"/>
            <w:vMerge/>
            <w:tcBorders>
              <w:top w:val="nil"/>
              <w:left w:val="single" w:sz="8"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Apertura de una Agencia de BANDESAL en San Miguel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BANDESAL</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PIR*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generación de productos financieros de acuerdo a las demandas del territorio</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BANDESAL, Banca Nacional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30,000.00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45"/>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lang w:eastAsia="es-MX"/>
              </w:rPr>
            </w:pPr>
            <w:r w:rsidRPr="007954B0">
              <w:rPr>
                <w:rFonts w:eastAsia="Times New Roman" w:cs="Calibri"/>
                <w:b/>
                <w:bCs/>
                <w:color w:val="000000"/>
                <w:sz w:val="18"/>
                <w:lang w:eastAsia="es-MX"/>
              </w:rPr>
              <w:t>1.5</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Sub-Programa de mejoramiento del entorno de la </w:t>
            </w:r>
            <w:r w:rsidRPr="007954B0">
              <w:rPr>
                <w:rFonts w:eastAsia="Times New Roman" w:cs="Calibri"/>
                <w:b/>
                <w:bCs/>
                <w:sz w:val="18"/>
                <w:szCs w:val="28"/>
                <w:lang w:eastAsia="es-MX"/>
              </w:rPr>
              <w:br/>
              <w:t xml:space="preserve">inversión y </w:t>
            </w:r>
            <w:r w:rsidRPr="007954B0">
              <w:rPr>
                <w:rFonts w:eastAsia="Times New Roman" w:cs="Calibri"/>
                <w:b/>
                <w:bCs/>
                <w:sz w:val="18"/>
                <w:szCs w:val="28"/>
                <w:lang w:eastAsia="es-MX"/>
              </w:rPr>
              <w:br/>
              <w:t>generación de empleo en el territorio</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Impulsar un proyecto de vinculación entre </w:t>
            </w:r>
            <w:r w:rsidRPr="007954B0">
              <w:rPr>
                <w:rFonts w:eastAsia="Times New Roman" w:cs="Calibri"/>
                <w:sz w:val="18"/>
                <w:szCs w:val="28"/>
                <w:lang w:eastAsia="es-MX"/>
              </w:rPr>
              <w:br/>
              <w:t>salvadoreños del exterior con empresarios locales</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RREE, CONAMYPE, MINEC, PROESA</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75,000.00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32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Promover la creación de una agencia de atracción de inversiones y exportaciones para la Región Oriental en San Miguel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MINEC-PROESA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PIR*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Impulsar de Zona de Libre Comercio en La Unión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MINEC - PROESA</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Impulsar de Zona de Libre Comercio en La Unión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MINEC-PROESA</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600,000.00 </w:t>
            </w:r>
          </w:p>
        </w:tc>
      </w:tr>
      <w:tr w:rsidR="005F74F3" w:rsidRPr="007954B0" w:rsidTr="00B41252">
        <w:trPr>
          <w:trHeight w:val="75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Desarrollo de áreas industriales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MINEC - PROESA</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1,500,000.00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97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Fortalecimiento de las bolsas de empleo en el departamento</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MTPS, INSAFORP</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Fortalecimiento programa de bolsas de empleo en el departamento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MTPS, INSAFORP</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480"/>
        </w:trPr>
        <w:tc>
          <w:tcPr>
            <w:tcW w:w="0" w:type="auto"/>
            <w:tcBorders>
              <w:top w:val="nil"/>
              <w:left w:val="nil"/>
              <w:bottom w:val="nil"/>
              <w:right w:val="nil"/>
            </w:tcBorders>
            <w:shd w:val="clear" w:color="000000" w:fill="0070C0"/>
            <w:noWrap/>
            <w:vAlign w:val="center"/>
            <w:hideMark/>
          </w:tcPr>
          <w:p w:rsidR="005F74F3" w:rsidRPr="007954B0" w:rsidRDefault="005F74F3" w:rsidP="00B41252">
            <w:pPr>
              <w:spacing w:after="0" w:line="240" w:lineRule="auto"/>
              <w:jc w:val="center"/>
              <w:rPr>
                <w:rFonts w:eastAsia="Times New Roman" w:cs="Calibri"/>
                <w:b/>
                <w:bCs/>
                <w:sz w:val="18"/>
                <w:lang w:eastAsia="es-MX"/>
              </w:rPr>
            </w:pPr>
            <w:r w:rsidRPr="007954B0">
              <w:rPr>
                <w:rFonts w:eastAsia="Times New Roman" w:cs="Calibri"/>
                <w:b/>
                <w:bCs/>
                <w:sz w:val="18"/>
                <w:lang w:eastAsia="es-MX"/>
              </w:rPr>
              <w:t>2</w:t>
            </w:r>
          </w:p>
        </w:tc>
        <w:tc>
          <w:tcPr>
            <w:tcW w:w="0" w:type="auto"/>
            <w:gridSpan w:val="10"/>
            <w:tcBorders>
              <w:top w:val="single" w:sz="8" w:space="0" w:color="auto"/>
              <w:left w:val="nil"/>
              <w:bottom w:val="single" w:sz="8" w:space="0" w:color="auto"/>
              <w:right w:val="nil"/>
            </w:tcBorders>
            <w:shd w:val="clear" w:color="000000" w:fill="0070C0"/>
            <w:vAlign w:val="bottom"/>
            <w:hideMark/>
          </w:tcPr>
          <w:p w:rsidR="005F74F3" w:rsidRPr="007954B0" w:rsidRDefault="005F74F3" w:rsidP="00B41252">
            <w:pPr>
              <w:spacing w:after="0" w:line="240" w:lineRule="auto"/>
              <w:rPr>
                <w:rFonts w:eastAsia="Times New Roman" w:cs="Calibri"/>
                <w:b/>
                <w:bCs/>
                <w:sz w:val="18"/>
                <w:szCs w:val="40"/>
                <w:lang w:eastAsia="es-MX"/>
              </w:rPr>
            </w:pPr>
            <w:r w:rsidRPr="007954B0">
              <w:rPr>
                <w:rFonts w:eastAsia="Times New Roman" w:cs="Calibri"/>
                <w:b/>
                <w:bCs/>
                <w:sz w:val="18"/>
                <w:szCs w:val="40"/>
                <w:lang w:eastAsia="es-MX"/>
              </w:rPr>
              <w:t>Dimensión/ Programa de Conservación y Protección de Medio Ambiente y Gestión de Riesgos</w:t>
            </w:r>
          </w:p>
        </w:tc>
      </w:tr>
      <w:tr w:rsidR="005F74F3" w:rsidRPr="007954B0" w:rsidTr="00B41252">
        <w:trPr>
          <w:trHeight w:val="1425"/>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sz w:val="18"/>
                <w:lang w:eastAsia="es-MX"/>
              </w:rPr>
            </w:pPr>
            <w:r w:rsidRPr="007954B0">
              <w:rPr>
                <w:rFonts w:eastAsia="Times New Roman" w:cs="Calibri"/>
                <w:b/>
                <w:bCs/>
                <w:sz w:val="18"/>
                <w:lang w:eastAsia="es-MX"/>
              </w:rPr>
              <w:t>2.1</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Sub-Programa de tratamiento integral de desechos sólidos y </w:t>
            </w:r>
            <w:r w:rsidRPr="007954B0">
              <w:rPr>
                <w:rFonts w:eastAsia="Times New Roman" w:cs="Calibri"/>
                <w:b/>
                <w:bCs/>
                <w:sz w:val="18"/>
                <w:szCs w:val="28"/>
                <w:lang w:eastAsia="es-MX"/>
              </w:rPr>
              <w:br/>
              <w:t>líquidos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Diseño de Construcción de Planta de tratamiento de desechos sólidos y líquidos entorno al Golfo de Fonseca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MARN, ANDA, Municipalidades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Construcción de Planta de tratamiento de desechos sólidos y líquidos entorno al Golfo de Fonseca</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MARN, ANDA, Municipalidades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30,000,000.00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30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fortalecimiento de capacidades para el manejo de desechos sólidos en la asociación de municipios ASINORLU - La Unión</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MARN, Municipalidades</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185"/>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sz w:val="18"/>
                <w:lang w:eastAsia="es-MX"/>
              </w:rPr>
            </w:pPr>
            <w:r w:rsidRPr="007954B0">
              <w:rPr>
                <w:rFonts w:eastAsia="Times New Roman" w:cs="Calibri"/>
                <w:b/>
                <w:bCs/>
                <w:sz w:val="18"/>
                <w:lang w:eastAsia="es-MX"/>
              </w:rPr>
              <w:t>2.2</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Sub-Programa de manejo de cuenca </w:t>
            </w:r>
            <w:r w:rsidRPr="007954B0">
              <w:rPr>
                <w:rFonts w:eastAsia="Times New Roman" w:cs="Calibri"/>
                <w:b/>
                <w:bCs/>
                <w:sz w:val="18"/>
                <w:szCs w:val="28"/>
                <w:lang w:eastAsia="es-MX"/>
              </w:rPr>
              <w:br/>
              <w:t>hídrica</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protección y reforestación de las cuencas hídricas del Golfo de Fonseca</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MARN, FONAES, Municipalidades</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1,000,000.00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155"/>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manejo integral de los humedades en la Laguna de Olomega y El Jocotal (JICA)</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MARN, JICA</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700,000.00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950"/>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sz w:val="18"/>
                <w:lang w:eastAsia="es-MX"/>
              </w:rPr>
            </w:pPr>
            <w:r w:rsidRPr="007954B0">
              <w:rPr>
                <w:rFonts w:eastAsia="Times New Roman" w:cs="Calibri"/>
                <w:b/>
                <w:bCs/>
                <w:sz w:val="18"/>
                <w:lang w:eastAsia="es-MX"/>
              </w:rPr>
              <w:t>2.3</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Sub-Programa de formación, </w:t>
            </w:r>
            <w:r w:rsidRPr="007954B0">
              <w:rPr>
                <w:rFonts w:eastAsia="Times New Roman" w:cs="Calibri"/>
                <w:b/>
                <w:bCs/>
                <w:sz w:val="18"/>
                <w:szCs w:val="28"/>
                <w:lang w:eastAsia="es-MX"/>
              </w:rPr>
              <w:br/>
              <w:t>sensibilización y protección medioambiental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de educación ambiental para la </w:t>
            </w:r>
            <w:r w:rsidRPr="007954B0">
              <w:rPr>
                <w:rFonts w:eastAsia="Times New Roman" w:cs="Calibri"/>
                <w:sz w:val="18"/>
                <w:szCs w:val="28"/>
                <w:lang w:eastAsia="es-MX"/>
              </w:rPr>
              <w:br/>
              <w:t>conservación y protección de recursos medio ambientales inclusivo el manejo de cuencas hídricas y saneamiento ambiental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MARN, FONAES, Municipalidades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395"/>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32"/>
                <w:lang w:eastAsia="es-MX"/>
              </w:rPr>
            </w:pPr>
            <w:r w:rsidRPr="007954B0">
              <w:rPr>
                <w:rFonts w:eastAsia="Times New Roman" w:cs="Calibri"/>
                <w:sz w:val="18"/>
                <w:szCs w:val="32"/>
                <w:lang w:eastAsia="es-MX"/>
              </w:rPr>
              <w:t> </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de incentivos para la </w:t>
            </w:r>
            <w:r w:rsidRPr="007954B0">
              <w:rPr>
                <w:rFonts w:eastAsia="Times New Roman" w:cs="Calibri"/>
                <w:sz w:val="18"/>
                <w:szCs w:val="28"/>
                <w:lang w:eastAsia="es-MX"/>
              </w:rPr>
              <w:br/>
              <w:t>conservación y protección de recursos medio ambientales</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MARN, FONAES, municipalidades</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75,000.00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785"/>
        </w:trPr>
        <w:tc>
          <w:tcPr>
            <w:tcW w:w="0" w:type="auto"/>
            <w:vMerge w:val="restart"/>
            <w:tcBorders>
              <w:top w:val="nil"/>
              <w:left w:val="single" w:sz="8" w:space="0" w:color="auto"/>
              <w:bottom w:val="nil"/>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sz w:val="18"/>
                <w:lang w:eastAsia="es-MX"/>
              </w:rPr>
            </w:pPr>
            <w:r w:rsidRPr="007954B0">
              <w:rPr>
                <w:rFonts w:eastAsia="Times New Roman" w:cs="Calibri"/>
                <w:b/>
                <w:bCs/>
                <w:sz w:val="18"/>
                <w:lang w:eastAsia="es-MX"/>
              </w:rPr>
              <w:t>2.4</w:t>
            </w:r>
          </w:p>
        </w:tc>
        <w:tc>
          <w:tcPr>
            <w:tcW w:w="0" w:type="auto"/>
            <w:vMerge w:val="restart"/>
            <w:tcBorders>
              <w:top w:val="nil"/>
              <w:left w:val="single" w:sz="4" w:space="0" w:color="auto"/>
              <w:bottom w:val="nil"/>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Sub-Programa de fortalecimiento de alianzas para la protección medioambiental y </w:t>
            </w:r>
            <w:r w:rsidRPr="007954B0">
              <w:rPr>
                <w:rFonts w:eastAsia="Times New Roman" w:cs="Calibri"/>
                <w:b/>
                <w:bCs/>
                <w:sz w:val="18"/>
                <w:szCs w:val="28"/>
                <w:lang w:eastAsia="es-MX"/>
              </w:rPr>
              <w:br/>
              <w:t xml:space="preserve">gestión de riesgos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fortalecimiento de las unidades ambientales en las alcaidías para la aplicación de normativas ambientales en coordinación institucional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MARN, Alcaldías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de fortalecimiento de las unidades ambientales en las alcaidías para la </w:t>
            </w:r>
            <w:r w:rsidRPr="007954B0">
              <w:rPr>
                <w:rFonts w:eastAsia="Times New Roman" w:cs="Calibri"/>
                <w:sz w:val="18"/>
                <w:szCs w:val="28"/>
                <w:lang w:eastAsia="es-MX"/>
              </w:rPr>
              <w:br/>
              <w:t>aplicación de normativas ambientales en coordinación institucional</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MARN, Alcaldías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30"/>
        </w:trPr>
        <w:tc>
          <w:tcPr>
            <w:tcW w:w="0" w:type="auto"/>
            <w:vMerge/>
            <w:tcBorders>
              <w:top w:val="nil"/>
              <w:left w:val="single" w:sz="8"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Recuperación ante desastres naturales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MARN, Municipalidades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11,330,000.00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185"/>
        </w:trPr>
        <w:tc>
          <w:tcPr>
            <w:tcW w:w="0" w:type="auto"/>
            <w:vMerge/>
            <w:tcBorders>
              <w:top w:val="nil"/>
              <w:left w:val="single" w:sz="8"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de desconcentración y </w:t>
            </w:r>
            <w:r w:rsidRPr="007954B0">
              <w:rPr>
                <w:rFonts w:eastAsia="Times New Roman" w:cs="Calibri"/>
                <w:sz w:val="18"/>
                <w:szCs w:val="28"/>
                <w:lang w:eastAsia="es-MX"/>
              </w:rPr>
              <w:br/>
              <w:t>simplificación de trámites ambientales</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 MARN</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PIR*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30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sz w:val="18"/>
                <w:lang w:eastAsia="es-MX"/>
              </w:rPr>
            </w:pPr>
            <w:r w:rsidRPr="007954B0">
              <w:rPr>
                <w:rFonts w:eastAsia="Times New Roman" w:cs="Calibri"/>
                <w:b/>
                <w:bCs/>
                <w:sz w:val="18"/>
                <w:lang w:eastAsia="es-MX"/>
              </w:rPr>
              <w:t>2.5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ordenamiento territorial ambiental</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Formulación de la zonificación ambiental de la franja costero-marina (Municipios de La </w:t>
            </w:r>
            <w:r w:rsidRPr="007954B0">
              <w:rPr>
                <w:rFonts w:eastAsia="Times New Roman" w:cs="Calibri"/>
                <w:sz w:val="18"/>
                <w:szCs w:val="28"/>
                <w:lang w:eastAsia="es-MX"/>
              </w:rPr>
              <w:br/>
              <w:t>Unión)</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MARN </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B4C6E7"/>
            <w:vAlign w:val="center"/>
            <w:hideMark/>
          </w:tcPr>
          <w:p w:rsidR="005F74F3" w:rsidRPr="007954B0" w:rsidRDefault="005F74F3" w:rsidP="00B41252">
            <w:pPr>
              <w:spacing w:after="0" w:line="240" w:lineRule="auto"/>
              <w:jc w:val="center"/>
              <w:rPr>
                <w:rFonts w:eastAsia="Times New Roman" w:cs="Calibri"/>
                <w:sz w:val="18"/>
                <w:szCs w:val="28"/>
                <w:lang w:eastAsia="es-MX"/>
              </w:rPr>
            </w:pPr>
            <w:r w:rsidRPr="007954B0">
              <w:rPr>
                <w:rFonts w:eastAsia="Times New Roman" w:cs="Calibri"/>
                <w:sz w:val="18"/>
                <w:szCs w:val="28"/>
                <w:lang w:eastAsia="es-MX"/>
              </w:rPr>
              <w:t xml:space="preserve"> $             25,000.00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4F3" w:rsidRPr="007954B0" w:rsidRDefault="005F74F3" w:rsidP="00B41252">
            <w:pPr>
              <w:spacing w:after="0" w:line="240" w:lineRule="auto"/>
              <w:rPr>
                <w:rFonts w:eastAsia="Times New Roman" w:cs="Calibri"/>
                <w:b/>
                <w:bCs/>
                <w:sz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nil"/>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Formulación de la zonificación ambiental de la región nor-oriental del país: La Unión (9 municipios)</w:t>
            </w:r>
          </w:p>
        </w:tc>
        <w:tc>
          <w:tcPr>
            <w:tcW w:w="0" w:type="auto"/>
            <w:tcBorders>
              <w:top w:val="nil"/>
              <w:left w:val="single" w:sz="4" w:space="0" w:color="auto"/>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MARN </w:t>
            </w: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sz w:val="18"/>
                <w:szCs w:val="28"/>
                <w:lang w:eastAsia="es-MX"/>
              </w:rPr>
            </w:pP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6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sz w:val="18"/>
                <w:lang w:eastAsia="es-MX"/>
              </w:rPr>
            </w:pPr>
            <w:r w:rsidRPr="007954B0">
              <w:rPr>
                <w:rFonts w:eastAsia="Times New Roman" w:cs="Calibri"/>
                <w:b/>
                <w:bCs/>
                <w:sz w:val="18"/>
                <w:lang w:eastAsia="es-MX"/>
              </w:rPr>
              <w:lastRenderedPageBreak/>
              <w:t>2.6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restauración de ecosistemas y paisajes</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Mecanismos de participación de actores para el fortalecimiento del sistema de áreas protegidas terrestres y acuáticas (</w:t>
            </w:r>
            <w:r w:rsidRPr="007954B0">
              <w:rPr>
                <w:rFonts w:eastAsia="Times New Roman" w:cs="Calibri"/>
                <w:i/>
                <w:iCs/>
                <w:sz w:val="18"/>
                <w:szCs w:val="28"/>
                <w:lang w:eastAsia="es-MX"/>
              </w:rPr>
              <w:t>redefinir el nombre</w:t>
            </w:r>
            <w:r w:rsidRPr="007954B0">
              <w:rPr>
                <w:rFonts w:eastAsia="Times New Roman" w:cs="Calibri"/>
                <w:sz w:val="18"/>
                <w:szCs w:val="28"/>
                <w:lang w:eastAsia="es-MX"/>
              </w:rPr>
              <w:t>)</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MARN </w:t>
            </w: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sz w:val="18"/>
                <w:szCs w:val="28"/>
                <w:lang w:eastAsia="es-MX"/>
              </w:rPr>
            </w:pP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2925"/>
        </w:trPr>
        <w:tc>
          <w:tcPr>
            <w:tcW w:w="0" w:type="auto"/>
            <w:vMerge/>
            <w:tcBorders>
              <w:top w:val="nil"/>
              <w:left w:val="single" w:sz="4" w:space="0" w:color="auto"/>
              <w:bottom w:val="single" w:sz="4" w:space="0" w:color="auto"/>
              <w:right w:val="single" w:sz="4" w:space="0" w:color="auto"/>
            </w:tcBorders>
            <w:vAlign w:val="center"/>
            <w:hideMark/>
          </w:tcPr>
          <w:p w:rsidR="005F74F3" w:rsidRPr="007954B0" w:rsidRDefault="005F74F3" w:rsidP="00B41252">
            <w:pPr>
              <w:spacing w:after="0" w:line="240" w:lineRule="auto"/>
              <w:rPr>
                <w:rFonts w:eastAsia="Times New Roman" w:cs="Calibri"/>
                <w:b/>
                <w:bCs/>
                <w:sz w:val="18"/>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single" w:sz="4" w:space="0" w:color="auto"/>
              <w:left w:val="nil"/>
              <w:bottom w:val="single" w:sz="8" w:space="0" w:color="auto"/>
              <w:right w:val="single" w:sz="4" w:space="0" w:color="auto"/>
            </w:tcBorders>
            <w:shd w:val="clear" w:color="000000" w:fill="B4C6E7"/>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elaboración e implementación de 3 planes de manejo en las Áreas Nacionales Protegidas (ANP):                                                                              Complejo El Socorro/ Yayantique, Yucuaquín y      San Alejo/La Unión, 635.5600 Has.                                       Complejo Conchagua/ Conchagua La Unión,  727.64760 Has.                                                                            El Retiro/ Conchagua, La Unión 72.6866 Has.</w:t>
            </w:r>
          </w:p>
        </w:tc>
        <w:tc>
          <w:tcPr>
            <w:tcW w:w="0" w:type="auto"/>
            <w:tcBorders>
              <w:top w:val="single" w:sz="4"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MARN </w:t>
            </w: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sz w:val="18"/>
                <w:szCs w:val="28"/>
                <w:lang w:eastAsia="es-MX"/>
              </w:rPr>
            </w:pPr>
          </w:p>
        </w:tc>
        <w:tc>
          <w:tcPr>
            <w:tcW w:w="0" w:type="auto"/>
            <w:tcBorders>
              <w:top w:val="single" w:sz="4"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495"/>
        </w:trPr>
        <w:tc>
          <w:tcPr>
            <w:tcW w:w="0" w:type="auto"/>
            <w:tcBorders>
              <w:top w:val="nil"/>
              <w:left w:val="nil"/>
              <w:bottom w:val="nil"/>
              <w:right w:val="nil"/>
            </w:tcBorders>
            <w:shd w:val="clear" w:color="000000" w:fill="0070C0"/>
            <w:noWrap/>
            <w:vAlign w:val="center"/>
            <w:hideMark/>
          </w:tcPr>
          <w:p w:rsidR="005F74F3" w:rsidRPr="007954B0" w:rsidRDefault="005F74F3" w:rsidP="00B41252">
            <w:pPr>
              <w:spacing w:after="0" w:line="240" w:lineRule="auto"/>
              <w:jc w:val="center"/>
              <w:rPr>
                <w:rFonts w:eastAsia="Times New Roman" w:cs="Calibri"/>
                <w:b/>
                <w:bCs/>
                <w:color w:val="FFFFFF"/>
                <w:sz w:val="18"/>
                <w:lang w:eastAsia="es-MX"/>
              </w:rPr>
            </w:pPr>
            <w:r w:rsidRPr="007954B0">
              <w:rPr>
                <w:rFonts w:eastAsia="Times New Roman" w:cs="Calibri"/>
                <w:b/>
                <w:bCs/>
                <w:color w:val="FFFFFF"/>
                <w:sz w:val="18"/>
                <w:lang w:eastAsia="es-MX"/>
              </w:rPr>
              <w:t>3</w:t>
            </w:r>
          </w:p>
        </w:tc>
        <w:tc>
          <w:tcPr>
            <w:tcW w:w="0" w:type="auto"/>
            <w:gridSpan w:val="10"/>
            <w:tcBorders>
              <w:top w:val="nil"/>
              <w:left w:val="single" w:sz="8" w:space="0" w:color="auto"/>
              <w:bottom w:val="single" w:sz="4" w:space="0" w:color="auto"/>
              <w:right w:val="single" w:sz="8" w:space="0" w:color="000000"/>
            </w:tcBorders>
            <w:shd w:val="clear" w:color="000000" w:fill="0070C0"/>
            <w:vAlign w:val="center"/>
            <w:hideMark/>
          </w:tcPr>
          <w:p w:rsidR="005F74F3" w:rsidRPr="007954B0" w:rsidRDefault="005F74F3" w:rsidP="00B41252">
            <w:pPr>
              <w:spacing w:after="0" w:line="240" w:lineRule="auto"/>
              <w:rPr>
                <w:rFonts w:eastAsia="Times New Roman" w:cs="Calibri"/>
                <w:b/>
                <w:bCs/>
                <w:color w:val="FFFFFF"/>
                <w:sz w:val="18"/>
                <w:szCs w:val="40"/>
                <w:lang w:eastAsia="es-MX"/>
              </w:rPr>
            </w:pPr>
            <w:r w:rsidRPr="007954B0">
              <w:rPr>
                <w:rFonts w:eastAsia="Times New Roman" w:cs="Calibri"/>
                <w:b/>
                <w:bCs/>
                <w:color w:val="FFFFFF"/>
                <w:sz w:val="18"/>
                <w:szCs w:val="40"/>
                <w:lang w:eastAsia="es-MX"/>
              </w:rPr>
              <w:t xml:space="preserve"> Dimensión/ Programa de Fortalecimiento Social</w:t>
            </w:r>
          </w:p>
        </w:tc>
      </w:tr>
      <w:tr w:rsidR="005F74F3" w:rsidRPr="007954B0" w:rsidTr="00B41252">
        <w:trPr>
          <w:trHeight w:val="1245"/>
        </w:trPr>
        <w:tc>
          <w:tcPr>
            <w:tcW w:w="0" w:type="auto"/>
            <w:vMerge w:val="restart"/>
            <w:tcBorders>
              <w:top w:val="nil"/>
              <w:left w:val="single" w:sz="8" w:space="0" w:color="auto"/>
              <w:bottom w:val="single" w:sz="8" w:space="0" w:color="000000"/>
              <w:right w:val="nil"/>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lang w:eastAsia="es-MX"/>
              </w:rPr>
            </w:pPr>
            <w:r w:rsidRPr="007954B0">
              <w:rPr>
                <w:rFonts w:eastAsia="Times New Roman" w:cs="Calibri"/>
                <w:b/>
                <w:bCs/>
                <w:color w:val="000000"/>
                <w:sz w:val="18"/>
                <w:lang w:eastAsia="es-MX"/>
              </w:rPr>
              <w:t>3.1</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Sub-Programa de mejoramiento de calidad y cobertura de servicios básicos (Agua potable, vivienda, </w:t>
            </w:r>
            <w:r w:rsidRPr="007954B0">
              <w:rPr>
                <w:rFonts w:eastAsia="Times New Roman" w:cs="Calibri"/>
                <w:b/>
                <w:bCs/>
                <w:sz w:val="18"/>
                <w:szCs w:val="28"/>
                <w:lang w:eastAsia="es-MX"/>
              </w:rPr>
              <w:br/>
              <w:t>electrificación)</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Aperturar una oficina regional para la administración eficiente de los paquetes agrícolas y otros subsidios agrícolas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MAG</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17,218,362.73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Paquetes agrícolas y otros subsidios </w:t>
            </w:r>
            <w:r w:rsidRPr="007954B0">
              <w:rPr>
                <w:rFonts w:eastAsia="Times New Roman" w:cs="Calibri"/>
                <w:sz w:val="18"/>
                <w:szCs w:val="28"/>
                <w:lang w:eastAsia="es-MX"/>
              </w:rPr>
              <w:br/>
              <w:t>agrícolas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MAG</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15,000,000.00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Paquetes agrícolas y otros subsidios </w:t>
            </w:r>
            <w:r w:rsidRPr="007954B0">
              <w:rPr>
                <w:rFonts w:eastAsia="Times New Roman" w:cs="Calibri"/>
                <w:sz w:val="18"/>
                <w:szCs w:val="28"/>
                <w:lang w:eastAsia="es-MX"/>
              </w:rPr>
              <w:br/>
              <w:t>agrícolas</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MAG</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8,000,000.00 </w:t>
            </w:r>
          </w:p>
        </w:tc>
      </w:tr>
      <w:tr w:rsidR="005F74F3" w:rsidRPr="007954B0" w:rsidTr="00B41252">
        <w:trPr>
          <w:trHeight w:val="1275"/>
        </w:trPr>
        <w:tc>
          <w:tcPr>
            <w:tcW w:w="0" w:type="auto"/>
            <w:vMerge/>
            <w:tcBorders>
              <w:top w:val="nil"/>
              <w:left w:val="single" w:sz="8" w:space="0" w:color="auto"/>
              <w:bottom w:val="single" w:sz="8" w:space="0" w:color="000000"/>
              <w:right w:val="nil"/>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ampliación de cobertura de agua potable</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ANDA, FISDL- Alcaldías</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1,500,000.00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ampliación de cobertura de agua potable</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ANDA, FISDL- Alcaldías</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1,500,000.00 </w:t>
            </w:r>
          </w:p>
        </w:tc>
        <w:tc>
          <w:tcPr>
            <w:tcW w:w="0" w:type="auto"/>
            <w:tcBorders>
              <w:top w:val="single" w:sz="4" w:space="0" w:color="auto"/>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ampliación de cobertura de agua potable</w:t>
            </w:r>
          </w:p>
        </w:tc>
        <w:tc>
          <w:tcPr>
            <w:tcW w:w="0" w:type="auto"/>
            <w:tcBorders>
              <w:top w:val="single" w:sz="4" w:space="0" w:color="auto"/>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ANDA, FISDL- </w:t>
            </w:r>
            <w:r w:rsidRPr="007954B0">
              <w:rPr>
                <w:rFonts w:eastAsia="Times New Roman" w:cs="Calibri"/>
                <w:sz w:val="18"/>
                <w:szCs w:val="28"/>
                <w:lang w:eastAsia="es-MX"/>
              </w:rPr>
              <w:br/>
              <w:t>Alcaldías</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800,000.00 </w:t>
            </w:r>
          </w:p>
        </w:tc>
      </w:tr>
      <w:tr w:rsidR="005F74F3" w:rsidRPr="007954B0" w:rsidTr="00B41252">
        <w:trPr>
          <w:trHeight w:val="945"/>
        </w:trPr>
        <w:tc>
          <w:tcPr>
            <w:tcW w:w="0" w:type="auto"/>
            <w:vMerge w:val="restart"/>
            <w:tcBorders>
              <w:top w:val="nil"/>
              <w:left w:val="single" w:sz="8" w:space="0" w:color="auto"/>
              <w:bottom w:val="single" w:sz="8" w:space="0" w:color="000000"/>
              <w:right w:val="nil"/>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lang w:eastAsia="es-MX"/>
              </w:rPr>
            </w:pPr>
            <w:r w:rsidRPr="007954B0">
              <w:rPr>
                <w:rFonts w:eastAsia="Times New Roman" w:cs="Calibri"/>
                <w:b/>
                <w:bCs/>
                <w:color w:val="000000"/>
                <w:sz w:val="18"/>
                <w:lang w:eastAsia="es-MX"/>
              </w:rPr>
              <w:t>3.2</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mejoramiento de calidad y cobertura de los servicios de salud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ampliación de la cobertura de los servicios en salud en el área rural</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MINSAL</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500"/>
        </w:trPr>
        <w:tc>
          <w:tcPr>
            <w:tcW w:w="0" w:type="auto"/>
            <w:vMerge/>
            <w:tcBorders>
              <w:top w:val="nil"/>
              <w:left w:val="single" w:sz="8" w:space="0" w:color="auto"/>
              <w:bottom w:val="single" w:sz="8" w:space="0" w:color="000000"/>
              <w:right w:val="nil"/>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reconstrucción, mejora y mantenimiento de la infraestructura de los Hospitales, Centros y Unidades de Salud</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MINSAL</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7,700,000.00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reconstrucción, mejora y mantenimiento de la infraestructura de los Hospitales, Centros y Unidades de Salud</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MINSAL</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2,800,000.00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reconstrucción, mejora y mantenimiento de la infraestructura de los Hospitales, Centros y Unidades de Salud</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MINSAL</w:t>
            </w:r>
          </w:p>
        </w:tc>
        <w:tc>
          <w:tcPr>
            <w:tcW w:w="0" w:type="auto"/>
            <w:tcBorders>
              <w:top w:val="nil"/>
              <w:left w:val="nil"/>
              <w:bottom w:val="nil"/>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2,500,000.00 </w:t>
            </w:r>
          </w:p>
        </w:tc>
      </w:tr>
      <w:tr w:rsidR="005F74F3" w:rsidRPr="007954B0" w:rsidTr="00B41252">
        <w:trPr>
          <w:trHeight w:val="1170"/>
        </w:trPr>
        <w:tc>
          <w:tcPr>
            <w:tcW w:w="0" w:type="auto"/>
            <w:vMerge/>
            <w:tcBorders>
              <w:top w:val="nil"/>
              <w:left w:val="single" w:sz="8" w:space="0" w:color="auto"/>
              <w:bottom w:val="single" w:sz="8" w:space="0" w:color="000000"/>
              <w:right w:val="nil"/>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single" w:sz="4"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Abastecimiento de medicamento y equipamiento de los Hospitales, Centros y Unidades de Salud</w:t>
            </w:r>
          </w:p>
        </w:tc>
        <w:tc>
          <w:tcPr>
            <w:tcW w:w="0" w:type="auto"/>
            <w:tcBorders>
              <w:top w:val="single" w:sz="4"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MINSAL</w:t>
            </w:r>
          </w:p>
        </w:tc>
        <w:tc>
          <w:tcPr>
            <w:tcW w:w="0" w:type="auto"/>
            <w:tcBorders>
              <w:top w:val="single" w:sz="4"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1,000,000.00 </w:t>
            </w:r>
          </w:p>
        </w:tc>
        <w:tc>
          <w:tcPr>
            <w:tcW w:w="0" w:type="auto"/>
            <w:tcBorders>
              <w:top w:val="single" w:sz="4"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Abastecimiento de medicamento y equipamiento de los Hospitales, Centros y Unidades de Salud</w:t>
            </w:r>
          </w:p>
        </w:tc>
        <w:tc>
          <w:tcPr>
            <w:tcW w:w="0" w:type="auto"/>
            <w:tcBorders>
              <w:top w:val="single" w:sz="4"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MINSAL</w:t>
            </w:r>
          </w:p>
        </w:tc>
        <w:tc>
          <w:tcPr>
            <w:tcW w:w="0" w:type="auto"/>
            <w:tcBorders>
              <w:top w:val="single" w:sz="4"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1,000,000.00 </w:t>
            </w:r>
          </w:p>
        </w:tc>
        <w:tc>
          <w:tcPr>
            <w:tcW w:w="0" w:type="auto"/>
            <w:tcBorders>
              <w:top w:val="single" w:sz="4" w:space="0" w:color="auto"/>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Abastecimiento de medicamento y equipamiento de los Hospitales, Centros y Unidades de Salud</w:t>
            </w:r>
          </w:p>
        </w:tc>
        <w:tc>
          <w:tcPr>
            <w:tcW w:w="0" w:type="auto"/>
            <w:tcBorders>
              <w:top w:val="single" w:sz="4" w:space="0" w:color="auto"/>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MINSAL</w:t>
            </w:r>
          </w:p>
        </w:tc>
        <w:tc>
          <w:tcPr>
            <w:tcW w:w="0" w:type="auto"/>
            <w:tcBorders>
              <w:top w:val="single" w:sz="4" w:space="0" w:color="auto"/>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500,000.00 </w:t>
            </w:r>
          </w:p>
        </w:tc>
      </w:tr>
      <w:tr w:rsidR="005F74F3" w:rsidRPr="007954B0" w:rsidTr="00B41252">
        <w:trPr>
          <w:trHeight w:val="1620"/>
        </w:trPr>
        <w:tc>
          <w:tcPr>
            <w:tcW w:w="0" w:type="auto"/>
            <w:vMerge w:val="restart"/>
            <w:tcBorders>
              <w:top w:val="nil"/>
              <w:left w:val="single" w:sz="8" w:space="0" w:color="auto"/>
              <w:bottom w:val="single" w:sz="8" w:space="0" w:color="000000"/>
              <w:right w:val="nil"/>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lang w:eastAsia="es-MX"/>
              </w:rPr>
            </w:pPr>
            <w:r w:rsidRPr="007954B0">
              <w:rPr>
                <w:rFonts w:eastAsia="Times New Roman" w:cs="Calibri"/>
                <w:b/>
                <w:bCs/>
                <w:color w:val="000000"/>
                <w:sz w:val="18"/>
                <w:lang w:eastAsia="es-MX"/>
              </w:rPr>
              <w:t>3.3</w:t>
            </w:r>
          </w:p>
        </w:tc>
        <w:tc>
          <w:tcPr>
            <w:tcW w:w="0" w:type="auto"/>
            <w:vMerge w:val="restart"/>
            <w:tcBorders>
              <w:top w:val="nil"/>
              <w:left w:val="single" w:sz="4" w:space="0" w:color="auto"/>
              <w:bottom w:val="nil"/>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Sub-Programa de fortalecimiento de la educación básica, </w:t>
            </w:r>
            <w:r w:rsidRPr="007954B0">
              <w:rPr>
                <w:rFonts w:eastAsia="Times New Roman" w:cs="Calibri"/>
                <w:b/>
                <w:bCs/>
                <w:sz w:val="18"/>
                <w:szCs w:val="28"/>
                <w:lang w:eastAsia="es-MX"/>
              </w:rPr>
              <w:br/>
              <w:t>técnica y superior</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integral de educación técnica y superior vinculados a la demanda del territorio con énfasis en  jóvenes y mujeres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integral de educación  técnica y superior  vinculados a la demanda del territorio con énfasis en  jóvenes y mujeres</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555"/>
        </w:trPr>
        <w:tc>
          <w:tcPr>
            <w:tcW w:w="0" w:type="auto"/>
            <w:vMerge/>
            <w:tcBorders>
              <w:top w:val="nil"/>
              <w:left w:val="single" w:sz="8" w:space="0" w:color="auto"/>
              <w:bottom w:val="single" w:sz="8" w:space="0" w:color="000000"/>
              <w:right w:val="nil"/>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becas universitarias y técnicas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40,000.00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500"/>
        </w:trPr>
        <w:tc>
          <w:tcPr>
            <w:tcW w:w="0" w:type="auto"/>
            <w:vMerge/>
            <w:tcBorders>
              <w:top w:val="nil"/>
              <w:left w:val="single" w:sz="8" w:space="0" w:color="auto"/>
              <w:bottom w:val="single" w:sz="8" w:space="0" w:color="000000"/>
              <w:right w:val="nil"/>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diversificación de currículas educativa técnica y superior de acuerdo a la demanda laboral</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990"/>
        </w:trPr>
        <w:tc>
          <w:tcPr>
            <w:tcW w:w="0" w:type="auto"/>
            <w:vMerge/>
            <w:tcBorders>
              <w:top w:val="nil"/>
              <w:left w:val="single" w:sz="8" w:space="0" w:color="auto"/>
              <w:bottom w:val="single" w:sz="8" w:space="0" w:color="000000"/>
              <w:right w:val="nil"/>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progresivo de implementación de Escuelas Inclusivas de Tiempo Pleno</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2,750,506.13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45"/>
        </w:trPr>
        <w:tc>
          <w:tcPr>
            <w:tcW w:w="0" w:type="auto"/>
            <w:vMerge/>
            <w:tcBorders>
              <w:top w:val="nil"/>
              <w:left w:val="single" w:sz="8" w:space="0" w:color="auto"/>
              <w:bottom w:val="single" w:sz="8" w:space="0" w:color="000000"/>
              <w:right w:val="nil"/>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Programa de reconstrucción, mejora y mantenimiento de la infraestructura y del equipamiento de los Centros Escolares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2,186,084.93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Programa de reconstrucción, mejora y mantenimiento de la infraestructura y del equipamiento de los Centros Escolares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2,300,000.00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Programa de reconstrucción, mejora y mantenimiento de la infraestructura y del equipamiento de los Centros Escolares</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1,800,000.00 </w:t>
            </w:r>
          </w:p>
        </w:tc>
      </w:tr>
      <w:tr w:rsidR="005F74F3" w:rsidRPr="007954B0" w:rsidTr="00B41252">
        <w:trPr>
          <w:trHeight w:val="900"/>
        </w:trPr>
        <w:tc>
          <w:tcPr>
            <w:tcW w:w="0" w:type="auto"/>
            <w:vMerge/>
            <w:tcBorders>
              <w:top w:val="nil"/>
              <w:left w:val="single" w:sz="8" w:space="0" w:color="auto"/>
              <w:bottom w:val="single" w:sz="8" w:space="0" w:color="000000"/>
              <w:right w:val="nil"/>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Ampliación de cobertura de la educación básica y media</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45"/>
        </w:trPr>
        <w:tc>
          <w:tcPr>
            <w:tcW w:w="0" w:type="auto"/>
            <w:vMerge/>
            <w:tcBorders>
              <w:top w:val="nil"/>
              <w:left w:val="single" w:sz="8" w:space="0" w:color="auto"/>
              <w:bottom w:val="single" w:sz="8" w:space="0" w:color="000000"/>
              <w:right w:val="nil"/>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formación docente para la mejora continua de la calidad de la educación</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218,877.87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de formación docente para la mejora continua de la calidad de la </w:t>
            </w:r>
            <w:r w:rsidRPr="007954B0">
              <w:rPr>
                <w:rFonts w:eastAsia="Times New Roman" w:cs="Calibri"/>
                <w:sz w:val="18"/>
                <w:szCs w:val="28"/>
                <w:lang w:eastAsia="es-MX"/>
              </w:rPr>
              <w:br/>
              <w:t>educación</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500"/>
        </w:trPr>
        <w:tc>
          <w:tcPr>
            <w:tcW w:w="0" w:type="auto"/>
            <w:vMerge/>
            <w:tcBorders>
              <w:top w:val="nil"/>
              <w:left w:val="single" w:sz="8" w:space="0" w:color="auto"/>
              <w:bottom w:val="single" w:sz="8" w:space="0" w:color="000000"/>
              <w:right w:val="nil"/>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mejoramiento de las aprendizajes en matemáticas en educación básica y educación media y ciencias naturales en educación media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450,000.00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825"/>
        </w:trPr>
        <w:tc>
          <w:tcPr>
            <w:tcW w:w="0" w:type="auto"/>
            <w:vMerge/>
            <w:tcBorders>
              <w:top w:val="nil"/>
              <w:left w:val="single" w:sz="8" w:space="0" w:color="auto"/>
              <w:bottom w:val="single" w:sz="8" w:space="0" w:color="000000"/>
              <w:right w:val="nil"/>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de uso eficiente y adecuado de la infraestructura educativa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840"/>
        </w:trPr>
        <w:tc>
          <w:tcPr>
            <w:tcW w:w="0" w:type="auto"/>
            <w:vMerge/>
            <w:tcBorders>
              <w:top w:val="nil"/>
              <w:left w:val="single" w:sz="8" w:space="0" w:color="auto"/>
              <w:bottom w:val="single" w:sz="8" w:space="0" w:color="000000"/>
              <w:right w:val="nil"/>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Alfabetización y educación básica para la población joven y adulta*</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DNEJA/ MINED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5,971,604.00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Alfabetización y educación básica para la población joven y adulta*</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DNEJA/ MINED</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2,220,400.00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Alfabetización y educación básica para la población joven y adulta*</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DNEJA/ MINED</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2,220,400.00 </w:t>
            </w:r>
          </w:p>
        </w:tc>
      </w:tr>
      <w:tr w:rsidR="005F74F3" w:rsidRPr="007954B0" w:rsidTr="00B41252">
        <w:trPr>
          <w:trHeight w:val="600"/>
        </w:trPr>
        <w:tc>
          <w:tcPr>
            <w:tcW w:w="0" w:type="auto"/>
            <w:vMerge/>
            <w:tcBorders>
              <w:top w:val="nil"/>
              <w:left w:val="single" w:sz="8" w:space="0" w:color="auto"/>
              <w:bottom w:val="single" w:sz="8" w:space="0" w:color="000000"/>
              <w:right w:val="nil"/>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nil"/>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single" w:sz="4" w:space="0" w:color="auto"/>
              <w:left w:val="nil"/>
              <w:bottom w:val="single" w:sz="4" w:space="0" w:color="auto"/>
              <w:right w:val="single" w:sz="4" w:space="0" w:color="auto"/>
            </w:tcBorders>
            <w:shd w:val="clear" w:color="000000" w:fill="B4C6E7"/>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Educación de jóvenes y adultos</w:t>
            </w:r>
          </w:p>
        </w:tc>
        <w:tc>
          <w:tcPr>
            <w:tcW w:w="0" w:type="auto"/>
            <w:tcBorders>
              <w:top w:val="single" w:sz="4" w:space="0" w:color="auto"/>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DNEJA/ MINED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1,065,805.00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Educación de jóvenes y adultos</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DNEJA/ MINED</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852,644.00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Educación de jóvenes y adultos</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DNEJA/ MINED</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639,483.00 </w:t>
            </w:r>
          </w:p>
        </w:tc>
      </w:tr>
      <w:tr w:rsidR="005F74F3" w:rsidRPr="007954B0" w:rsidTr="00B41252">
        <w:trPr>
          <w:trHeight w:val="540"/>
        </w:trPr>
        <w:tc>
          <w:tcPr>
            <w:tcW w:w="0" w:type="auto"/>
            <w:tcBorders>
              <w:top w:val="nil"/>
              <w:left w:val="nil"/>
              <w:bottom w:val="nil"/>
              <w:right w:val="nil"/>
            </w:tcBorders>
            <w:shd w:val="clear" w:color="000000" w:fill="0070C0"/>
            <w:noWrap/>
            <w:vAlign w:val="center"/>
            <w:hideMark/>
          </w:tcPr>
          <w:p w:rsidR="005F74F3" w:rsidRPr="007954B0" w:rsidRDefault="005F74F3" w:rsidP="00B41252">
            <w:pPr>
              <w:spacing w:after="0" w:line="240" w:lineRule="auto"/>
              <w:jc w:val="center"/>
              <w:rPr>
                <w:rFonts w:eastAsia="Times New Roman" w:cs="Calibri"/>
                <w:b/>
                <w:bCs/>
                <w:color w:val="FFFFFF"/>
                <w:sz w:val="18"/>
                <w:lang w:eastAsia="es-MX"/>
              </w:rPr>
            </w:pPr>
            <w:r w:rsidRPr="007954B0">
              <w:rPr>
                <w:rFonts w:eastAsia="Times New Roman" w:cs="Calibri"/>
                <w:b/>
                <w:bCs/>
                <w:color w:val="FFFFFF"/>
                <w:sz w:val="18"/>
                <w:lang w:eastAsia="es-MX"/>
              </w:rPr>
              <w:t>4</w:t>
            </w:r>
          </w:p>
        </w:tc>
        <w:tc>
          <w:tcPr>
            <w:tcW w:w="0" w:type="auto"/>
            <w:gridSpan w:val="10"/>
            <w:tcBorders>
              <w:top w:val="nil"/>
              <w:left w:val="nil"/>
              <w:bottom w:val="single" w:sz="8" w:space="0" w:color="auto"/>
              <w:right w:val="nil"/>
            </w:tcBorders>
            <w:shd w:val="clear" w:color="000000" w:fill="0070C0"/>
            <w:vAlign w:val="bottom"/>
            <w:hideMark/>
          </w:tcPr>
          <w:p w:rsidR="005F74F3" w:rsidRPr="007954B0" w:rsidRDefault="005F74F3" w:rsidP="00B41252">
            <w:pPr>
              <w:spacing w:after="0" w:line="240" w:lineRule="auto"/>
              <w:rPr>
                <w:rFonts w:eastAsia="Times New Roman" w:cs="Calibri"/>
                <w:b/>
                <w:bCs/>
                <w:color w:val="FFFFFF"/>
                <w:sz w:val="18"/>
                <w:szCs w:val="40"/>
                <w:lang w:eastAsia="es-MX"/>
              </w:rPr>
            </w:pPr>
            <w:r w:rsidRPr="007954B0">
              <w:rPr>
                <w:rFonts w:eastAsia="Times New Roman" w:cs="Calibri"/>
                <w:b/>
                <w:bCs/>
                <w:color w:val="FFFFFF"/>
                <w:sz w:val="18"/>
                <w:szCs w:val="40"/>
                <w:lang w:eastAsia="es-MX"/>
              </w:rPr>
              <w:t>Dimensión/ Programa de Seguridad y Convivencia Ciudadana</w:t>
            </w:r>
          </w:p>
        </w:tc>
      </w:tr>
      <w:tr w:rsidR="005F74F3" w:rsidRPr="007954B0" w:rsidTr="00B41252">
        <w:trPr>
          <w:trHeight w:val="1560"/>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lang w:eastAsia="es-MX"/>
              </w:rPr>
            </w:pPr>
            <w:r w:rsidRPr="007954B0">
              <w:rPr>
                <w:rFonts w:eastAsia="Times New Roman" w:cs="Calibri"/>
                <w:b/>
                <w:bCs/>
                <w:color w:val="000000"/>
                <w:sz w:val="18"/>
                <w:lang w:eastAsia="es-MX"/>
              </w:rPr>
              <w:t>4.1</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Sub-Programa de </w:t>
            </w:r>
            <w:r w:rsidRPr="007954B0">
              <w:rPr>
                <w:rFonts w:eastAsia="Times New Roman" w:cs="Calibri"/>
                <w:b/>
                <w:bCs/>
                <w:sz w:val="18"/>
                <w:szCs w:val="28"/>
                <w:lang w:eastAsia="es-MX"/>
              </w:rPr>
              <w:br/>
              <w:t>prevención de la violencia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de sensibilización, educación y </w:t>
            </w:r>
            <w:r w:rsidRPr="007954B0">
              <w:rPr>
                <w:rFonts w:eastAsia="Times New Roman" w:cs="Calibri"/>
                <w:sz w:val="18"/>
                <w:szCs w:val="28"/>
                <w:lang w:eastAsia="es-MX"/>
              </w:rPr>
              <w:br/>
              <w:t xml:space="preserve">capacitación sobre prevención de violencia en las comunidades y centros escolares con énfasis en jóvenes y mujeres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 PRE-PAZ, INJUVE, ISDEMU, Alcaldías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17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Programa de educación, formación y capacitación en resolución de conflictos intrafamiliar y de genero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PRE-PAZ, ISDEMU</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84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diversificación de actividades extracurriculares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MINED, SECULTURA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81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de adecuación y mejoramiento de espacios de convivencia ciudadana y de esparcimiento público en municipios de mayor concentración poblacional para promover prevención de la violencia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FISDL, PNC, PRE-PAZ, Alcaldías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1,200,000.00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29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para la Consolidación de la Implementación del Nuevo Modelo Policial basado en la Filosofía de Policía Comunitaria (JICA)</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PNC, Alcaldías, JICA</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400,000.00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4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lang w:eastAsia="es-MX"/>
              </w:rPr>
            </w:pPr>
            <w:r w:rsidRPr="007954B0">
              <w:rPr>
                <w:rFonts w:eastAsia="Times New Roman" w:cs="Calibri"/>
                <w:b/>
                <w:bCs/>
                <w:color w:val="000000"/>
                <w:sz w:val="18"/>
                <w:lang w:eastAsia="es-MX"/>
              </w:rPr>
              <w:t>4.2</w:t>
            </w:r>
          </w:p>
        </w:tc>
        <w:tc>
          <w:tcPr>
            <w:tcW w:w="0" w:type="auto"/>
            <w:tcBorders>
              <w:top w:val="nil"/>
              <w:left w:val="nil"/>
              <w:bottom w:val="single" w:sz="4" w:space="0" w:color="auto"/>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fortalecimiento del Programa Escuela Segura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Programa de formación de las policías para la </w:t>
            </w:r>
            <w:r w:rsidRPr="007954B0">
              <w:rPr>
                <w:rFonts w:eastAsia="Times New Roman" w:cs="Calibri"/>
                <w:sz w:val="18"/>
                <w:szCs w:val="28"/>
                <w:lang w:eastAsia="es-MX"/>
              </w:rPr>
              <w:br/>
              <w:t>atención integral en los Centros Escolares</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PNC, PRE-PAZ, MINED, Alcaldías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800,000.00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495"/>
        </w:trPr>
        <w:tc>
          <w:tcPr>
            <w:tcW w:w="0" w:type="auto"/>
            <w:tcBorders>
              <w:top w:val="nil"/>
              <w:left w:val="nil"/>
              <w:bottom w:val="nil"/>
              <w:right w:val="nil"/>
            </w:tcBorders>
            <w:shd w:val="clear" w:color="000000" w:fill="0070C0"/>
            <w:noWrap/>
            <w:vAlign w:val="center"/>
            <w:hideMark/>
          </w:tcPr>
          <w:p w:rsidR="005F74F3" w:rsidRPr="007954B0" w:rsidRDefault="005F74F3" w:rsidP="00B41252">
            <w:pPr>
              <w:spacing w:after="0" w:line="240" w:lineRule="auto"/>
              <w:jc w:val="center"/>
              <w:rPr>
                <w:rFonts w:eastAsia="Times New Roman" w:cs="Calibri"/>
                <w:b/>
                <w:bCs/>
                <w:color w:val="FF0000"/>
                <w:sz w:val="18"/>
                <w:lang w:eastAsia="es-MX"/>
              </w:rPr>
            </w:pPr>
            <w:r w:rsidRPr="007954B0">
              <w:rPr>
                <w:rFonts w:eastAsia="Times New Roman" w:cs="Calibri"/>
                <w:b/>
                <w:bCs/>
                <w:color w:val="FF0000"/>
                <w:sz w:val="18"/>
                <w:lang w:eastAsia="es-MX"/>
              </w:rPr>
              <w:t>5</w:t>
            </w:r>
          </w:p>
        </w:tc>
        <w:tc>
          <w:tcPr>
            <w:tcW w:w="0" w:type="auto"/>
            <w:gridSpan w:val="10"/>
            <w:tcBorders>
              <w:top w:val="nil"/>
              <w:left w:val="nil"/>
              <w:bottom w:val="nil"/>
              <w:right w:val="nil"/>
            </w:tcBorders>
            <w:shd w:val="clear" w:color="000000" w:fill="0070C0"/>
            <w:vAlign w:val="center"/>
            <w:hideMark/>
          </w:tcPr>
          <w:p w:rsidR="005F74F3" w:rsidRPr="007954B0" w:rsidRDefault="005F74F3" w:rsidP="00B41252">
            <w:pPr>
              <w:spacing w:after="0" w:line="240" w:lineRule="auto"/>
              <w:rPr>
                <w:rFonts w:eastAsia="Times New Roman" w:cs="Calibri"/>
                <w:b/>
                <w:bCs/>
                <w:color w:val="FFFFFF"/>
                <w:sz w:val="18"/>
                <w:szCs w:val="40"/>
                <w:lang w:eastAsia="es-MX"/>
              </w:rPr>
            </w:pPr>
            <w:r w:rsidRPr="007954B0">
              <w:rPr>
                <w:rFonts w:eastAsia="Times New Roman" w:cs="Calibri"/>
                <w:b/>
                <w:bCs/>
                <w:color w:val="FFFFFF"/>
                <w:sz w:val="18"/>
                <w:szCs w:val="40"/>
                <w:lang w:eastAsia="es-MX"/>
              </w:rPr>
              <w:t xml:space="preserve"> Dimensión/ Programa de Desarrollo de Infraestructura Logístico - Vial</w:t>
            </w:r>
          </w:p>
        </w:tc>
      </w:tr>
      <w:tr w:rsidR="005F74F3" w:rsidRPr="007954B0" w:rsidTr="00B41252">
        <w:trPr>
          <w:trHeight w:val="900"/>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sz w:val="18"/>
                <w:lang w:eastAsia="es-MX"/>
              </w:rPr>
            </w:pPr>
            <w:r w:rsidRPr="007954B0">
              <w:rPr>
                <w:rFonts w:eastAsia="Times New Roman" w:cs="Calibri"/>
                <w:b/>
                <w:bCs/>
                <w:sz w:val="18"/>
                <w:lang w:eastAsia="es-MX"/>
              </w:rPr>
              <w:t>5.1</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Sub-Programa de mejora de infraestructura de apoyo al desarrollo </w:t>
            </w:r>
            <w:r w:rsidRPr="007954B0">
              <w:rPr>
                <w:rFonts w:eastAsia="Times New Roman" w:cs="Calibri"/>
                <w:b/>
                <w:bCs/>
                <w:sz w:val="18"/>
                <w:szCs w:val="28"/>
                <w:lang w:eastAsia="es-MX"/>
              </w:rPr>
              <w:br/>
            </w:r>
            <w:r w:rsidRPr="007954B0">
              <w:rPr>
                <w:rFonts w:eastAsia="Times New Roman" w:cs="Calibri"/>
                <w:b/>
                <w:bCs/>
                <w:sz w:val="18"/>
                <w:szCs w:val="28"/>
                <w:lang w:eastAsia="es-MX"/>
              </w:rPr>
              <w:lastRenderedPageBreak/>
              <w:t>logístico</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lastRenderedPageBreak/>
              <w:t>Modernización las instalaciones del paso fronterizo en el lado salvadoreño del Puente La Amistad</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FOMILENIO II - MOP</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16,760,000.00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76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Simplificación de trámites aduanales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FOMILENIO II - MH</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1,200,000.00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49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Impulsar la operación del Puerto de La Unión</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CEPA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87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Desarrollo del Parque Logístico de La Unión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CEPA-PROESA (APP)</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40,000,000.00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Desarrollo del Parque Logístico de La </w:t>
            </w:r>
            <w:r w:rsidRPr="007954B0">
              <w:rPr>
                <w:rFonts w:eastAsia="Times New Roman" w:cs="Calibri"/>
                <w:sz w:val="18"/>
                <w:szCs w:val="28"/>
                <w:lang w:eastAsia="es-MX"/>
              </w:rPr>
              <w:br/>
              <w:t xml:space="preserve">Unión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CEPA-PROESA (APP)</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56,000,000.00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81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Instalación de Centros de Generación de Energía Sustentable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CEPA-PROESA (APP)</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17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Adecuación de las facilidades básicas de la infraestructura para las operaciones de cruceros y barcazas en el Puerto de La Unión</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CEPA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61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Reparación del astillero del Puerto CORSAIN</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CORSAIN</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1,732,600.00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91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Desarrollo del ferry como proyecto de conexión trinacional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CEPA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91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Habilitación y mejora del aeropuerto de Jagüey</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CEPA</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40,000,000.00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90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single" w:sz="4"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Construcción de muelles Artesanales en Punta Chiquirín, Zacatillo y Conchaguita</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7,580,128.56 </w:t>
            </w:r>
          </w:p>
        </w:tc>
        <w:tc>
          <w:tcPr>
            <w:tcW w:w="0" w:type="auto"/>
            <w:tcBorders>
              <w:top w:val="single" w:sz="4" w:space="0" w:color="auto"/>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57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sz w:val="18"/>
                <w:lang w:eastAsia="es-MX"/>
              </w:rPr>
            </w:pPr>
            <w:r w:rsidRPr="007954B0">
              <w:rPr>
                <w:rFonts w:eastAsia="Times New Roman" w:cs="Calibri"/>
                <w:b/>
                <w:bCs/>
                <w:sz w:val="18"/>
                <w:lang w:eastAsia="es-MX"/>
              </w:rPr>
              <w:t>5.2</w:t>
            </w:r>
          </w:p>
        </w:tc>
        <w:tc>
          <w:tcPr>
            <w:tcW w:w="0" w:type="auto"/>
            <w:tcBorders>
              <w:top w:val="nil"/>
              <w:left w:val="nil"/>
              <w:bottom w:val="single" w:sz="8" w:space="0" w:color="auto"/>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mejora y mantenimiento de caminos rurales</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Construcción, mejoras y  mantenimiento preventivo y sostenible de la red de caminos rurales (Corsain- Playitas)</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5,850,000.00 </w:t>
            </w:r>
          </w:p>
        </w:tc>
        <w:tc>
          <w:tcPr>
            <w:tcW w:w="0" w:type="auto"/>
            <w:tcBorders>
              <w:top w:val="single" w:sz="8"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Construcción, mejoras y mantenimiento preventivo y sostenible de la red de caminos rurales </w:t>
            </w:r>
          </w:p>
        </w:tc>
        <w:tc>
          <w:tcPr>
            <w:tcW w:w="0" w:type="auto"/>
            <w:tcBorders>
              <w:top w:val="single" w:sz="8"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MOP </w:t>
            </w:r>
          </w:p>
        </w:tc>
        <w:tc>
          <w:tcPr>
            <w:tcW w:w="0" w:type="auto"/>
            <w:tcBorders>
              <w:top w:val="single" w:sz="8"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2,000,000.00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Construcción, mejoras y  mantenimiento preventivo y sostenible de la red de caminos rurales</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2,000,000.00 </w:t>
            </w:r>
          </w:p>
        </w:tc>
      </w:tr>
      <w:tr w:rsidR="005F74F3" w:rsidRPr="007954B0" w:rsidTr="00B41252">
        <w:trPr>
          <w:trHeight w:val="900"/>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sz w:val="18"/>
                <w:lang w:eastAsia="es-MX"/>
              </w:rPr>
            </w:pPr>
            <w:r w:rsidRPr="007954B0">
              <w:rPr>
                <w:rFonts w:eastAsia="Times New Roman" w:cs="Calibri"/>
                <w:b/>
                <w:bCs/>
                <w:sz w:val="18"/>
                <w:lang w:eastAsia="es-MX"/>
              </w:rPr>
              <w:lastRenderedPageBreak/>
              <w:t>5.3</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fortalecimiento de conectividad inter departamental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8" w:space="0" w:color="auto"/>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Desarrollo y Modernización de Terminales de Buses Inter-municipales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VMT y Sector Privado</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020"/>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Rehabilitación y mejora de carretera de Agua Salada a la frontera El Amatillo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10,816,863.00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695"/>
        </w:trPr>
        <w:tc>
          <w:tcPr>
            <w:tcW w:w="0" w:type="auto"/>
            <w:vMerge/>
            <w:tcBorders>
              <w:top w:val="nil"/>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Mantenimiento preventivo y sostenible de la red vial de carreteras del departamento (con énfasis en CA1, CA2, Longitudinal del Norte y ByPass)</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23,734,975.00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Mantenimiento preventivo y sostenible de la red vial de carreteras del departamento (con énfasis en CA1, CA2, Longitudinal del Norte y ByPass)</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250,000.00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Mantenimiento preventivo y sostenible de la red vial de carreteras del departamento (con énfasis en CA1, CA2, Longitudinal del Norte y ByPass)</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200,000.00 </w:t>
            </w:r>
          </w:p>
        </w:tc>
      </w:tr>
      <w:tr w:rsidR="005F74F3" w:rsidRPr="007954B0" w:rsidTr="00B41252">
        <w:trPr>
          <w:trHeight w:val="223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sz w:val="18"/>
                <w:lang w:eastAsia="es-MX"/>
              </w:rPr>
            </w:pPr>
            <w:r w:rsidRPr="007954B0">
              <w:rPr>
                <w:rFonts w:eastAsia="Times New Roman" w:cs="Calibri"/>
                <w:b/>
                <w:bCs/>
                <w:sz w:val="18"/>
                <w:lang w:eastAsia="es-MX"/>
              </w:rPr>
              <w:t>5.4</w:t>
            </w:r>
          </w:p>
        </w:tc>
        <w:tc>
          <w:tcPr>
            <w:tcW w:w="0" w:type="auto"/>
            <w:tcBorders>
              <w:top w:val="nil"/>
              <w:left w:val="nil"/>
              <w:bottom w:val="single" w:sz="4" w:space="0" w:color="auto"/>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fortalecimiento y ordenamiento de centros urbanos regionales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color w:val="FF0000"/>
                <w:sz w:val="18"/>
                <w:szCs w:val="28"/>
                <w:lang w:eastAsia="es-MX"/>
              </w:rPr>
            </w:pPr>
            <w:r w:rsidRPr="007954B0">
              <w:rPr>
                <w:rFonts w:eastAsia="Times New Roman" w:cs="Calibri"/>
                <w:color w:val="FF0000"/>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Ordenamiento de los centros urbanos de La Unión - Conchagua, Santa Rosa de Lima</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VMVDU</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$30,000,000.00 </w:t>
            </w:r>
          </w:p>
        </w:tc>
      </w:tr>
      <w:tr w:rsidR="005F74F3" w:rsidRPr="007954B0" w:rsidTr="00B41252">
        <w:trPr>
          <w:trHeight w:val="540"/>
        </w:trPr>
        <w:tc>
          <w:tcPr>
            <w:tcW w:w="0" w:type="auto"/>
            <w:tcBorders>
              <w:top w:val="nil"/>
              <w:left w:val="nil"/>
              <w:bottom w:val="nil"/>
              <w:right w:val="nil"/>
            </w:tcBorders>
            <w:shd w:val="clear" w:color="000000" w:fill="0070C0"/>
            <w:noWrap/>
            <w:vAlign w:val="center"/>
            <w:hideMark/>
          </w:tcPr>
          <w:p w:rsidR="005F74F3" w:rsidRPr="007954B0" w:rsidRDefault="005F74F3" w:rsidP="00B41252">
            <w:pPr>
              <w:spacing w:after="0" w:line="240" w:lineRule="auto"/>
              <w:jc w:val="center"/>
              <w:rPr>
                <w:rFonts w:eastAsia="Times New Roman" w:cs="Calibri"/>
                <w:b/>
                <w:bCs/>
                <w:color w:val="FFFFFF"/>
                <w:sz w:val="18"/>
                <w:lang w:eastAsia="es-MX"/>
              </w:rPr>
            </w:pPr>
            <w:r w:rsidRPr="007954B0">
              <w:rPr>
                <w:rFonts w:eastAsia="Times New Roman" w:cs="Calibri"/>
                <w:b/>
                <w:bCs/>
                <w:color w:val="FFFFFF"/>
                <w:sz w:val="18"/>
                <w:lang w:eastAsia="es-MX"/>
              </w:rPr>
              <w:t>6</w:t>
            </w:r>
          </w:p>
        </w:tc>
        <w:tc>
          <w:tcPr>
            <w:tcW w:w="0" w:type="auto"/>
            <w:gridSpan w:val="10"/>
            <w:tcBorders>
              <w:top w:val="nil"/>
              <w:left w:val="nil"/>
              <w:bottom w:val="single" w:sz="8" w:space="0" w:color="auto"/>
              <w:right w:val="nil"/>
            </w:tcBorders>
            <w:shd w:val="clear" w:color="000000" w:fill="0070C0"/>
            <w:vAlign w:val="center"/>
            <w:hideMark/>
          </w:tcPr>
          <w:p w:rsidR="005F74F3" w:rsidRPr="007954B0" w:rsidRDefault="005F74F3" w:rsidP="00B41252">
            <w:pPr>
              <w:spacing w:after="0" w:line="240" w:lineRule="auto"/>
              <w:rPr>
                <w:rFonts w:eastAsia="Times New Roman" w:cs="Calibri"/>
                <w:b/>
                <w:bCs/>
                <w:color w:val="FFFFFF"/>
                <w:sz w:val="18"/>
                <w:szCs w:val="40"/>
                <w:lang w:eastAsia="es-MX"/>
              </w:rPr>
            </w:pPr>
            <w:r w:rsidRPr="007954B0">
              <w:rPr>
                <w:rFonts w:eastAsia="Times New Roman" w:cs="Calibri"/>
                <w:b/>
                <w:bCs/>
                <w:color w:val="FFFFFF"/>
                <w:sz w:val="18"/>
                <w:szCs w:val="40"/>
                <w:lang w:eastAsia="es-MX"/>
              </w:rPr>
              <w:t xml:space="preserve">Dimensión/ Programa de Fortalecimiento de Tejido Social e Institucional </w:t>
            </w:r>
          </w:p>
        </w:tc>
      </w:tr>
      <w:tr w:rsidR="005F74F3" w:rsidRPr="007954B0" w:rsidTr="00B41252">
        <w:trPr>
          <w:trHeight w:val="1605"/>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000000"/>
                <w:sz w:val="18"/>
                <w:lang w:eastAsia="es-MX"/>
              </w:rPr>
            </w:pPr>
            <w:r w:rsidRPr="007954B0">
              <w:rPr>
                <w:rFonts w:eastAsia="Times New Roman" w:cs="Calibri"/>
                <w:b/>
                <w:bCs/>
                <w:color w:val="000000"/>
                <w:sz w:val="18"/>
                <w:lang w:eastAsia="es-MX"/>
              </w:rPr>
              <w:t>6.1</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Sub-Programa de articulación para la planificación y el desarrollo territorial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Fortalecimiento de los Gabinetes de Gestión Departamental como instancias de </w:t>
            </w:r>
            <w:r w:rsidRPr="007954B0">
              <w:rPr>
                <w:rFonts w:eastAsia="Times New Roman" w:cs="Calibri"/>
                <w:sz w:val="18"/>
                <w:szCs w:val="28"/>
                <w:lang w:eastAsia="es-MX"/>
              </w:rPr>
              <w:br/>
              <w:t xml:space="preserve">coordinación interinstitucional para la </w:t>
            </w:r>
            <w:r w:rsidRPr="007954B0">
              <w:rPr>
                <w:rFonts w:eastAsia="Times New Roman" w:cs="Calibri"/>
                <w:sz w:val="18"/>
                <w:szCs w:val="28"/>
                <w:lang w:eastAsia="es-MX"/>
              </w:rPr>
              <w:br/>
              <w:t>territorialización de Políticas Públicas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Fortalecimiento de los Gabinetes de </w:t>
            </w:r>
            <w:r w:rsidRPr="007954B0">
              <w:rPr>
                <w:rFonts w:eastAsia="Times New Roman" w:cs="Calibri"/>
                <w:sz w:val="18"/>
                <w:szCs w:val="28"/>
                <w:lang w:eastAsia="es-MX"/>
              </w:rPr>
              <w:br/>
              <w:t>Gestión Departamental como instancias de coordinación interinstitucional para la territorialización de Políticas Públicas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MIGOBDT</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75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de Fortalecimiento de las Capacidades Locales para Promover Desarrollo Local en la </w:t>
            </w:r>
            <w:r w:rsidRPr="007954B0">
              <w:rPr>
                <w:rFonts w:eastAsia="Times New Roman" w:cs="Calibri"/>
                <w:sz w:val="18"/>
                <w:szCs w:val="28"/>
                <w:lang w:eastAsia="es-MX"/>
              </w:rPr>
              <w:br/>
              <w:t>Región Oriental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 FISDL, Municipalidades,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1,125,000.00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74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Fortalecimiento de capacidades institucionales para el ejecución de rectoría del marco normativo de igualdad sustantiva a nivel territorial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ISDEMU, JICA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68,000.00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72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para Desarrollo de Capacidades de la Dirección de Adaptación al Cambio </w:t>
            </w:r>
            <w:r w:rsidRPr="007954B0">
              <w:rPr>
                <w:rFonts w:eastAsia="Times New Roman" w:cs="Calibri"/>
                <w:sz w:val="18"/>
                <w:szCs w:val="28"/>
                <w:lang w:eastAsia="es-MX"/>
              </w:rPr>
              <w:br/>
              <w:t>Climático y Gestión Estratégica del Riesgo, “GENSAI” Fase II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MOP,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1,125,000.00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30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Creación de Sistemas de Información para el Seguimiento y Monitoreo del Plan Maestro de la </w:t>
            </w:r>
            <w:r w:rsidRPr="007954B0">
              <w:rPr>
                <w:rFonts w:eastAsia="Times New Roman" w:cs="Calibri"/>
                <w:sz w:val="18"/>
                <w:szCs w:val="28"/>
                <w:lang w:eastAsia="es-MX"/>
              </w:rPr>
              <w:br/>
              <w:t>Región Oriental</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Seguimiento y Monitoreo del Plan Maestro de la Región Oriental</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Seguimiento y Monitoreo del Plan Maestro de la Región Oriental</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5,000.00 </w:t>
            </w:r>
          </w:p>
        </w:tc>
      </w:tr>
      <w:tr w:rsidR="005F74F3" w:rsidRPr="007954B0" w:rsidTr="00B41252">
        <w:trPr>
          <w:trHeight w:val="235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Crear un mecanismo de coordinación y </w:t>
            </w:r>
            <w:r w:rsidRPr="007954B0">
              <w:rPr>
                <w:rFonts w:eastAsia="Times New Roman" w:cs="Calibri"/>
                <w:sz w:val="18"/>
                <w:szCs w:val="28"/>
                <w:lang w:eastAsia="es-MX"/>
              </w:rPr>
              <w:br/>
              <w:t>articulación para la implementación y seguimiento del Plan Maestro de la Región Oriental (Gobierno, sociedad civil, sector privado, academia y cooperantes)</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30,000.00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Fortalecer un mecanismo de coordinación y articulación para la implementación y seguimiento del Plan Maestro de la </w:t>
            </w:r>
            <w:r w:rsidRPr="007954B0">
              <w:rPr>
                <w:rFonts w:eastAsia="Times New Roman" w:cs="Calibri"/>
                <w:sz w:val="18"/>
                <w:szCs w:val="28"/>
                <w:lang w:eastAsia="es-MX"/>
              </w:rPr>
              <w:br/>
              <w:t>Región Oriental (Gobierno, sociedad civil, sector privado, academia y cooperantes)</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30,000.00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Fortalecer un mecanismo de </w:t>
            </w:r>
            <w:r w:rsidRPr="007954B0">
              <w:rPr>
                <w:rFonts w:eastAsia="Times New Roman" w:cs="Calibri"/>
                <w:sz w:val="18"/>
                <w:szCs w:val="28"/>
                <w:lang w:eastAsia="es-MX"/>
              </w:rPr>
              <w:br/>
              <w:t>coordinación y articulación para la implementación y seguimiento del Plan Maestro de la Región Oriental (Gobierno, sociedad civil, sector privado, academia y cooperantes)</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 </w:t>
            </w:r>
          </w:p>
        </w:tc>
      </w:tr>
      <w:tr w:rsidR="005F74F3" w:rsidRPr="007954B0" w:rsidTr="00B41252">
        <w:trPr>
          <w:trHeight w:val="165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Proyecto para el fortalecimiento de las capacidades del personal de apoyo para MYPE enfocando en el mejoramiento de la gestión empresarial, la calidad y productividad (JICA) </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CONAMYPE, JICA</w:t>
            </w:r>
          </w:p>
        </w:tc>
        <w:tc>
          <w:tcPr>
            <w:tcW w:w="0" w:type="auto"/>
            <w:tcBorders>
              <w:top w:val="nil"/>
              <w:left w:val="nil"/>
              <w:bottom w:val="single" w:sz="4"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111,000.00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4"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12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Fortalecimiento de planificación y ejecución del plan del desarrollo </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JICA</w:t>
            </w:r>
          </w:p>
        </w:tc>
        <w:tc>
          <w:tcPr>
            <w:tcW w:w="0" w:type="auto"/>
            <w:tcBorders>
              <w:top w:val="nil"/>
              <w:left w:val="nil"/>
              <w:bottom w:val="nil"/>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140,250.00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nil"/>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36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color w:val="000000"/>
                <w:sz w:val="18"/>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F74F3" w:rsidRPr="007954B0" w:rsidRDefault="005F74F3" w:rsidP="00B41252">
            <w:pPr>
              <w:spacing w:after="0" w:line="240" w:lineRule="auto"/>
              <w:rPr>
                <w:rFonts w:eastAsia="Times New Roman" w:cs="Calibri"/>
                <w:b/>
                <w:bCs/>
                <w:sz w:val="18"/>
                <w:szCs w:val="28"/>
                <w:lang w:eastAsia="es-MX"/>
              </w:rPr>
            </w:pPr>
          </w:p>
        </w:tc>
        <w:tc>
          <w:tcPr>
            <w:tcW w:w="0" w:type="auto"/>
            <w:tcBorders>
              <w:top w:val="single" w:sz="4"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generación de alianzas y vinculaciones con el sector privado y padres de familia</w:t>
            </w:r>
          </w:p>
        </w:tc>
        <w:tc>
          <w:tcPr>
            <w:tcW w:w="0" w:type="auto"/>
            <w:tcBorders>
              <w:top w:val="single" w:sz="4"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MIGODT, SPTA, MINED, Municipalidades</w:t>
            </w:r>
          </w:p>
        </w:tc>
        <w:tc>
          <w:tcPr>
            <w:tcW w:w="0" w:type="auto"/>
            <w:tcBorders>
              <w:top w:val="single" w:sz="4" w:space="0" w:color="auto"/>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20,000.00 </w:t>
            </w:r>
          </w:p>
        </w:tc>
        <w:tc>
          <w:tcPr>
            <w:tcW w:w="0" w:type="auto"/>
            <w:tcBorders>
              <w:top w:val="single" w:sz="4"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single" w:sz="4" w:space="0" w:color="auto"/>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47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FF0000"/>
                <w:sz w:val="18"/>
                <w:lang w:eastAsia="es-MX"/>
              </w:rPr>
            </w:pPr>
            <w:r w:rsidRPr="007954B0">
              <w:rPr>
                <w:rFonts w:eastAsia="Times New Roman" w:cs="Calibri"/>
                <w:b/>
                <w:bCs/>
                <w:color w:val="FF0000"/>
                <w:sz w:val="18"/>
                <w:lang w:eastAsia="es-MX"/>
              </w:rPr>
              <w:t>6.2</w:t>
            </w:r>
          </w:p>
        </w:tc>
        <w:tc>
          <w:tcPr>
            <w:tcW w:w="0" w:type="auto"/>
            <w:tcBorders>
              <w:top w:val="nil"/>
              <w:left w:val="nil"/>
              <w:bottom w:val="single" w:sz="8" w:space="0" w:color="auto"/>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 xml:space="preserve">Sub-Programa de fortalecimiento da las municipalidades asociadas </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Proyecto de gestión asociada de los municipios</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STPP, MIGOBDT</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4,000,000.00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32"/>
                <w:lang w:eastAsia="es-MX"/>
              </w:rPr>
            </w:pPr>
            <w:r w:rsidRPr="007954B0">
              <w:rPr>
                <w:rFonts w:eastAsia="Times New Roman" w:cs="Calibri"/>
                <w:sz w:val="18"/>
                <w:szCs w:val="32"/>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r w:rsidR="005F74F3" w:rsidRPr="007954B0" w:rsidTr="00B41252">
        <w:trPr>
          <w:trHeight w:val="144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5F74F3" w:rsidRPr="007954B0" w:rsidRDefault="005F74F3" w:rsidP="00B41252">
            <w:pPr>
              <w:spacing w:after="0" w:line="240" w:lineRule="auto"/>
              <w:jc w:val="center"/>
              <w:rPr>
                <w:rFonts w:eastAsia="Times New Roman" w:cs="Calibri"/>
                <w:b/>
                <w:bCs/>
                <w:color w:val="FF0000"/>
                <w:sz w:val="18"/>
                <w:lang w:eastAsia="es-MX"/>
              </w:rPr>
            </w:pPr>
            <w:r w:rsidRPr="007954B0">
              <w:rPr>
                <w:rFonts w:eastAsia="Times New Roman" w:cs="Calibri"/>
                <w:b/>
                <w:bCs/>
                <w:color w:val="FF0000"/>
                <w:sz w:val="18"/>
                <w:lang w:eastAsia="es-MX"/>
              </w:rPr>
              <w:t>6.3</w:t>
            </w:r>
          </w:p>
        </w:tc>
        <w:tc>
          <w:tcPr>
            <w:tcW w:w="0" w:type="auto"/>
            <w:tcBorders>
              <w:top w:val="nil"/>
              <w:left w:val="nil"/>
              <w:bottom w:val="single" w:sz="8" w:space="0" w:color="auto"/>
              <w:right w:val="single" w:sz="4" w:space="0" w:color="auto"/>
            </w:tcBorders>
            <w:shd w:val="clear" w:color="auto" w:fill="auto"/>
            <w:vAlign w:val="center"/>
            <w:hideMark/>
          </w:tcPr>
          <w:p w:rsidR="005F74F3" w:rsidRPr="007954B0" w:rsidRDefault="005F74F3" w:rsidP="00B41252">
            <w:pPr>
              <w:spacing w:after="0" w:line="240" w:lineRule="auto"/>
              <w:jc w:val="center"/>
              <w:rPr>
                <w:rFonts w:eastAsia="Times New Roman" w:cs="Calibri"/>
                <w:b/>
                <w:bCs/>
                <w:sz w:val="18"/>
                <w:szCs w:val="28"/>
                <w:lang w:eastAsia="es-MX"/>
              </w:rPr>
            </w:pPr>
            <w:r w:rsidRPr="007954B0">
              <w:rPr>
                <w:rFonts w:eastAsia="Times New Roman" w:cs="Calibri"/>
                <w:b/>
                <w:bCs/>
                <w:sz w:val="18"/>
                <w:szCs w:val="28"/>
                <w:lang w:eastAsia="es-MX"/>
              </w:rPr>
              <w:t>Sub-Programa de promoción de participación ciudadana</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Impulsar espacios de participación ciudadana</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MIGOBDT, SPTA</w:t>
            </w:r>
          </w:p>
        </w:tc>
        <w:tc>
          <w:tcPr>
            <w:tcW w:w="0" w:type="auto"/>
            <w:tcBorders>
              <w:top w:val="nil"/>
              <w:left w:val="nil"/>
              <w:bottom w:val="single" w:sz="8" w:space="0" w:color="auto"/>
              <w:right w:val="single" w:sz="4" w:space="0" w:color="auto"/>
            </w:tcBorders>
            <w:shd w:val="clear" w:color="000000" w:fill="B4C6E7"/>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xml:space="preserve"> $           100,000.00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nil"/>
            </w:tcBorders>
            <w:shd w:val="clear" w:color="000000" w:fill="C6E0B4"/>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single" w:sz="4" w:space="0" w:color="auto"/>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4"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c>
          <w:tcPr>
            <w:tcW w:w="0" w:type="auto"/>
            <w:tcBorders>
              <w:top w:val="nil"/>
              <w:left w:val="nil"/>
              <w:bottom w:val="single" w:sz="8" w:space="0" w:color="auto"/>
              <w:right w:val="single" w:sz="8" w:space="0" w:color="auto"/>
            </w:tcBorders>
            <w:shd w:val="clear" w:color="000000" w:fill="FFE699"/>
            <w:vAlign w:val="center"/>
            <w:hideMark/>
          </w:tcPr>
          <w:p w:rsidR="005F74F3" w:rsidRPr="007954B0" w:rsidRDefault="005F74F3" w:rsidP="00B41252">
            <w:pPr>
              <w:spacing w:after="0" w:line="240" w:lineRule="auto"/>
              <w:rPr>
                <w:rFonts w:eastAsia="Times New Roman" w:cs="Calibri"/>
                <w:sz w:val="18"/>
                <w:szCs w:val="28"/>
                <w:lang w:eastAsia="es-MX"/>
              </w:rPr>
            </w:pPr>
            <w:r w:rsidRPr="007954B0">
              <w:rPr>
                <w:rFonts w:eastAsia="Times New Roman" w:cs="Calibri"/>
                <w:sz w:val="18"/>
                <w:szCs w:val="28"/>
                <w:lang w:eastAsia="es-MX"/>
              </w:rPr>
              <w:t> </w:t>
            </w:r>
          </w:p>
        </w:tc>
      </w:tr>
    </w:tbl>
    <w:p w:rsidR="005878E8" w:rsidRPr="005A0CCF" w:rsidRDefault="005878E8" w:rsidP="005F74F3">
      <w:pPr>
        <w:rPr>
          <w:b/>
        </w:rPr>
      </w:pPr>
      <w:bookmarkStart w:id="462" w:name="_GoBack"/>
      <w:bookmarkEnd w:id="462"/>
    </w:p>
    <w:sectPr w:rsidR="005878E8" w:rsidRPr="005A0CCF" w:rsidSect="00FB4ACD">
      <w:pgSz w:w="15840" w:h="12240"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C59" w:rsidRDefault="003B1C59" w:rsidP="003F6450">
      <w:pPr>
        <w:spacing w:after="0" w:line="240" w:lineRule="auto"/>
      </w:pPr>
      <w:r>
        <w:separator/>
      </w:r>
    </w:p>
  </w:endnote>
  <w:endnote w:type="continuationSeparator" w:id="0">
    <w:p w:rsidR="003B1C59" w:rsidRDefault="003B1C59" w:rsidP="003F6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Mincho">
    <w:altName w:val="ＭＳ 明朝"/>
    <w:panose1 w:val="00000000000000000000"/>
    <w:charset w:val="80"/>
    <w:family w:val="roman"/>
    <w:notTrueType/>
    <w:pitch w:val="default"/>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7A1" w:rsidRDefault="003B1C59">
    <w:pPr>
      <w:pStyle w:val="Piedepgina"/>
      <w:jc w:val="center"/>
    </w:pPr>
    <w:r>
      <w:fldChar w:fldCharType="begin"/>
    </w:r>
    <w:r>
      <w:instrText>PAGE   \* MERGEFORMAT</w:instrText>
    </w:r>
    <w:r>
      <w:fldChar w:fldCharType="separate"/>
    </w:r>
    <w:r w:rsidR="005F72C5" w:rsidRPr="005F72C5">
      <w:rPr>
        <w:noProof/>
        <w:lang w:val="es-ES"/>
      </w:rPr>
      <w:t>83</w:t>
    </w:r>
    <w:r>
      <w:rPr>
        <w:noProof/>
        <w:lang w:val="es-ES"/>
      </w:rPr>
      <w:fldChar w:fldCharType="end"/>
    </w:r>
  </w:p>
  <w:p w:rsidR="009D27A1" w:rsidRDefault="009D27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C59" w:rsidRDefault="003B1C59" w:rsidP="003F6450">
      <w:pPr>
        <w:spacing w:after="0" w:line="240" w:lineRule="auto"/>
      </w:pPr>
      <w:r>
        <w:separator/>
      </w:r>
    </w:p>
  </w:footnote>
  <w:footnote w:type="continuationSeparator" w:id="0">
    <w:p w:rsidR="003B1C59" w:rsidRDefault="003B1C59" w:rsidP="003F6450">
      <w:pPr>
        <w:spacing w:after="0" w:line="240" w:lineRule="auto"/>
      </w:pPr>
      <w:r>
        <w:continuationSeparator/>
      </w:r>
    </w:p>
  </w:footnote>
  <w:footnote w:id="1">
    <w:p w:rsidR="009D27A1" w:rsidRPr="00E502C0" w:rsidRDefault="009D27A1" w:rsidP="00E8260B">
      <w:pPr>
        <w:pStyle w:val="Textonotapie"/>
        <w:jc w:val="both"/>
        <w:rPr>
          <w:rFonts w:ascii="Arial" w:hAnsi="Arial" w:cs="Arial"/>
        </w:rPr>
      </w:pPr>
      <w:r w:rsidRPr="00E502C0">
        <w:rPr>
          <w:rStyle w:val="Refdenotaalpie"/>
          <w:rFonts w:ascii="Arial" w:hAnsi="Arial" w:cs="Arial"/>
        </w:rPr>
        <w:footnoteRef/>
      </w:r>
      <w:r w:rsidRPr="00E502C0">
        <w:rPr>
          <w:rFonts w:ascii="Arial" w:hAnsi="Arial" w:cs="Arial"/>
        </w:rPr>
        <w:t xml:space="preserve"> Las Asambleas Ciudadanas Departamentales están constituidas por personas que pertenecen a distintas formas organizativas municipales. Son espacios plurales de participación, diálogo y generación de propuestas desde los distintos sectores y con apoyo de las instituciones públicas, siendo el referente social de las instituciones de Gobierno con presencia en el territorio. A la fecha se han juramentado cuatro Asambleas Departamentales: Usulután, La Unión, San Miguel y Morazán (Secretaría de Participación, Transparencia y Anticorrupción de la Presidencia de la República, Memoria de Labores, 2016).</w:t>
      </w:r>
    </w:p>
  </w:footnote>
  <w:footnote w:id="2">
    <w:p w:rsidR="009D27A1" w:rsidRPr="00B73C08" w:rsidRDefault="009D27A1" w:rsidP="00D45BD2">
      <w:pPr>
        <w:pStyle w:val="Textonotapie"/>
        <w:jc w:val="both"/>
      </w:pPr>
      <w:r>
        <w:rPr>
          <w:rStyle w:val="Refdenotaalpie"/>
        </w:rPr>
        <w:footnoteRef/>
      </w:r>
      <w:r>
        <w:t xml:space="preserve"> Se calcula por la división del porcentaje de población de 0-14 años y 65 años y más por el porcentaje de población de 15-64 años (DIGESTYC, 2008). </w:t>
      </w:r>
    </w:p>
  </w:footnote>
  <w:footnote w:id="3">
    <w:p w:rsidR="009D27A1" w:rsidRPr="003D08CD" w:rsidRDefault="009D27A1" w:rsidP="00D45BD2">
      <w:pPr>
        <w:pStyle w:val="Textonotapie"/>
      </w:pPr>
      <w:r>
        <w:rPr>
          <w:rStyle w:val="Refdenotaalpie"/>
        </w:rPr>
        <w:footnoteRef/>
      </w:r>
      <w:r>
        <w:t xml:space="preserve"> “Quinto Informe Estado de la Nación en Desarrollo Humano Sostenible 2016” </w:t>
      </w:r>
    </w:p>
  </w:footnote>
  <w:footnote w:id="4">
    <w:p w:rsidR="009D27A1" w:rsidRPr="006705E3" w:rsidRDefault="009D27A1" w:rsidP="00D45BD2">
      <w:pPr>
        <w:pStyle w:val="Textonotapie"/>
      </w:pPr>
      <w:r>
        <w:rPr>
          <w:rStyle w:val="Refdenotaalpie"/>
        </w:rPr>
        <w:footnoteRef/>
      </w:r>
      <w:r>
        <w:t xml:space="preserve"> Más exacto el número de mujeres sobrepasa al número de hombres a partir de 17 años al nivel nacional (de 15 años en urbana y de 19 años en rural), a partir de 15 años en San Miguel y La Unión y de 19 años en Usulután y Morazán, respectivamente.     </w:t>
      </w:r>
    </w:p>
  </w:footnote>
  <w:footnote w:id="5">
    <w:p w:rsidR="009D27A1" w:rsidRPr="00811D37" w:rsidRDefault="009D27A1" w:rsidP="00D45BD2">
      <w:pPr>
        <w:pStyle w:val="Textonotapie"/>
        <w:rPr>
          <w:lang w:val="es-MX"/>
        </w:rPr>
      </w:pPr>
      <w:r>
        <w:rPr>
          <w:rStyle w:val="Refdenotaalpie"/>
        </w:rPr>
        <w:footnoteRef/>
      </w:r>
      <w:r>
        <w:t xml:space="preserve"> </w:t>
      </w:r>
      <w:r>
        <w:rPr>
          <w:lang w:val="es-MX"/>
        </w:rPr>
        <w:t xml:space="preserve">Está compuesto por los cinco componentes de privaciones: 1. Educación, 2. Condiciones de la vivienda, 3. Trabajo y seguridad social, 4. Salud, servicios básicos y seguridad alimentaria y 5. calidad del hábitat. </w:t>
      </w:r>
    </w:p>
  </w:footnote>
  <w:footnote w:id="6">
    <w:p w:rsidR="009D27A1" w:rsidRPr="00811D37" w:rsidRDefault="009D27A1" w:rsidP="00D45BD2">
      <w:pPr>
        <w:pStyle w:val="Textonotapie"/>
        <w:jc w:val="both"/>
        <w:rPr>
          <w:lang w:val="es-MX"/>
        </w:rPr>
      </w:pPr>
      <w:r>
        <w:rPr>
          <w:rStyle w:val="Refdenotaalpie"/>
        </w:rPr>
        <w:footnoteRef/>
      </w:r>
      <w:r>
        <w:t xml:space="preserve"> </w:t>
      </w:r>
      <w:r w:rsidRPr="00811D37">
        <w:rPr>
          <w:sz w:val="18"/>
          <w:szCs w:val="18"/>
          <w:lang w:val="es-MX"/>
        </w:rPr>
        <w:t xml:space="preserve">“Caracterización de la Cadena Productiva de Acuicultura (Camarón de Mar)” </w:t>
      </w:r>
    </w:p>
  </w:footnote>
  <w:footnote w:id="7">
    <w:p w:rsidR="009D27A1" w:rsidRPr="00915AA7" w:rsidRDefault="009D27A1" w:rsidP="00D45BD2">
      <w:pPr>
        <w:pStyle w:val="Textonotapie"/>
        <w:rPr>
          <w:lang w:val="es-MX"/>
        </w:rPr>
      </w:pPr>
      <w:r>
        <w:rPr>
          <w:rStyle w:val="Refdenotaalpie"/>
        </w:rPr>
        <w:footnoteRef/>
      </w:r>
      <w:r>
        <w:t xml:space="preserve"> </w:t>
      </w:r>
      <w:hyperlink r:id="rId1" w:history="1">
        <w:r w:rsidRPr="00EA158D">
          <w:rPr>
            <w:rStyle w:val="Hipervnculo"/>
          </w:rPr>
          <w:t>http://www.camtex.com.sv/index.php?option=com_content&amp;view=article&amp;id=98&amp;Itemid=91</w:t>
        </w:r>
      </w:hyperlink>
      <w:r>
        <w:t xml:space="preserve"> </w:t>
      </w:r>
    </w:p>
  </w:footnote>
  <w:footnote w:id="8">
    <w:p w:rsidR="009D27A1" w:rsidRPr="007B494D" w:rsidRDefault="009D27A1" w:rsidP="00D45BD2">
      <w:pPr>
        <w:pStyle w:val="Textonotapie"/>
      </w:pPr>
      <w:r>
        <w:rPr>
          <w:rStyle w:val="Refdenotaalpie"/>
        </w:rPr>
        <w:footnoteRef/>
      </w:r>
      <w:r>
        <w:t xml:space="preserve"> “Memoria Corporativo Grupo Calvo 2012-2013”, Grupo Calvo, </w:t>
      </w:r>
      <w:r w:rsidRPr="00773419">
        <w:t>2013</w:t>
      </w:r>
      <w:r>
        <w:t xml:space="preserve">  </w:t>
      </w:r>
    </w:p>
  </w:footnote>
  <w:footnote w:id="9">
    <w:p w:rsidR="009D27A1" w:rsidRPr="000B6843" w:rsidRDefault="009D27A1" w:rsidP="00DA23DF">
      <w:pPr>
        <w:pStyle w:val="Textonotapie"/>
      </w:pPr>
      <w:r>
        <w:rPr>
          <w:rStyle w:val="Refdenotaalpie"/>
        </w:rPr>
        <w:footnoteRef/>
      </w:r>
      <w:r>
        <w:t xml:space="preserve"> A nivel nacional el Ministerio de Turismo tiene identificado 53 circuitos turísticos a nivel nacional.</w:t>
      </w:r>
    </w:p>
  </w:footnote>
  <w:footnote w:id="10">
    <w:p w:rsidR="009D27A1" w:rsidRPr="00762BC7" w:rsidRDefault="009D27A1" w:rsidP="00DA23DF">
      <w:pPr>
        <w:pStyle w:val="Textonotapie"/>
      </w:pPr>
      <w:r>
        <w:rPr>
          <w:rStyle w:val="Refdenotaalpie"/>
        </w:rPr>
        <w:footnoteRef/>
      </w:r>
      <w:r>
        <w:t xml:space="preserve"> </w:t>
      </w:r>
      <w:hyperlink r:id="rId2" w:history="1">
        <w:r w:rsidRPr="00EA158D">
          <w:rPr>
            <w:rStyle w:val="Hipervnculo"/>
          </w:rPr>
          <w:t>http://elsalvador.travel/impressive/en/circuitos-pueblos-vivos-multidestinos/</w:t>
        </w:r>
      </w:hyperlink>
      <w:r>
        <w:t xml:space="preserve"> </w:t>
      </w:r>
    </w:p>
  </w:footnote>
  <w:footnote w:id="11">
    <w:p w:rsidR="009D27A1" w:rsidRPr="00186442" w:rsidRDefault="009D27A1" w:rsidP="00D45BD2">
      <w:pPr>
        <w:pStyle w:val="Textonotapie"/>
        <w:jc w:val="both"/>
      </w:pPr>
      <w:r>
        <w:rPr>
          <w:rStyle w:val="Refdenotaalpie"/>
        </w:rPr>
        <w:footnoteRef/>
      </w:r>
      <w:r>
        <w:t xml:space="preserve"> </w:t>
      </w:r>
      <w:r w:rsidRPr="00D65454">
        <w:t xml:space="preserve">El Salvador aún no dispone de estadísticas que precisen la magnitud de la informalidad en todas sus </w:t>
      </w:r>
      <w:r w:rsidR="00A91FC1" w:rsidRPr="00D65454">
        <w:t>dimensiones,</w:t>
      </w:r>
      <w:r>
        <w:t xml:space="preserve"> pero existen algunos datos estimados.  </w:t>
      </w:r>
      <w:r w:rsidRPr="00D65454">
        <w:t xml:space="preserve">Según </w:t>
      </w:r>
      <w:r>
        <w:t xml:space="preserve">la estimación de </w:t>
      </w:r>
      <w:r w:rsidRPr="00D65454">
        <w:t>la OIT (2012), 66% de las personas ocupadas en las actividades no agrícolas, mayormente las mujeres formaban la parte de la economía informal</w:t>
      </w:r>
      <w:r>
        <w:t xml:space="preserve"> y la FMI (2015) estima</w:t>
      </w:r>
      <w:r w:rsidRPr="00B6605A">
        <w:t xml:space="preserve"> la tas</w:t>
      </w:r>
      <w:r>
        <w:t>a de empleo informal es</w:t>
      </w:r>
      <w:r w:rsidRPr="00B6605A">
        <w:t xml:space="preserve"> como 60% del empl</w:t>
      </w:r>
      <w:r>
        <w:t xml:space="preserve">eo total </w:t>
      </w:r>
      <w:r w:rsidRPr="00B6605A">
        <w:t>mayormente en los sectores de comercios, hoteles y restaurantes</w:t>
      </w:r>
      <w:r>
        <w:t xml:space="preserve">. </w:t>
      </w:r>
    </w:p>
  </w:footnote>
  <w:footnote w:id="12">
    <w:p w:rsidR="009D27A1" w:rsidRPr="003018ED" w:rsidRDefault="009D27A1" w:rsidP="00D45BD2">
      <w:pPr>
        <w:pStyle w:val="Textonotapie"/>
        <w:rPr>
          <w:lang w:val="es-MX"/>
        </w:rPr>
      </w:pPr>
      <w:r>
        <w:rPr>
          <w:rStyle w:val="Refdenotaalpie"/>
        </w:rPr>
        <w:footnoteRef/>
      </w:r>
      <w:r>
        <w:t xml:space="preserve"> </w:t>
      </w:r>
      <w:r w:rsidRPr="003018ED">
        <w:rPr>
          <w:rFonts w:hint="eastAsia"/>
        </w:rPr>
        <w:t>“</w:t>
      </w:r>
      <w:r w:rsidRPr="003018ED">
        <w:t xml:space="preserve">Política Institucional de </w:t>
      </w:r>
      <w:r>
        <w:t xml:space="preserve">protección y vinculación </w:t>
      </w:r>
      <w:r w:rsidRPr="003018ED">
        <w:t>para los Salvadoreños Migrantes”</w:t>
      </w:r>
    </w:p>
  </w:footnote>
  <w:footnote w:id="13">
    <w:p w:rsidR="009D27A1" w:rsidRPr="00C45F82" w:rsidRDefault="009D27A1" w:rsidP="00D45BD2">
      <w:pPr>
        <w:pStyle w:val="Textonotapie"/>
        <w:jc w:val="both"/>
      </w:pPr>
      <w:r>
        <w:rPr>
          <w:rStyle w:val="Refdenotaalpie"/>
        </w:rPr>
        <w:footnoteRef/>
      </w:r>
      <w:r>
        <w:t xml:space="preserve"> </w:t>
      </w:r>
      <w:hyperlink r:id="rId3" w:history="1">
        <w:r w:rsidRPr="009D309B">
          <w:rPr>
            <w:rStyle w:val="Hipervnculo"/>
          </w:rPr>
          <w:t>http://www.bcr.gob.sv/esp/index.php?option=com_k2&amp;view=item&amp;id=727:remesas-a-el-salvador-superaron-los-$42000-millones-en-2015&amp;Itemid=168</w:t>
        </w:r>
      </w:hyperlink>
      <w:r>
        <w:t>,</w:t>
      </w:r>
      <w:r w:rsidRPr="00130A95">
        <w:t xml:space="preserve"> </w:t>
      </w:r>
      <w:hyperlink r:id="rId4" w:history="1">
        <w:r w:rsidRPr="009D309B">
          <w:rPr>
            <w:rStyle w:val="Hipervnculo"/>
          </w:rPr>
          <w:t>http://www.bcr.gob.sv/bcrsite/?x21=46</w:t>
        </w:r>
      </w:hyperlink>
      <w:r>
        <w:t xml:space="preserve"> </w:t>
      </w:r>
    </w:p>
  </w:footnote>
  <w:footnote w:id="14">
    <w:p w:rsidR="009D27A1" w:rsidRPr="00D4705E" w:rsidRDefault="009D27A1" w:rsidP="00D45BD2">
      <w:pPr>
        <w:pStyle w:val="Textonotapie"/>
      </w:pPr>
      <w:r>
        <w:rPr>
          <w:rStyle w:val="Refdenotaalpie"/>
        </w:rPr>
        <w:footnoteRef/>
      </w:r>
      <w:r w:rsidRPr="00D4705E">
        <w:t xml:space="preserve"> “Informe de </w:t>
      </w:r>
      <w:r w:rsidRPr="00EF1C47">
        <w:rPr>
          <w:lang w:val="es-MX"/>
        </w:rPr>
        <w:t>coyuntura</w:t>
      </w:r>
      <w:r w:rsidRPr="00D4705E">
        <w:t xml:space="preserve"> legal e institucional - 1er Semestre 2016”, </w:t>
      </w:r>
      <w:r w:rsidRPr="00EF1C47">
        <w:rPr>
          <w:lang w:val="es-MX"/>
        </w:rPr>
        <w:t>julio</w:t>
      </w:r>
      <w:r w:rsidRPr="00D4705E">
        <w:t xml:space="preserve"> 2016 </w:t>
      </w:r>
    </w:p>
  </w:footnote>
  <w:footnote w:id="15">
    <w:p w:rsidR="009D27A1" w:rsidRPr="00D4705E" w:rsidRDefault="009D27A1" w:rsidP="00D45BD2">
      <w:pPr>
        <w:pStyle w:val="Textonotapie"/>
      </w:pPr>
      <w:r>
        <w:rPr>
          <w:rStyle w:val="Refdenotaalpie"/>
        </w:rPr>
        <w:footnoteRef/>
      </w:r>
      <w:r w:rsidRPr="00D4705E">
        <w:t xml:space="preserve"> </w:t>
      </w:r>
      <w:hyperlink r:id="rId5" w:history="1">
        <w:r w:rsidRPr="00D4705E">
          <w:rPr>
            <w:rStyle w:val="Hipervnculo"/>
          </w:rPr>
          <w:t>http://www.bcr.gob.sv/bcrsite/uploaded/content/category/1745118187.pdf</w:t>
        </w:r>
      </w:hyperlink>
      <w:r w:rsidRPr="00D4705E">
        <w:t xml:space="preserve"> </w:t>
      </w:r>
    </w:p>
  </w:footnote>
  <w:footnote w:id="16">
    <w:p w:rsidR="009D27A1" w:rsidRPr="00A5103F" w:rsidRDefault="009D27A1">
      <w:pPr>
        <w:pStyle w:val="Textonotapie"/>
        <w:rPr>
          <w:lang w:val="es-MX"/>
        </w:rPr>
      </w:pPr>
      <w:r>
        <w:rPr>
          <w:rStyle w:val="Refdenotaalpie"/>
        </w:rPr>
        <w:footnoteRef/>
      </w:r>
      <w:r>
        <w:t xml:space="preserve"> </w:t>
      </w:r>
      <w:r w:rsidR="00573E24">
        <w:rPr>
          <w:lang w:val="es-MX"/>
        </w:rPr>
        <w:t>Fenómeno demográfico</w:t>
      </w:r>
      <w:r>
        <w:rPr>
          <w:lang w:val="es-MX"/>
        </w:rPr>
        <w:t xml:space="preserve"> en el cual la población en edad de trabajar es mayor que la dependiente (niños y adultos mayores). </w:t>
      </w:r>
    </w:p>
  </w:footnote>
  <w:footnote w:id="17">
    <w:p w:rsidR="009D27A1" w:rsidRPr="007D50CE" w:rsidRDefault="009D27A1">
      <w:pPr>
        <w:pStyle w:val="Textonotapie"/>
        <w:rPr>
          <w:lang w:val="es-MX"/>
        </w:rPr>
      </w:pPr>
      <w:r>
        <w:rPr>
          <w:rStyle w:val="Refdenotaalpie"/>
        </w:rPr>
        <w:footnoteRef/>
      </w:r>
      <w:r>
        <w:t xml:space="preserve"> </w:t>
      </w:r>
      <w:r w:rsidRPr="009742C7">
        <w:rPr>
          <w:rFonts w:cs="Calibri"/>
          <w:szCs w:val="26"/>
        </w:rPr>
        <w:t>Cabello, 2015, págs. 1-2</w:t>
      </w:r>
    </w:p>
  </w:footnote>
  <w:footnote w:id="18">
    <w:p w:rsidR="009D27A1" w:rsidRPr="00C9486A" w:rsidRDefault="009D27A1">
      <w:pPr>
        <w:pStyle w:val="Textonotapie"/>
        <w:rPr>
          <w:lang w:val="es-MX"/>
        </w:rPr>
      </w:pPr>
      <w:r>
        <w:rPr>
          <w:rStyle w:val="Refdenotaalpie"/>
        </w:rPr>
        <w:footnoteRef/>
      </w:r>
      <w:r>
        <w:t xml:space="preserve"> </w:t>
      </w:r>
      <w:r>
        <w:rPr>
          <w:lang w:val="es-MX"/>
        </w:rPr>
        <w:t>Cesar Cabello; asesor del JICA en Paraguay</w:t>
      </w:r>
    </w:p>
  </w:footnote>
  <w:footnote w:id="19">
    <w:p w:rsidR="009D27A1" w:rsidRPr="00C9486A" w:rsidRDefault="009D27A1">
      <w:pPr>
        <w:pStyle w:val="Textonotapie"/>
        <w:rPr>
          <w:lang w:val="es-MX"/>
        </w:rPr>
      </w:pPr>
      <w:r>
        <w:rPr>
          <w:rStyle w:val="Refdenotaalpie"/>
        </w:rPr>
        <w:footnoteRef/>
      </w:r>
      <w:r>
        <w:t xml:space="preserve"> </w:t>
      </w:r>
      <w:r w:rsidRPr="009742C7">
        <w:rPr>
          <w:rFonts w:cs="Calibri"/>
          <w:szCs w:val="26"/>
        </w:rPr>
        <w:t>(Cabello, 2015, pág. 8)</w:t>
      </w:r>
    </w:p>
  </w:footnote>
  <w:footnote w:id="20">
    <w:p w:rsidR="009D27A1" w:rsidRPr="00520A07" w:rsidRDefault="009D27A1" w:rsidP="00AB01F7">
      <w:pPr>
        <w:pStyle w:val="Textonotapie"/>
        <w:jc w:val="both"/>
      </w:pPr>
      <w:r>
        <w:rPr>
          <w:rStyle w:val="Refdenotaalpie"/>
        </w:rPr>
        <w:footnoteRef/>
      </w:r>
      <w:r>
        <w:t xml:space="preserve"> La proyección de empleo de 2015-2025 en la Región Oriental está basado en la proyección de su población realizada por DIGESTYC (“El Salvador: Estimaciones y Proyecciones de Población. Municipal 2005-2025” (2014)). </w:t>
      </w:r>
    </w:p>
  </w:footnote>
  <w:footnote w:id="21">
    <w:p w:rsidR="009D27A1" w:rsidRDefault="009D27A1">
      <w:pPr>
        <w:pStyle w:val="Textonotapie"/>
      </w:pPr>
      <w:r>
        <w:rPr>
          <w:rStyle w:val="Refdenotaalpie"/>
        </w:rPr>
        <w:footnoteRef/>
      </w:r>
      <w:r>
        <w:t xml:space="preserve"> 16 sectores estratégicos identificados en la </w:t>
      </w:r>
      <w:r w:rsidRPr="00220E3E">
        <w:t>política nacional de fomento diversificación y transformación productiva</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7A1" w:rsidRDefault="003B1C59">
    <w:pPr>
      <w:pStyle w:val="Encabezad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2"/>
      </v:shape>
    </w:pict>
  </w:numPicBullet>
  <w:abstractNum w:abstractNumId="0">
    <w:nsid w:val="038E0721"/>
    <w:multiLevelType w:val="hybridMultilevel"/>
    <w:tmpl w:val="533ED656"/>
    <w:lvl w:ilvl="0" w:tplc="080A0007">
      <w:start w:val="1"/>
      <w:numFmt w:val="bullet"/>
      <w:lvlText w:val=""/>
      <w:lvlPicBulletId w:val="0"/>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CA2456A"/>
    <w:multiLevelType w:val="hybridMultilevel"/>
    <w:tmpl w:val="516AE360"/>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
    <w:nsid w:val="1C7B43D4"/>
    <w:multiLevelType w:val="hybridMultilevel"/>
    <w:tmpl w:val="D3D2C368"/>
    <w:lvl w:ilvl="0" w:tplc="080A0001">
      <w:start w:val="1"/>
      <w:numFmt w:val="bullet"/>
      <w:lvlText w:val=""/>
      <w:lvlJc w:val="left"/>
      <w:pPr>
        <w:ind w:left="753" w:hanging="360"/>
      </w:pPr>
      <w:rPr>
        <w:rFonts w:ascii="Symbol" w:hAnsi="Symbol" w:hint="default"/>
      </w:rPr>
    </w:lvl>
    <w:lvl w:ilvl="1" w:tplc="080A0003" w:tentative="1">
      <w:start w:val="1"/>
      <w:numFmt w:val="bullet"/>
      <w:lvlText w:val="o"/>
      <w:lvlJc w:val="left"/>
      <w:pPr>
        <w:ind w:left="1473" w:hanging="360"/>
      </w:pPr>
      <w:rPr>
        <w:rFonts w:ascii="Courier New" w:hAnsi="Courier New" w:cs="Courier New" w:hint="default"/>
      </w:rPr>
    </w:lvl>
    <w:lvl w:ilvl="2" w:tplc="080A0005" w:tentative="1">
      <w:start w:val="1"/>
      <w:numFmt w:val="bullet"/>
      <w:lvlText w:val=""/>
      <w:lvlJc w:val="left"/>
      <w:pPr>
        <w:ind w:left="2193" w:hanging="360"/>
      </w:pPr>
      <w:rPr>
        <w:rFonts w:ascii="Wingdings" w:hAnsi="Wingdings" w:hint="default"/>
      </w:rPr>
    </w:lvl>
    <w:lvl w:ilvl="3" w:tplc="080A0001" w:tentative="1">
      <w:start w:val="1"/>
      <w:numFmt w:val="bullet"/>
      <w:lvlText w:val=""/>
      <w:lvlJc w:val="left"/>
      <w:pPr>
        <w:ind w:left="2913" w:hanging="360"/>
      </w:pPr>
      <w:rPr>
        <w:rFonts w:ascii="Symbol" w:hAnsi="Symbol" w:hint="default"/>
      </w:rPr>
    </w:lvl>
    <w:lvl w:ilvl="4" w:tplc="080A0003" w:tentative="1">
      <w:start w:val="1"/>
      <w:numFmt w:val="bullet"/>
      <w:lvlText w:val="o"/>
      <w:lvlJc w:val="left"/>
      <w:pPr>
        <w:ind w:left="3633" w:hanging="360"/>
      </w:pPr>
      <w:rPr>
        <w:rFonts w:ascii="Courier New" w:hAnsi="Courier New" w:cs="Courier New" w:hint="default"/>
      </w:rPr>
    </w:lvl>
    <w:lvl w:ilvl="5" w:tplc="080A0005" w:tentative="1">
      <w:start w:val="1"/>
      <w:numFmt w:val="bullet"/>
      <w:lvlText w:val=""/>
      <w:lvlJc w:val="left"/>
      <w:pPr>
        <w:ind w:left="4353" w:hanging="360"/>
      </w:pPr>
      <w:rPr>
        <w:rFonts w:ascii="Wingdings" w:hAnsi="Wingdings" w:hint="default"/>
      </w:rPr>
    </w:lvl>
    <w:lvl w:ilvl="6" w:tplc="080A0001" w:tentative="1">
      <w:start w:val="1"/>
      <w:numFmt w:val="bullet"/>
      <w:lvlText w:val=""/>
      <w:lvlJc w:val="left"/>
      <w:pPr>
        <w:ind w:left="5073" w:hanging="360"/>
      </w:pPr>
      <w:rPr>
        <w:rFonts w:ascii="Symbol" w:hAnsi="Symbol" w:hint="default"/>
      </w:rPr>
    </w:lvl>
    <w:lvl w:ilvl="7" w:tplc="080A0003" w:tentative="1">
      <w:start w:val="1"/>
      <w:numFmt w:val="bullet"/>
      <w:lvlText w:val="o"/>
      <w:lvlJc w:val="left"/>
      <w:pPr>
        <w:ind w:left="5793" w:hanging="360"/>
      </w:pPr>
      <w:rPr>
        <w:rFonts w:ascii="Courier New" w:hAnsi="Courier New" w:cs="Courier New" w:hint="default"/>
      </w:rPr>
    </w:lvl>
    <w:lvl w:ilvl="8" w:tplc="080A0005" w:tentative="1">
      <w:start w:val="1"/>
      <w:numFmt w:val="bullet"/>
      <w:lvlText w:val=""/>
      <w:lvlJc w:val="left"/>
      <w:pPr>
        <w:ind w:left="6513" w:hanging="360"/>
      </w:pPr>
      <w:rPr>
        <w:rFonts w:ascii="Wingdings" w:hAnsi="Wingdings" w:hint="default"/>
      </w:rPr>
    </w:lvl>
  </w:abstractNum>
  <w:abstractNum w:abstractNumId="3">
    <w:nsid w:val="1F761C77"/>
    <w:multiLevelType w:val="hybridMultilevel"/>
    <w:tmpl w:val="3AAC3B44"/>
    <w:lvl w:ilvl="0" w:tplc="402C584E">
      <w:start w:val="1"/>
      <w:numFmt w:val="decimal"/>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FEB2867"/>
    <w:multiLevelType w:val="hybridMultilevel"/>
    <w:tmpl w:val="73889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7B2937"/>
    <w:multiLevelType w:val="hybridMultilevel"/>
    <w:tmpl w:val="44BC3694"/>
    <w:lvl w:ilvl="0" w:tplc="D0CE1C8A">
      <w:start w:val="1"/>
      <w:numFmt w:val="upperRoman"/>
      <w:lvlText w:val="%1."/>
      <w:lvlJc w:val="left"/>
      <w:pPr>
        <w:ind w:left="720" w:hanging="7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DFB37B4"/>
    <w:multiLevelType w:val="hybridMultilevel"/>
    <w:tmpl w:val="BE10E98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2371FB6"/>
    <w:multiLevelType w:val="hybridMultilevel"/>
    <w:tmpl w:val="701EC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33F2B73"/>
    <w:multiLevelType w:val="hybridMultilevel"/>
    <w:tmpl w:val="2696CE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3B556006"/>
    <w:multiLevelType w:val="hybridMultilevel"/>
    <w:tmpl w:val="BE10E98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D8E3EFB"/>
    <w:multiLevelType w:val="hybridMultilevel"/>
    <w:tmpl w:val="A61C1B6E"/>
    <w:lvl w:ilvl="0" w:tplc="080A0001">
      <w:start w:val="1"/>
      <w:numFmt w:val="bullet"/>
      <w:lvlText w:val=""/>
      <w:lvlJc w:val="left"/>
      <w:pPr>
        <w:ind w:left="753" w:hanging="360"/>
      </w:pPr>
      <w:rPr>
        <w:rFonts w:ascii="Symbol" w:hAnsi="Symbol" w:hint="default"/>
      </w:rPr>
    </w:lvl>
    <w:lvl w:ilvl="1" w:tplc="080A0003" w:tentative="1">
      <w:start w:val="1"/>
      <w:numFmt w:val="bullet"/>
      <w:lvlText w:val="o"/>
      <w:lvlJc w:val="left"/>
      <w:pPr>
        <w:ind w:left="1473" w:hanging="360"/>
      </w:pPr>
      <w:rPr>
        <w:rFonts w:ascii="Courier New" w:hAnsi="Courier New" w:cs="Courier New" w:hint="default"/>
      </w:rPr>
    </w:lvl>
    <w:lvl w:ilvl="2" w:tplc="080A0005" w:tentative="1">
      <w:start w:val="1"/>
      <w:numFmt w:val="bullet"/>
      <w:lvlText w:val=""/>
      <w:lvlJc w:val="left"/>
      <w:pPr>
        <w:ind w:left="2193" w:hanging="360"/>
      </w:pPr>
      <w:rPr>
        <w:rFonts w:ascii="Wingdings" w:hAnsi="Wingdings" w:hint="default"/>
      </w:rPr>
    </w:lvl>
    <w:lvl w:ilvl="3" w:tplc="080A0001" w:tentative="1">
      <w:start w:val="1"/>
      <w:numFmt w:val="bullet"/>
      <w:lvlText w:val=""/>
      <w:lvlJc w:val="left"/>
      <w:pPr>
        <w:ind w:left="2913" w:hanging="360"/>
      </w:pPr>
      <w:rPr>
        <w:rFonts w:ascii="Symbol" w:hAnsi="Symbol" w:hint="default"/>
      </w:rPr>
    </w:lvl>
    <w:lvl w:ilvl="4" w:tplc="080A0003" w:tentative="1">
      <w:start w:val="1"/>
      <w:numFmt w:val="bullet"/>
      <w:lvlText w:val="o"/>
      <w:lvlJc w:val="left"/>
      <w:pPr>
        <w:ind w:left="3633" w:hanging="360"/>
      </w:pPr>
      <w:rPr>
        <w:rFonts w:ascii="Courier New" w:hAnsi="Courier New" w:cs="Courier New" w:hint="default"/>
      </w:rPr>
    </w:lvl>
    <w:lvl w:ilvl="5" w:tplc="080A0005" w:tentative="1">
      <w:start w:val="1"/>
      <w:numFmt w:val="bullet"/>
      <w:lvlText w:val=""/>
      <w:lvlJc w:val="left"/>
      <w:pPr>
        <w:ind w:left="4353" w:hanging="360"/>
      </w:pPr>
      <w:rPr>
        <w:rFonts w:ascii="Wingdings" w:hAnsi="Wingdings" w:hint="default"/>
      </w:rPr>
    </w:lvl>
    <w:lvl w:ilvl="6" w:tplc="080A0001" w:tentative="1">
      <w:start w:val="1"/>
      <w:numFmt w:val="bullet"/>
      <w:lvlText w:val=""/>
      <w:lvlJc w:val="left"/>
      <w:pPr>
        <w:ind w:left="5073" w:hanging="360"/>
      </w:pPr>
      <w:rPr>
        <w:rFonts w:ascii="Symbol" w:hAnsi="Symbol" w:hint="default"/>
      </w:rPr>
    </w:lvl>
    <w:lvl w:ilvl="7" w:tplc="080A0003" w:tentative="1">
      <w:start w:val="1"/>
      <w:numFmt w:val="bullet"/>
      <w:lvlText w:val="o"/>
      <w:lvlJc w:val="left"/>
      <w:pPr>
        <w:ind w:left="5793" w:hanging="360"/>
      </w:pPr>
      <w:rPr>
        <w:rFonts w:ascii="Courier New" w:hAnsi="Courier New" w:cs="Courier New" w:hint="default"/>
      </w:rPr>
    </w:lvl>
    <w:lvl w:ilvl="8" w:tplc="080A0005" w:tentative="1">
      <w:start w:val="1"/>
      <w:numFmt w:val="bullet"/>
      <w:lvlText w:val=""/>
      <w:lvlJc w:val="left"/>
      <w:pPr>
        <w:ind w:left="6513" w:hanging="360"/>
      </w:pPr>
      <w:rPr>
        <w:rFonts w:ascii="Wingdings" w:hAnsi="Wingdings" w:hint="default"/>
      </w:rPr>
    </w:lvl>
  </w:abstractNum>
  <w:abstractNum w:abstractNumId="11">
    <w:nsid w:val="417D1C17"/>
    <w:multiLevelType w:val="hybridMultilevel"/>
    <w:tmpl w:val="A8821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77D58B3"/>
    <w:multiLevelType w:val="hybridMultilevel"/>
    <w:tmpl w:val="11E27A5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nsid w:val="4BF379BD"/>
    <w:multiLevelType w:val="hybridMultilevel"/>
    <w:tmpl w:val="18EA34D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4">
    <w:nsid w:val="4C161A70"/>
    <w:multiLevelType w:val="hybridMultilevel"/>
    <w:tmpl w:val="17DA6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C621458"/>
    <w:multiLevelType w:val="hybridMultilevel"/>
    <w:tmpl w:val="60B8D0E2"/>
    <w:lvl w:ilvl="0" w:tplc="080A0001">
      <w:start w:val="1"/>
      <w:numFmt w:val="bullet"/>
      <w:lvlText w:val=""/>
      <w:lvlJc w:val="left"/>
      <w:pPr>
        <w:ind w:left="753" w:hanging="360"/>
      </w:pPr>
      <w:rPr>
        <w:rFonts w:ascii="Symbol" w:hAnsi="Symbol" w:hint="default"/>
      </w:rPr>
    </w:lvl>
    <w:lvl w:ilvl="1" w:tplc="080A0003" w:tentative="1">
      <w:start w:val="1"/>
      <w:numFmt w:val="bullet"/>
      <w:lvlText w:val="o"/>
      <w:lvlJc w:val="left"/>
      <w:pPr>
        <w:ind w:left="1473" w:hanging="360"/>
      </w:pPr>
      <w:rPr>
        <w:rFonts w:ascii="Courier New" w:hAnsi="Courier New" w:cs="Courier New" w:hint="default"/>
      </w:rPr>
    </w:lvl>
    <w:lvl w:ilvl="2" w:tplc="080A0005" w:tentative="1">
      <w:start w:val="1"/>
      <w:numFmt w:val="bullet"/>
      <w:lvlText w:val=""/>
      <w:lvlJc w:val="left"/>
      <w:pPr>
        <w:ind w:left="2193" w:hanging="360"/>
      </w:pPr>
      <w:rPr>
        <w:rFonts w:ascii="Wingdings" w:hAnsi="Wingdings" w:hint="default"/>
      </w:rPr>
    </w:lvl>
    <w:lvl w:ilvl="3" w:tplc="080A0001" w:tentative="1">
      <w:start w:val="1"/>
      <w:numFmt w:val="bullet"/>
      <w:lvlText w:val=""/>
      <w:lvlJc w:val="left"/>
      <w:pPr>
        <w:ind w:left="2913" w:hanging="360"/>
      </w:pPr>
      <w:rPr>
        <w:rFonts w:ascii="Symbol" w:hAnsi="Symbol" w:hint="default"/>
      </w:rPr>
    </w:lvl>
    <w:lvl w:ilvl="4" w:tplc="080A0003" w:tentative="1">
      <w:start w:val="1"/>
      <w:numFmt w:val="bullet"/>
      <w:lvlText w:val="o"/>
      <w:lvlJc w:val="left"/>
      <w:pPr>
        <w:ind w:left="3633" w:hanging="360"/>
      </w:pPr>
      <w:rPr>
        <w:rFonts w:ascii="Courier New" w:hAnsi="Courier New" w:cs="Courier New" w:hint="default"/>
      </w:rPr>
    </w:lvl>
    <w:lvl w:ilvl="5" w:tplc="080A0005" w:tentative="1">
      <w:start w:val="1"/>
      <w:numFmt w:val="bullet"/>
      <w:lvlText w:val=""/>
      <w:lvlJc w:val="left"/>
      <w:pPr>
        <w:ind w:left="4353" w:hanging="360"/>
      </w:pPr>
      <w:rPr>
        <w:rFonts w:ascii="Wingdings" w:hAnsi="Wingdings" w:hint="default"/>
      </w:rPr>
    </w:lvl>
    <w:lvl w:ilvl="6" w:tplc="080A0001" w:tentative="1">
      <w:start w:val="1"/>
      <w:numFmt w:val="bullet"/>
      <w:lvlText w:val=""/>
      <w:lvlJc w:val="left"/>
      <w:pPr>
        <w:ind w:left="5073" w:hanging="360"/>
      </w:pPr>
      <w:rPr>
        <w:rFonts w:ascii="Symbol" w:hAnsi="Symbol" w:hint="default"/>
      </w:rPr>
    </w:lvl>
    <w:lvl w:ilvl="7" w:tplc="080A0003" w:tentative="1">
      <w:start w:val="1"/>
      <w:numFmt w:val="bullet"/>
      <w:lvlText w:val="o"/>
      <w:lvlJc w:val="left"/>
      <w:pPr>
        <w:ind w:left="5793" w:hanging="360"/>
      </w:pPr>
      <w:rPr>
        <w:rFonts w:ascii="Courier New" w:hAnsi="Courier New" w:cs="Courier New" w:hint="default"/>
      </w:rPr>
    </w:lvl>
    <w:lvl w:ilvl="8" w:tplc="080A0005" w:tentative="1">
      <w:start w:val="1"/>
      <w:numFmt w:val="bullet"/>
      <w:lvlText w:val=""/>
      <w:lvlJc w:val="left"/>
      <w:pPr>
        <w:ind w:left="6513" w:hanging="360"/>
      </w:pPr>
      <w:rPr>
        <w:rFonts w:ascii="Wingdings" w:hAnsi="Wingdings" w:hint="default"/>
      </w:rPr>
    </w:lvl>
  </w:abstractNum>
  <w:abstractNum w:abstractNumId="16">
    <w:nsid w:val="4EB82970"/>
    <w:multiLevelType w:val="hybridMultilevel"/>
    <w:tmpl w:val="047A2C82"/>
    <w:lvl w:ilvl="0" w:tplc="73C828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1782E30"/>
    <w:multiLevelType w:val="hybridMultilevel"/>
    <w:tmpl w:val="3BFCC046"/>
    <w:lvl w:ilvl="0" w:tplc="18FAA10E">
      <w:start w:val="1"/>
      <w:numFmt w:val="decimal"/>
      <w:lvlText w:val="%1."/>
      <w:lvlJc w:val="left"/>
      <w:pPr>
        <w:ind w:left="420" w:hanging="360"/>
      </w:pPr>
      <w:rPr>
        <w:rFonts w:hint="default"/>
        <w:color w:val="auto"/>
      </w:rPr>
    </w:lvl>
    <w:lvl w:ilvl="1" w:tplc="E36E7C14">
      <w:start w:val="1"/>
      <w:numFmt w:val="bullet"/>
      <w:lvlText w:val=""/>
      <w:lvlJc w:val="left"/>
      <w:pPr>
        <w:ind w:left="1140" w:hanging="360"/>
      </w:pPr>
      <w:rPr>
        <w:rFonts w:ascii="Symbol" w:hAnsi="Symbol" w:hint="default"/>
        <w:color w:val="auto"/>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53552609"/>
    <w:multiLevelType w:val="hybridMultilevel"/>
    <w:tmpl w:val="2D2EB296"/>
    <w:lvl w:ilvl="0" w:tplc="1F1CF1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620F2467"/>
    <w:multiLevelType w:val="hybridMultilevel"/>
    <w:tmpl w:val="C6A8B856"/>
    <w:lvl w:ilvl="0" w:tplc="75CEDBE6">
      <w:start w:val="1"/>
      <w:numFmt w:val="lowerLetter"/>
      <w:lvlText w:val="%1)"/>
      <w:lvlJc w:val="left"/>
      <w:pPr>
        <w:ind w:left="810" w:hanging="390"/>
      </w:pPr>
      <w:rPr>
        <w:rFonts w:hint="default"/>
      </w:rPr>
    </w:lvl>
    <w:lvl w:ilvl="1" w:tplc="440A0019" w:tentative="1">
      <w:start w:val="1"/>
      <w:numFmt w:val="lowerLetter"/>
      <w:lvlText w:val="%2."/>
      <w:lvlJc w:val="left"/>
      <w:pPr>
        <w:ind w:left="1500" w:hanging="360"/>
      </w:pPr>
    </w:lvl>
    <w:lvl w:ilvl="2" w:tplc="440A001B" w:tentative="1">
      <w:start w:val="1"/>
      <w:numFmt w:val="lowerRoman"/>
      <w:lvlText w:val="%3."/>
      <w:lvlJc w:val="right"/>
      <w:pPr>
        <w:ind w:left="2220" w:hanging="180"/>
      </w:pPr>
    </w:lvl>
    <w:lvl w:ilvl="3" w:tplc="440A000F" w:tentative="1">
      <w:start w:val="1"/>
      <w:numFmt w:val="decimal"/>
      <w:lvlText w:val="%4."/>
      <w:lvlJc w:val="left"/>
      <w:pPr>
        <w:ind w:left="2940" w:hanging="360"/>
      </w:pPr>
    </w:lvl>
    <w:lvl w:ilvl="4" w:tplc="440A0019" w:tentative="1">
      <w:start w:val="1"/>
      <w:numFmt w:val="lowerLetter"/>
      <w:lvlText w:val="%5."/>
      <w:lvlJc w:val="left"/>
      <w:pPr>
        <w:ind w:left="3660" w:hanging="360"/>
      </w:pPr>
    </w:lvl>
    <w:lvl w:ilvl="5" w:tplc="440A001B" w:tentative="1">
      <w:start w:val="1"/>
      <w:numFmt w:val="lowerRoman"/>
      <w:lvlText w:val="%6."/>
      <w:lvlJc w:val="right"/>
      <w:pPr>
        <w:ind w:left="4380" w:hanging="180"/>
      </w:pPr>
    </w:lvl>
    <w:lvl w:ilvl="6" w:tplc="440A000F" w:tentative="1">
      <w:start w:val="1"/>
      <w:numFmt w:val="decimal"/>
      <w:lvlText w:val="%7."/>
      <w:lvlJc w:val="left"/>
      <w:pPr>
        <w:ind w:left="5100" w:hanging="360"/>
      </w:pPr>
    </w:lvl>
    <w:lvl w:ilvl="7" w:tplc="440A0019" w:tentative="1">
      <w:start w:val="1"/>
      <w:numFmt w:val="lowerLetter"/>
      <w:lvlText w:val="%8."/>
      <w:lvlJc w:val="left"/>
      <w:pPr>
        <w:ind w:left="5820" w:hanging="360"/>
      </w:pPr>
    </w:lvl>
    <w:lvl w:ilvl="8" w:tplc="440A001B" w:tentative="1">
      <w:start w:val="1"/>
      <w:numFmt w:val="lowerRoman"/>
      <w:lvlText w:val="%9."/>
      <w:lvlJc w:val="right"/>
      <w:pPr>
        <w:ind w:left="6540" w:hanging="180"/>
      </w:pPr>
    </w:lvl>
  </w:abstractNum>
  <w:abstractNum w:abstractNumId="20">
    <w:nsid w:val="657867F5"/>
    <w:multiLevelType w:val="hybridMultilevel"/>
    <w:tmpl w:val="0F429F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9B46C05"/>
    <w:multiLevelType w:val="hybridMultilevel"/>
    <w:tmpl w:val="CF360A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nsid w:val="6E660F1D"/>
    <w:multiLevelType w:val="hybridMultilevel"/>
    <w:tmpl w:val="0048102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21B461C"/>
    <w:multiLevelType w:val="hybridMultilevel"/>
    <w:tmpl w:val="DD6290B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75BE488D"/>
    <w:multiLevelType w:val="hybridMultilevel"/>
    <w:tmpl w:val="3E6282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BDC0D38"/>
    <w:multiLevelType w:val="hybridMultilevel"/>
    <w:tmpl w:val="8E5616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19"/>
  </w:num>
  <w:num w:numId="4">
    <w:abstractNumId w:val="16"/>
  </w:num>
  <w:num w:numId="5">
    <w:abstractNumId w:val="13"/>
  </w:num>
  <w:num w:numId="6">
    <w:abstractNumId w:val="24"/>
  </w:num>
  <w:num w:numId="7">
    <w:abstractNumId w:val="15"/>
  </w:num>
  <w:num w:numId="8">
    <w:abstractNumId w:val="10"/>
  </w:num>
  <w:num w:numId="9">
    <w:abstractNumId w:val="2"/>
  </w:num>
  <w:num w:numId="10">
    <w:abstractNumId w:val="7"/>
  </w:num>
  <w:num w:numId="11">
    <w:abstractNumId w:val="11"/>
  </w:num>
  <w:num w:numId="12">
    <w:abstractNumId w:val="22"/>
  </w:num>
  <w:num w:numId="13">
    <w:abstractNumId w:val="23"/>
  </w:num>
  <w:num w:numId="14">
    <w:abstractNumId w:val="9"/>
  </w:num>
  <w:num w:numId="15">
    <w:abstractNumId w:val="5"/>
  </w:num>
  <w:num w:numId="16">
    <w:abstractNumId w:val="8"/>
  </w:num>
  <w:num w:numId="17">
    <w:abstractNumId w:val="14"/>
  </w:num>
  <w:num w:numId="18">
    <w:abstractNumId w:val="1"/>
  </w:num>
  <w:num w:numId="19">
    <w:abstractNumId w:val="21"/>
  </w:num>
  <w:num w:numId="20">
    <w:abstractNumId w:val="0"/>
  </w:num>
  <w:num w:numId="21">
    <w:abstractNumId w:val="6"/>
  </w:num>
  <w:num w:numId="22">
    <w:abstractNumId w:val="4"/>
  </w:num>
  <w:num w:numId="23">
    <w:abstractNumId w:val="20"/>
  </w:num>
  <w:num w:numId="24">
    <w:abstractNumId w:val="12"/>
  </w:num>
  <w:num w:numId="25">
    <w:abstractNumId w:val="18"/>
  </w:num>
  <w:num w:numId="26">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pt-BR" w:vendorID="64" w:dllVersion="131078" w:nlCheck="1" w:checkStyle="0"/>
  <w:activeWritingStyle w:appName="MSWord" w:lang="es-SV"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051">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086"/>
    <w:rsid w:val="00001A61"/>
    <w:rsid w:val="0000455E"/>
    <w:rsid w:val="000068F4"/>
    <w:rsid w:val="000077D6"/>
    <w:rsid w:val="00010BF2"/>
    <w:rsid w:val="00011CF0"/>
    <w:rsid w:val="00011EE8"/>
    <w:rsid w:val="0001345F"/>
    <w:rsid w:val="00014D46"/>
    <w:rsid w:val="00015974"/>
    <w:rsid w:val="000162C7"/>
    <w:rsid w:val="000164CC"/>
    <w:rsid w:val="000226D9"/>
    <w:rsid w:val="00030236"/>
    <w:rsid w:val="00030AE4"/>
    <w:rsid w:val="000353D4"/>
    <w:rsid w:val="0003652A"/>
    <w:rsid w:val="00036B00"/>
    <w:rsid w:val="00040E03"/>
    <w:rsid w:val="00041B40"/>
    <w:rsid w:val="00044B90"/>
    <w:rsid w:val="00046E92"/>
    <w:rsid w:val="00047455"/>
    <w:rsid w:val="00050876"/>
    <w:rsid w:val="000549C1"/>
    <w:rsid w:val="00057C10"/>
    <w:rsid w:val="000623DE"/>
    <w:rsid w:val="00063401"/>
    <w:rsid w:val="00063AEA"/>
    <w:rsid w:val="00063B5B"/>
    <w:rsid w:val="00071276"/>
    <w:rsid w:val="00072BC4"/>
    <w:rsid w:val="000736F7"/>
    <w:rsid w:val="00083725"/>
    <w:rsid w:val="00084722"/>
    <w:rsid w:val="000876E4"/>
    <w:rsid w:val="00091496"/>
    <w:rsid w:val="00094501"/>
    <w:rsid w:val="000953E9"/>
    <w:rsid w:val="00095773"/>
    <w:rsid w:val="00097B18"/>
    <w:rsid w:val="000A069F"/>
    <w:rsid w:val="000A1BB4"/>
    <w:rsid w:val="000A51AC"/>
    <w:rsid w:val="000B0DDD"/>
    <w:rsid w:val="000B0F16"/>
    <w:rsid w:val="000B3DB2"/>
    <w:rsid w:val="000B6843"/>
    <w:rsid w:val="000C2A93"/>
    <w:rsid w:val="000C3461"/>
    <w:rsid w:val="000C4444"/>
    <w:rsid w:val="000C587A"/>
    <w:rsid w:val="000C7FFC"/>
    <w:rsid w:val="000D6B1E"/>
    <w:rsid w:val="000E0146"/>
    <w:rsid w:val="000E21B1"/>
    <w:rsid w:val="000E32C3"/>
    <w:rsid w:val="000E5D43"/>
    <w:rsid w:val="000F0F1C"/>
    <w:rsid w:val="000F4708"/>
    <w:rsid w:val="000F49AB"/>
    <w:rsid w:val="000F74A2"/>
    <w:rsid w:val="001043F0"/>
    <w:rsid w:val="001051D9"/>
    <w:rsid w:val="00106C71"/>
    <w:rsid w:val="00106EF2"/>
    <w:rsid w:val="00107953"/>
    <w:rsid w:val="001118AF"/>
    <w:rsid w:val="0011209E"/>
    <w:rsid w:val="001172C0"/>
    <w:rsid w:val="00121059"/>
    <w:rsid w:val="00122141"/>
    <w:rsid w:val="00123117"/>
    <w:rsid w:val="001236D6"/>
    <w:rsid w:val="00125A5F"/>
    <w:rsid w:val="00127576"/>
    <w:rsid w:val="00127BA3"/>
    <w:rsid w:val="001351D9"/>
    <w:rsid w:val="001366F3"/>
    <w:rsid w:val="00140B3F"/>
    <w:rsid w:val="00142313"/>
    <w:rsid w:val="001425A4"/>
    <w:rsid w:val="001501ED"/>
    <w:rsid w:val="001559F5"/>
    <w:rsid w:val="00161245"/>
    <w:rsid w:val="00161A4E"/>
    <w:rsid w:val="001702F0"/>
    <w:rsid w:val="00175C76"/>
    <w:rsid w:val="0017617B"/>
    <w:rsid w:val="00177ED4"/>
    <w:rsid w:val="00180BDD"/>
    <w:rsid w:val="00181FD1"/>
    <w:rsid w:val="0018325A"/>
    <w:rsid w:val="00184382"/>
    <w:rsid w:val="00191C45"/>
    <w:rsid w:val="001A39A5"/>
    <w:rsid w:val="001A40CB"/>
    <w:rsid w:val="001A4853"/>
    <w:rsid w:val="001A4C3E"/>
    <w:rsid w:val="001A64FB"/>
    <w:rsid w:val="001B0E23"/>
    <w:rsid w:val="001B122E"/>
    <w:rsid w:val="001B2458"/>
    <w:rsid w:val="001B50E7"/>
    <w:rsid w:val="001B6DB2"/>
    <w:rsid w:val="001C36DB"/>
    <w:rsid w:val="001C4086"/>
    <w:rsid w:val="001C4213"/>
    <w:rsid w:val="001C7CC1"/>
    <w:rsid w:val="001D03B3"/>
    <w:rsid w:val="001D1E3E"/>
    <w:rsid w:val="001D34C2"/>
    <w:rsid w:val="001D42F7"/>
    <w:rsid w:val="001D5D73"/>
    <w:rsid w:val="001D6EDF"/>
    <w:rsid w:val="001D7AC1"/>
    <w:rsid w:val="001E0CCC"/>
    <w:rsid w:val="001E16EB"/>
    <w:rsid w:val="001E2572"/>
    <w:rsid w:val="001E360B"/>
    <w:rsid w:val="001E7A6C"/>
    <w:rsid w:val="001F324C"/>
    <w:rsid w:val="001F7A36"/>
    <w:rsid w:val="00200346"/>
    <w:rsid w:val="00200C6C"/>
    <w:rsid w:val="00201F31"/>
    <w:rsid w:val="0020224D"/>
    <w:rsid w:val="00202B65"/>
    <w:rsid w:val="00203A86"/>
    <w:rsid w:val="00204EF4"/>
    <w:rsid w:val="002069F1"/>
    <w:rsid w:val="0020755F"/>
    <w:rsid w:val="00207F37"/>
    <w:rsid w:val="0021128F"/>
    <w:rsid w:val="00212407"/>
    <w:rsid w:val="002128F9"/>
    <w:rsid w:val="00215375"/>
    <w:rsid w:val="00216BC1"/>
    <w:rsid w:val="00217F82"/>
    <w:rsid w:val="00220E3E"/>
    <w:rsid w:val="00221E4B"/>
    <w:rsid w:val="00225AA2"/>
    <w:rsid w:val="0023017D"/>
    <w:rsid w:val="00231847"/>
    <w:rsid w:val="00232DF3"/>
    <w:rsid w:val="00233D51"/>
    <w:rsid w:val="00234D9F"/>
    <w:rsid w:val="00237070"/>
    <w:rsid w:val="0024403B"/>
    <w:rsid w:val="00246B53"/>
    <w:rsid w:val="00250A4A"/>
    <w:rsid w:val="00250D19"/>
    <w:rsid w:val="00252260"/>
    <w:rsid w:val="00253B28"/>
    <w:rsid w:val="00254DDD"/>
    <w:rsid w:val="00255C28"/>
    <w:rsid w:val="0025647B"/>
    <w:rsid w:val="002573C1"/>
    <w:rsid w:val="00257658"/>
    <w:rsid w:val="00257E77"/>
    <w:rsid w:val="00260E46"/>
    <w:rsid w:val="00263C46"/>
    <w:rsid w:val="002674F0"/>
    <w:rsid w:val="00270AFF"/>
    <w:rsid w:val="00271225"/>
    <w:rsid w:val="002715CA"/>
    <w:rsid w:val="00286915"/>
    <w:rsid w:val="00286F99"/>
    <w:rsid w:val="00287DCE"/>
    <w:rsid w:val="002905E6"/>
    <w:rsid w:val="00290CC1"/>
    <w:rsid w:val="00295427"/>
    <w:rsid w:val="00295BA1"/>
    <w:rsid w:val="00295C80"/>
    <w:rsid w:val="002965D8"/>
    <w:rsid w:val="00296766"/>
    <w:rsid w:val="00297CBE"/>
    <w:rsid w:val="002A3ECB"/>
    <w:rsid w:val="002A4D89"/>
    <w:rsid w:val="002A746B"/>
    <w:rsid w:val="002A7668"/>
    <w:rsid w:val="002B06D0"/>
    <w:rsid w:val="002B44C5"/>
    <w:rsid w:val="002B795D"/>
    <w:rsid w:val="002C03A8"/>
    <w:rsid w:val="002C0A11"/>
    <w:rsid w:val="002C3A9B"/>
    <w:rsid w:val="002C7C81"/>
    <w:rsid w:val="002D12B4"/>
    <w:rsid w:val="002D1973"/>
    <w:rsid w:val="002D1F64"/>
    <w:rsid w:val="002D2DF4"/>
    <w:rsid w:val="002D6D19"/>
    <w:rsid w:val="002E00A3"/>
    <w:rsid w:val="002E40E1"/>
    <w:rsid w:val="002E4C25"/>
    <w:rsid w:val="002F1C2A"/>
    <w:rsid w:val="002F3898"/>
    <w:rsid w:val="002F577D"/>
    <w:rsid w:val="002F6614"/>
    <w:rsid w:val="00304EB8"/>
    <w:rsid w:val="00305325"/>
    <w:rsid w:val="00307A21"/>
    <w:rsid w:val="003105E7"/>
    <w:rsid w:val="00310DCA"/>
    <w:rsid w:val="003121C6"/>
    <w:rsid w:val="00312A23"/>
    <w:rsid w:val="00314564"/>
    <w:rsid w:val="00315318"/>
    <w:rsid w:val="00317BB4"/>
    <w:rsid w:val="00323019"/>
    <w:rsid w:val="003268A0"/>
    <w:rsid w:val="00332A65"/>
    <w:rsid w:val="00332EC5"/>
    <w:rsid w:val="00337165"/>
    <w:rsid w:val="00347639"/>
    <w:rsid w:val="00354996"/>
    <w:rsid w:val="00360943"/>
    <w:rsid w:val="00361C16"/>
    <w:rsid w:val="00364EB1"/>
    <w:rsid w:val="003651F7"/>
    <w:rsid w:val="003725CA"/>
    <w:rsid w:val="0037777B"/>
    <w:rsid w:val="00380244"/>
    <w:rsid w:val="00380483"/>
    <w:rsid w:val="00380B6C"/>
    <w:rsid w:val="003841EF"/>
    <w:rsid w:val="003870B0"/>
    <w:rsid w:val="00387B51"/>
    <w:rsid w:val="00390341"/>
    <w:rsid w:val="00391BBB"/>
    <w:rsid w:val="003921AF"/>
    <w:rsid w:val="003A32AF"/>
    <w:rsid w:val="003A3CD2"/>
    <w:rsid w:val="003A5E47"/>
    <w:rsid w:val="003A69F2"/>
    <w:rsid w:val="003A7BA2"/>
    <w:rsid w:val="003A7C98"/>
    <w:rsid w:val="003B1C59"/>
    <w:rsid w:val="003C0ACB"/>
    <w:rsid w:val="003C2B9A"/>
    <w:rsid w:val="003D0197"/>
    <w:rsid w:val="003D019E"/>
    <w:rsid w:val="003D378E"/>
    <w:rsid w:val="003D50FF"/>
    <w:rsid w:val="003E024C"/>
    <w:rsid w:val="003E16B9"/>
    <w:rsid w:val="003E5741"/>
    <w:rsid w:val="003E6D59"/>
    <w:rsid w:val="003F3EDC"/>
    <w:rsid w:val="003F617E"/>
    <w:rsid w:val="003F6450"/>
    <w:rsid w:val="00401350"/>
    <w:rsid w:val="00403C6E"/>
    <w:rsid w:val="00403DD9"/>
    <w:rsid w:val="0040682E"/>
    <w:rsid w:val="00411B17"/>
    <w:rsid w:val="0041270A"/>
    <w:rsid w:val="00413170"/>
    <w:rsid w:val="00414461"/>
    <w:rsid w:val="004170EC"/>
    <w:rsid w:val="00417751"/>
    <w:rsid w:val="00420F6F"/>
    <w:rsid w:val="00430F15"/>
    <w:rsid w:val="0043108E"/>
    <w:rsid w:val="00432C4F"/>
    <w:rsid w:val="00440676"/>
    <w:rsid w:val="00440E62"/>
    <w:rsid w:val="004417FC"/>
    <w:rsid w:val="00447FE0"/>
    <w:rsid w:val="0045137C"/>
    <w:rsid w:val="00452602"/>
    <w:rsid w:val="004567AB"/>
    <w:rsid w:val="00456FB6"/>
    <w:rsid w:val="004612FA"/>
    <w:rsid w:val="00462078"/>
    <w:rsid w:val="0046408B"/>
    <w:rsid w:val="00470504"/>
    <w:rsid w:val="004714D3"/>
    <w:rsid w:val="00474BA6"/>
    <w:rsid w:val="0047694D"/>
    <w:rsid w:val="00477F99"/>
    <w:rsid w:val="004806C5"/>
    <w:rsid w:val="004847F0"/>
    <w:rsid w:val="004945B9"/>
    <w:rsid w:val="00496EA9"/>
    <w:rsid w:val="004A3D37"/>
    <w:rsid w:val="004A600D"/>
    <w:rsid w:val="004B15A7"/>
    <w:rsid w:val="004B1A06"/>
    <w:rsid w:val="004B2B11"/>
    <w:rsid w:val="004B4D4F"/>
    <w:rsid w:val="004C615C"/>
    <w:rsid w:val="004C751D"/>
    <w:rsid w:val="004C770B"/>
    <w:rsid w:val="004C7EA9"/>
    <w:rsid w:val="004D185F"/>
    <w:rsid w:val="004D1B0E"/>
    <w:rsid w:val="004D73B5"/>
    <w:rsid w:val="004D7A71"/>
    <w:rsid w:val="004D7D21"/>
    <w:rsid w:val="004E3F6B"/>
    <w:rsid w:val="004E4CB1"/>
    <w:rsid w:val="004E6F3E"/>
    <w:rsid w:val="004F0537"/>
    <w:rsid w:val="004F0EFC"/>
    <w:rsid w:val="004F2379"/>
    <w:rsid w:val="004F33ED"/>
    <w:rsid w:val="004F5971"/>
    <w:rsid w:val="004F7075"/>
    <w:rsid w:val="00501B51"/>
    <w:rsid w:val="005036A4"/>
    <w:rsid w:val="0050438B"/>
    <w:rsid w:val="00504B62"/>
    <w:rsid w:val="00506502"/>
    <w:rsid w:val="00506C94"/>
    <w:rsid w:val="00511F87"/>
    <w:rsid w:val="00512C88"/>
    <w:rsid w:val="00516994"/>
    <w:rsid w:val="00520183"/>
    <w:rsid w:val="00520D46"/>
    <w:rsid w:val="00521D56"/>
    <w:rsid w:val="00521ECE"/>
    <w:rsid w:val="00523463"/>
    <w:rsid w:val="005247E2"/>
    <w:rsid w:val="00524803"/>
    <w:rsid w:val="00524FA6"/>
    <w:rsid w:val="00526C90"/>
    <w:rsid w:val="0053043B"/>
    <w:rsid w:val="00530C0D"/>
    <w:rsid w:val="005437A0"/>
    <w:rsid w:val="00543E6F"/>
    <w:rsid w:val="00552B9F"/>
    <w:rsid w:val="00557794"/>
    <w:rsid w:val="00561160"/>
    <w:rsid w:val="005617E1"/>
    <w:rsid w:val="00565AA4"/>
    <w:rsid w:val="00566295"/>
    <w:rsid w:val="005673AD"/>
    <w:rsid w:val="00567680"/>
    <w:rsid w:val="00573E24"/>
    <w:rsid w:val="00574504"/>
    <w:rsid w:val="0057792E"/>
    <w:rsid w:val="00581ACE"/>
    <w:rsid w:val="00585A65"/>
    <w:rsid w:val="005866D6"/>
    <w:rsid w:val="005878E8"/>
    <w:rsid w:val="00592745"/>
    <w:rsid w:val="005A0CCF"/>
    <w:rsid w:val="005A15B4"/>
    <w:rsid w:val="005A3280"/>
    <w:rsid w:val="005A6CC8"/>
    <w:rsid w:val="005B09CC"/>
    <w:rsid w:val="005B14BD"/>
    <w:rsid w:val="005B1568"/>
    <w:rsid w:val="005B3C9F"/>
    <w:rsid w:val="005B5E6E"/>
    <w:rsid w:val="005B6325"/>
    <w:rsid w:val="005B6713"/>
    <w:rsid w:val="005D025E"/>
    <w:rsid w:val="005D4818"/>
    <w:rsid w:val="005D55A0"/>
    <w:rsid w:val="005E1682"/>
    <w:rsid w:val="005E3EB8"/>
    <w:rsid w:val="005E4637"/>
    <w:rsid w:val="005E6767"/>
    <w:rsid w:val="005E6EA3"/>
    <w:rsid w:val="005F0ECB"/>
    <w:rsid w:val="005F1932"/>
    <w:rsid w:val="005F286E"/>
    <w:rsid w:val="005F5FF5"/>
    <w:rsid w:val="005F6126"/>
    <w:rsid w:val="005F72C5"/>
    <w:rsid w:val="005F74F3"/>
    <w:rsid w:val="005F756B"/>
    <w:rsid w:val="005F77BB"/>
    <w:rsid w:val="00604642"/>
    <w:rsid w:val="006065C8"/>
    <w:rsid w:val="00607127"/>
    <w:rsid w:val="00607C75"/>
    <w:rsid w:val="006141DE"/>
    <w:rsid w:val="006177DC"/>
    <w:rsid w:val="006242EC"/>
    <w:rsid w:val="006306F0"/>
    <w:rsid w:val="006316BF"/>
    <w:rsid w:val="00633193"/>
    <w:rsid w:val="0063411E"/>
    <w:rsid w:val="00640AE2"/>
    <w:rsid w:val="006433BF"/>
    <w:rsid w:val="006445BB"/>
    <w:rsid w:val="0065019D"/>
    <w:rsid w:val="00652208"/>
    <w:rsid w:val="00653D6B"/>
    <w:rsid w:val="006554C7"/>
    <w:rsid w:val="006565C9"/>
    <w:rsid w:val="00664932"/>
    <w:rsid w:val="00664D6D"/>
    <w:rsid w:val="00665221"/>
    <w:rsid w:val="00666D2F"/>
    <w:rsid w:val="00674C52"/>
    <w:rsid w:val="0067757C"/>
    <w:rsid w:val="00677648"/>
    <w:rsid w:val="0067799F"/>
    <w:rsid w:val="006911C0"/>
    <w:rsid w:val="0069251B"/>
    <w:rsid w:val="006A1C59"/>
    <w:rsid w:val="006B0648"/>
    <w:rsid w:val="006B776F"/>
    <w:rsid w:val="006B7EB9"/>
    <w:rsid w:val="006C0407"/>
    <w:rsid w:val="006C0C9E"/>
    <w:rsid w:val="006C3919"/>
    <w:rsid w:val="006C3F57"/>
    <w:rsid w:val="006C4A1B"/>
    <w:rsid w:val="006D061E"/>
    <w:rsid w:val="006D22F2"/>
    <w:rsid w:val="006D38C0"/>
    <w:rsid w:val="006E1DBF"/>
    <w:rsid w:val="006E2D31"/>
    <w:rsid w:val="006E509F"/>
    <w:rsid w:val="006F23D0"/>
    <w:rsid w:val="006F546D"/>
    <w:rsid w:val="006F5B59"/>
    <w:rsid w:val="0070263D"/>
    <w:rsid w:val="00702CE3"/>
    <w:rsid w:val="0070320D"/>
    <w:rsid w:val="00705B8F"/>
    <w:rsid w:val="007060B4"/>
    <w:rsid w:val="007073DB"/>
    <w:rsid w:val="00710E56"/>
    <w:rsid w:val="007129CC"/>
    <w:rsid w:val="00712F0A"/>
    <w:rsid w:val="00713EFB"/>
    <w:rsid w:val="007146DE"/>
    <w:rsid w:val="0071646A"/>
    <w:rsid w:val="00721B12"/>
    <w:rsid w:val="00721EBE"/>
    <w:rsid w:val="00723FCE"/>
    <w:rsid w:val="00725FC8"/>
    <w:rsid w:val="0074082C"/>
    <w:rsid w:val="007417CF"/>
    <w:rsid w:val="00742C10"/>
    <w:rsid w:val="00742D21"/>
    <w:rsid w:val="00747B46"/>
    <w:rsid w:val="00747B96"/>
    <w:rsid w:val="00747FCF"/>
    <w:rsid w:val="00750700"/>
    <w:rsid w:val="0075787F"/>
    <w:rsid w:val="0076268A"/>
    <w:rsid w:val="00762BC7"/>
    <w:rsid w:val="00763300"/>
    <w:rsid w:val="00763946"/>
    <w:rsid w:val="007654BB"/>
    <w:rsid w:val="00765F17"/>
    <w:rsid w:val="0076778B"/>
    <w:rsid w:val="00767E74"/>
    <w:rsid w:val="00770263"/>
    <w:rsid w:val="007744DF"/>
    <w:rsid w:val="00775A02"/>
    <w:rsid w:val="007778E8"/>
    <w:rsid w:val="007814AE"/>
    <w:rsid w:val="00783DB5"/>
    <w:rsid w:val="007863FA"/>
    <w:rsid w:val="0078665B"/>
    <w:rsid w:val="007876F9"/>
    <w:rsid w:val="007922F8"/>
    <w:rsid w:val="007970F4"/>
    <w:rsid w:val="00797790"/>
    <w:rsid w:val="00797DCA"/>
    <w:rsid w:val="007A03CD"/>
    <w:rsid w:val="007A1FF6"/>
    <w:rsid w:val="007A2198"/>
    <w:rsid w:val="007A48FF"/>
    <w:rsid w:val="007A6D40"/>
    <w:rsid w:val="007B01EA"/>
    <w:rsid w:val="007B12DB"/>
    <w:rsid w:val="007B3E3A"/>
    <w:rsid w:val="007B7185"/>
    <w:rsid w:val="007C1640"/>
    <w:rsid w:val="007C1D9E"/>
    <w:rsid w:val="007C1F22"/>
    <w:rsid w:val="007C3C08"/>
    <w:rsid w:val="007C57A6"/>
    <w:rsid w:val="007D08F1"/>
    <w:rsid w:val="007D2EE8"/>
    <w:rsid w:val="007D33A9"/>
    <w:rsid w:val="007D4525"/>
    <w:rsid w:val="007D4E0E"/>
    <w:rsid w:val="007D50CE"/>
    <w:rsid w:val="007D67E3"/>
    <w:rsid w:val="007D754A"/>
    <w:rsid w:val="007D7C35"/>
    <w:rsid w:val="007E1C75"/>
    <w:rsid w:val="007E3015"/>
    <w:rsid w:val="007E32F8"/>
    <w:rsid w:val="007F0C3E"/>
    <w:rsid w:val="007F574B"/>
    <w:rsid w:val="00803D87"/>
    <w:rsid w:val="008059BF"/>
    <w:rsid w:val="00805F87"/>
    <w:rsid w:val="00806153"/>
    <w:rsid w:val="00810088"/>
    <w:rsid w:val="00810CD3"/>
    <w:rsid w:val="00811BB4"/>
    <w:rsid w:val="00811D37"/>
    <w:rsid w:val="0081610A"/>
    <w:rsid w:val="008204FC"/>
    <w:rsid w:val="00821C36"/>
    <w:rsid w:val="008230F0"/>
    <w:rsid w:val="00824930"/>
    <w:rsid w:val="00825A82"/>
    <w:rsid w:val="00827B03"/>
    <w:rsid w:val="00827BE9"/>
    <w:rsid w:val="00830995"/>
    <w:rsid w:val="008313CA"/>
    <w:rsid w:val="00832496"/>
    <w:rsid w:val="00834530"/>
    <w:rsid w:val="00836901"/>
    <w:rsid w:val="00840257"/>
    <w:rsid w:val="00842F1F"/>
    <w:rsid w:val="00844034"/>
    <w:rsid w:val="00844DAA"/>
    <w:rsid w:val="008503F6"/>
    <w:rsid w:val="00850523"/>
    <w:rsid w:val="00852351"/>
    <w:rsid w:val="008565EE"/>
    <w:rsid w:val="00857E2D"/>
    <w:rsid w:val="008609DE"/>
    <w:rsid w:val="00866CC1"/>
    <w:rsid w:val="00870A58"/>
    <w:rsid w:val="00873A2B"/>
    <w:rsid w:val="00880AE3"/>
    <w:rsid w:val="00883998"/>
    <w:rsid w:val="00884AE7"/>
    <w:rsid w:val="00885974"/>
    <w:rsid w:val="008900EA"/>
    <w:rsid w:val="008928F7"/>
    <w:rsid w:val="008949FF"/>
    <w:rsid w:val="00895779"/>
    <w:rsid w:val="00897266"/>
    <w:rsid w:val="008A17F5"/>
    <w:rsid w:val="008A2474"/>
    <w:rsid w:val="008A6A3A"/>
    <w:rsid w:val="008A6FC2"/>
    <w:rsid w:val="008B01A0"/>
    <w:rsid w:val="008B04E2"/>
    <w:rsid w:val="008B128F"/>
    <w:rsid w:val="008B3D2A"/>
    <w:rsid w:val="008B6B4E"/>
    <w:rsid w:val="008C0CA2"/>
    <w:rsid w:val="008C106D"/>
    <w:rsid w:val="008C1178"/>
    <w:rsid w:val="008C26CC"/>
    <w:rsid w:val="008C579A"/>
    <w:rsid w:val="008C662B"/>
    <w:rsid w:val="008C69E4"/>
    <w:rsid w:val="008D01F6"/>
    <w:rsid w:val="008D1EF2"/>
    <w:rsid w:val="008D52C0"/>
    <w:rsid w:val="008D626D"/>
    <w:rsid w:val="008E4D56"/>
    <w:rsid w:val="008E52EE"/>
    <w:rsid w:val="008E5509"/>
    <w:rsid w:val="008F0024"/>
    <w:rsid w:val="008F56DD"/>
    <w:rsid w:val="009007E7"/>
    <w:rsid w:val="0090582F"/>
    <w:rsid w:val="0091088B"/>
    <w:rsid w:val="00917584"/>
    <w:rsid w:val="00922787"/>
    <w:rsid w:val="00922CC3"/>
    <w:rsid w:val="00927045"/>
    <w:rsid w:val="00927D6D"/>
    <w:rsid w:val="00934EAC"/>
    <w:rsid w:val="0093721A"/>
    <w:rsid w:val="00937584"/>
    <w:rsid w:val="00942CF5"/>
    <w:rsid w:val="00944BFD"/>
    <w:rsid w:val="00945488"/>
    <w:rsid w:val="009461FD"/>
    <w:rsid w:val="00946452"/>
    <w:rsid w:val="00947B09"/>
    <w:rsid w:val="0096121D"/>
    <w:rsid w:val="0096463E"/>
    <w:rsid w:val="009650E1"/>
    <w:rsid w:val="00965824"/>
    <w:rsid w:val="009718CA"/>
    <w:rsid w:val="009742C7"/>
    <w:rsid w:val="009745F0"/>
    <w:rsid w:val="00984023"/>
    <w:rsid w:val="00984FBC"/>
    <w:rsid w:val="009875A6"/>
    <w:rsid w:val="0099151B"/>
    <w:rsid w:val="009939F2"/>
    <w:rsid w:val="00995C5F"/>
    <w:rsid w:val="00996A45"/>
    <w:rsid w:val="009A337F"/>
    <w:rsid w:val="009B12A4"/>
    <w:rsid w:val="009B4BD4"/>
    <w:rsid w:val="009B64E1"/>
    <w:rsid w:val="009C176D"/>
    <w:rsid w:val="009C62C2"/>
    <w:rsid w:val="009D1DC7"/>
    <w:rsid w:val="009D27A1"/>
    <w:rsid w:val="009D6FD1"/>
    <w:rsid w:val="009E32DD"/>
    <w:rsid w:val="009E3D39"/>
    <w:rsid w:val="009F1C8A"/>
    <w:rsid w:val="009F40E7"/>
    <w:rsid w:val="00A007E3"/>
    <w:rsid w:val="00A06208"/>
    <w:rsid w:val="00A120A3"/>
    <w:rsid w:val="00A12278"/>
    <w:rsid w:val="00A17F32"/>
    <w:rsid w:val="00A2156C"/>
    <w:rsid w:val="00A224E0"/>
    <w:rsid w:val="00A22D8E"/>
    <w:rsid w:val="00A23D09"/>
    <w:rsid w:val="00A23E53"/>
    <w:rsid w:val="00A252A0"/>
    <w:rsid w:val="00A25709"/>
    <w:rsid w:val="00A25CF5"/>
    <w:rsid w:val="00A265C5"/>
    <w:rsid w:val="00A2751A"/>
    <w:rsid w:val="00A2780A"/>
    <w:rsid w:val="00A30E40"/>
    <w:rsid w:val="00A313F4"/>
    <w:rsid w:val="00A31774"/>
    <w:rsid w:val="00A33C45"/>
    <w:rsid w:val="00A40D31"/>
    <w:rsid w:val="00A41EE0"/>
    <w:rsid w:val="00A503DF"/>
    <w:rsid w:val="00A5103F"/>
    <w:rsid w:val="00A51EA5"/>
    <w:rsid w:val="00A5361C"/>
    <w:rsid w:val="00A536FE"/>
    <w:rsid w:val="00A67320"/>
    <w:rsid w:val="00A721BE"/>
    <w:rsid w:val="00A72969"/>
    <w:rsid w:val="00A729F0"/>
    <w:rsid w:val="00A74066"/>
    <w:rsid w:val="00A827E8"/>
    <w:rsid w:val="00A857FC"/>
    <w:rsid w:val="00A85E12"/>
    <w:rsid w:val="00A90608"/>
    <w:rsid w:val="00A91FC1"/>
    <w:rsid w:val="00A93DEC"/>
    <w:rsid w:val="00A94D7A"/>
    <w:rsid w:val="00A952A5"/>
    <w:rsid w:val="00AA329A"/>
    <w:rsid w:val="00AA58C3"/>
    <w:rsid w:val="00AA5C5A"/>
    <w:rsid w:val="00AB01F7"/>
    <w:rsid w:val="00AB037B"/>
    <w:rsid w:val="00AB1885"/>
    <w:rsid w:val="00AB1A28"/>
    <w:rsid w:val="00AB27E8"/>
    <w:rsid w:val="00AB2C66"/>
    <w:rsid w:val="00AB4D68"/>
    <w:rsid w:val="00AB4E6D"/>
    <w:rsid w:val="00AB53C2"/>
    <w:rsid w:val="00AC02CA"/>
    <w:rsid w:val="00AC1881"/>
    <w:rsid w:val="00AC4868"/>
    <w:rsid w:val="00AC6846"/>
    <w:rsid w:val="00AD1779"/>
    <w:rsid w:val="00AD1D56"/>
    <w:rsid w:val="00AD2A05"/>
    <w:rsid w:val="00AD418E"/>
    <w:rsid w:val="00AD4513"/>
    <w:rsid w:val="00AD6F50"/>
    <w:rsid w:val="00AE1513"/>
    <w:rsid w:val="00AE16CB"/>
    <w:rsid w:val="00AE2C17"/>
    <w:rsid w:val="00AE4B4E"/>
    <w:rsid w:val="00AE5FE3"/>
    <w:rsid w:val="00AE6830"/>
    <w:rsid w:val="00AE7A6A"/>
    <w:rsid w:val="00AF0D92"/>
    <w:rsid w:val="00AF1DDD"/>
    <w:rsid w:val="00AF2B21"/>
    <w:rsid w:val="00AF2F98"/>
    <w:rsid w:val="00AF57AB"/>
    <w:rsid w:val="00B02982"/>
    <w:rsid w:val="00B0473F"/>
    <w:rsid w:val="00B063AF"/>
    <w:rsid w:val="00B100AD"/>
    <w:rsid w:val="00B151C3"/>
    <w:rsid w:val="00B15704"/>
    <w:rsid w:val="00B26871"/>
    <w:rsid w:val="00B27F22"/>
    <w:rsid w:val="00B309E4"/>
    <w:rsid w:val="00B33329"/>
    <w:rsid w:val="00B337C7"/>
    <w:rsid w:val="00B34BB3"/>
    <w:rsid w:val="00B369B7"/>
    <w:rsid w:val="00B37AD7"/>
    <w:rsid w:val="00B4048D"/>
    <w:rsid w:val="00B4091C"/>
    <w:rsid w:val="00B41252"/>
    <w:rsid w:val="00B45A39"/>
    <w:rsid w:val="00B51214"/>
    <w:rsid w:val="00B51326"/>
    <w:rsid w:val="00B553C2"/>
    <w:rsid w:val="00B60231"/>
    <w:rsid w:val="00B602AA"/>
    <w:rsid w:val="00B62BFA"/>
    <w:rsid w:val="00B63141"/>
    <w:rsid w:val="00B6605A"/>
    <w:rsid w:val="00B67404"/>
    <w:rsid w:val="00B6742D"/>
    <w:rsid w:val="00B71FB5"/>
    <w:rsid w:val="00B73BB8"/>
    <w:rsid w:val="00B73C3D"/>
    <w:rsid w:val="00B74BBC"/>
    <w:rsid w:val="00B81CD2"/>
    <w:rsid w:val="00B84F4B"/>
    <w:rsid w:val="00B9148B"/>
    <w:rsid w:val="00B970FF"/>
    <w:rsid w:val="00BA2EE3"/>
    <w:rsid w:val="00BA5744"/>
    <w:rsid w:val="00BA7666"/>
    <w:rsid w:val="00BB25CE"/>
    <w:rsid w:val="00BB34B7"/>
    <w:rsid w:val="00BB4000"/>
    <w:rsid w:val="00BB4D7C"/>
    <w:rsid w:val="00BB6141"/>
    <w:rsid w:val="00BC2408"/>
    <w:rsid w:val="00BC65B4"/>
    <w:rsid w:val="00BC6D56"/>
    <w:rsid w:val="00BC780B"/>
    <w:rsid w:val="00BC7D4B"/>
    <w:rsid w:val="00BD552C"/>
    <w:rsid w:val="00BD55D9"/>
    <w:rsid w:val="00BD774E"/>
    <w:rsid w:val="00BE0C3B"/>
    <w:rsid w:val="00BE334D"/>
    <w:rsid w:val="00BE4A7A"/>
    <w:rsid w:val="00BE4BA4"/>
    <w:rsid w:val="00BE7436"/>
    <w:rsid w:val="00BE764F"/>
    <w:rsid w:val="00BF1440"/>
    <w:rsid w:val="00BF3AF1"/>
    <w:rsid w:val="00BF680B"/>
    <w:rsid w:val="00BF7AFF"/>
    <w:rsid w:val="00C00F00"/>
    <w:rsid w:val="00C04F8C"/>
    <w:rsid w:val="00C067EB"/>
    <w:rsid w:val="00C14542"/>
    <w:rsid w:val="00C1668A"/>
    <w:rsid w:val="00C21BBA"/>
    <w:rsid w:val="00C22182"/>
    <w:rsid w:val="00C2284E"/>
    <w:rsid w:val="00C23872"/>
    <w:rsid w:val="00C241AE"/>
    <w:rsid w:val="00C275C3"/>
    <w:rsid w:val="00C27CB8"/>
    <w:rsid w:val="00C3110A"/>
    <w:rsid w:val="00C31668"/>
    <w:rsid w:val="00C336BF"/>
    <w:rsid w:val="00C35820"/>
    <w:rsid w:val="00C36354"/>
    <w:rsid w:val="00C41FA6"/>
    <w:rsid w:val="00C41FFD"/>
    <w:rsid w:val="00C429E3"/>
    <w:rsid w:val="00C51CDC"/>
    <w:rsid w:val="00C55E0B"/>
    <w:rsid w:val="00C617EB"/>
    <w:rsid w:val="00C6620E"/>
    <w:rsid w:val="00C66460"/>
    <w:rsid w:val="00C7250E"/>
    <w:rsid w:val="00C75BB6"/>
    <w:rsid w:val="00C80869"/>
    <w:rsid w:val="00C80CE0"/>
    <w:rsid w:val="00C87639"/>
    <w:rsid w:val="00C917AC"/>
    <w:rsid w:val="00C9486A"/>
    <w:rsid w:val="00C952CA"/>
    <w:rsid w:val="00C96921"/>
    <w:rsid w:val="00C96E9F"/>
    <w:rsid w:val="00CA0643"/>
    <w:rsid w:val="00CA13C1"/>
    <w:rsid w:val="00CA1FDB"/>
    <w:rsid w:val="00CA49B0"/>
    <w:rsid w:val="00CA6984"/>
    <w:rsid w:val="00CB16AC"/>
    <w:rsid w:val="00CB3217"/>
    <w:rsid w:val="00CB4717"/>
    <w:rsid w:val="00CC3ADC"/>
    <w:rsid w:val="00CC3DEA"/>
    <w:rsid w:val="00CC612F"/>
    <w:rsid w:val="00CC6A74"/>
    <w:rsid w:val="00CD2BB0"/>
    <w:rsid w:val="00CD4EDD"/>
    <w:rsid w:val="00CD5B16"/>
    <w:rsid w:val="00CD6505"/>
    <w:rsid w:val="00CD7508"/>
    <w:rsid w:val="00CE0EC0"/>
    <w:rsid w:val="00CE4337"/>
    <w:rsid w:val="00CE6A15"/>
    <w:rsid w:val="00CF43DF"/>
    <w:rsid w:val="00CF5B09"/>
    <w:rsid w:val="00D01B15"/>
    <w:rsid w:val="00D028F0"/>
    <w:rsid w:val="00D02AE5"/>
    <w:rsid w:val="00D0317F"/>
    <w:rsid w:val="00D03A3B"/>
    <w:rsid w:val="00D03E19"/>
    <w:rsid w:val="00D04EBA"/>
    <w:rsid w:val="00D1278A"/>
    <w:rsid w:val="00D1531E"/>
    <w:rsid w:val="00D17A16"/>
    <w:rsid w:val="00D17FE7"/>
    <w:rsid w:val="00D2006F"/>
    <w:rsid w:val="00D21DD5"/>
    <w:rsid w:val="00D21ED1"/>
    <w:rsid w:val="00D238EE"/>
    <w:rsid w:val="00D24851"/>
    <w:rsid w:val="00D2598F"/>
    <w:rsid w:val="00D27973"/>
    <w:rsid w:val="00D31349"/>
    <w:rsid w:val="00D32A05"/>
    <w:rsid w:val="00D43CB2"/>
    <w:rsid w:val="00D43DDF"/>
    <w:rsid w:val="00D44ECD"/>
    <w:rsid w:val="00D45BD2"/>
    <w:rsid w:val="00D4705E"/>
    <w:rsid w:val="00D47E59"/>
    <w:rsid w:val="00D53BA9"/>
    <w:rsid w:val="00D549D2"/>
    <w:rsid w:val="00D60F8C"/>
    <w:rsid w:val="00D63E01"/>
    <w:rsid w:val="00D641D9"/>
    <w:rsid w:val="00D71F7B"/>
    <w:rsid w:val="00D755C4"/>
    <w:rsid w:val="00D7688C"/>
    <w:rsid w:val="00D7777E"/>
    <w:rsid w:val="00D82774"/>
    <w:rsid w:val="00D858EF"/>
    <w:rsid w:val="00D9006A"/>
    <w:rsid w:val="00D91FFE"/>
    <w:rsid w:val="00D96E23"/>
    <w:rsid w:val="00DA23DF"/>
    <w:rsid w:val="00DA51B4"/>
    <w:rsid w:val="00DA556C"/>
    <w:rsid w:val="00DA66A2"/>
    <w:rsid w:val="00DA67A6"/>
    <w:rsid w:val="00DB3626"/>
    <w:rsid w:val="00DB4FBA"/>
    <w:rsid w:val="00DB5816"/>
    <w:rsid w:val="00DB59E1"/>
    <w:rsid w:val="00DC493A"/>
    <w:rsid w:val="00DC5BDB"/>
    <w:rsid w:val="00DC65B1"/>
    <w:rsid w:val="00DC6B96"/>
    <w:rsid w:val="00DD37F9"/>
    <w:rsid w:val="00DD410E"/>
    <w:rsid w:val="00DD4272"/>
    <w:rsid w:val="00DD44B0"/>
    <w:rsid w:val="00DF1491"/>
    <w:rsid w:val="00DF2DE8"/>
    <w:rsid w:val="00DF3003"/>
    <w:rsid w:val="00DF38F6"/>
    <w:rsid w:val="00DF6E2E"/>
    <w:rsid w:val="00E00E9F"/>
    <w:rsid w:val="00E069D6"/>
    <w:rsid w:val="00E07CB7"/>
    <w:rsid w:val="00E11E92"/>
    <w:rsid w:val="00E14A3F"/>
    <w:rsid w:val="00E14C84"/>
    <w:rsid w:val="00E1645B"/>
    <w:rsid w:val="00E1719F"/>
    <w:rsid w:val="00E20AAE"/>
    <w:rsid w:val="00E2478C"/>
    <w:rsid w:val="00E24CA6"/>
    <w:rsid w:val="00E26DB3"/>
    <w:rsid w:val="00E277EF"/>
    <w:rsid w:val="00E27A13"/>
    <w:rsid w:val="00E32CAD"/>
    <w:rsid w:val="00E3542A"/>
    <w:rsid w:val="00E36D0E"/>
    <w:rsid w:val="00E40DAE"/>
    <w:rsid w:val="00E42753"/>
    <w:rsid w:val="00E43706"/>
    <w:rsid w:val="00E50B4B"/>
    <w:rsid w:val="00E521C3"/>
    <w:rsid w:val="00E531ED"/>
    <w:rsid w:val="00E56DBB"/>
    <w:rsid w:val="00E60DC7"/>
    <w:rsid w:val="00E65D5B"/>
    <w:rsid w:val="00E6604F"/>
    <w:rsid w:val="00E663EF"/>
    <w:rsid w:val="00E71BB9"/>
    <w:rsid w:val="00E76E47"/>
    <w:rsid w:val="00E8260B"/>
    <w:rsid w:val="00E836F1"/>
    <w:rsid w:val="00E83C45"/>
    <w:rsid w:val="00E85242"/>
    <w:rsid w:val="00E856FD"/>
    <w:rsid w:val="00E858E3"/>
    <w:rsid w:val="00E93A79"/>
    <w:rsid w:val="00E93ECF"/>
    <w:rsid w:val="00E957C4"/>
    <w:rsid w:val="00E95DA6"/>
    <w:rsid w:val="00EA2241"/>
    <w:rsid w:val="00EA2328"/>
    <w:rsid w:val="00EA24DF"/>
    <w:rsid w:val="00EA3410"/>
    <w:rsid w:val="00EB1A5E"/>
    <w:rsid w:val="00EB5CD7"/>
    <w:rsid w:val="00EB76A9"/>
    <w:rsid w:val="00EB7AFF"/>
    <w:rsid w:val="00EB7E5D"/>
    <w:rsid w:val="00EC1307"/>
    <w:rsid w:val="00EC2316"/>
    <w:rsid w:val="00EC42FC"/>
    <w:rsid w:val="00EC59FC"/>
    <w:rsid w:val="00EC6AFC"/>
    <w:rsid w:val="00EC6D3D"/>
    <w:rsid w:val="00EC7DD0"/>
    <w:rsid w:val="00ED3749"/>
    <w:rsid w:val="00ED55AA"/>
    <w:rsid w:val="00EE3036"/>
    <w:rsid w:val="00EE680D"/>
    <w:rsid w:val="00EF1A5D"/>
    <w:rsid w:val="00EF5EDC"/>
    <w:rsid w:val="00F03206"/>
    <w:rsid w:val="00F04063"/>
    <w:rsid w:val="00F04441"/>
    <w:rsid w:val="00F05864"/>
    <w:rsid w:val="00F05BEC"/>
    <w:rsid w:val="00F06F9C"/>
    <w:rsid w:val="00F0749C"/>
    <w:rsid w:val="00F109E7"/>
    <w:rsid w:val="00F14301"/>
    <w:rsid w:val="00F16309"/>
    <w:rsid w:val="00F22C90"/>
    <w:rsid w:val="00F24C4D"/>
    <w:rsid w:val="00F2637E"/>
    <w:rsid w:val="00F30D38"/>
    <w:rsid w:val="00F32521"/>
    <w:rsid w:val="00F34A20"/>
    <w:rsid w:val="00F35780"/>
    <w:rsid w:val="00F4374E"/>
    <w:rsid w:val="00F460C0"/>
    <w:rsid w:val="00F507E7"/>
    <w:rsid w:val="00F508C2"/>
    <w:rsid w:val="00F522F5"/>
    <w:rsid w:val="00F53F09"/>
    <w:rsid w:val="00F547D3"/>
    <w:rsid w:val="00F60E9F"/>
    <w:rsid w:val="00F61EC6"/>
    <w:rsid w:val="00F61F25"/>
    <w:rsid w:val="00F6253A"/>
    <w:rsid w:val="00F636B9"/>
    <w:rsid w:val="00F65258"/>
    <w:rsid w:val="00F6733B"/>
    <w:rsid w:val="00F723FC"/>
    <w:rsid w:val="00F7465C"/>
    <w:rsid w:val="00F761B2"/>
    <w:rsid w:val="00F83682"/>
    <w:rsid w:val="00F87F23"/>
    <w:rsid w:val="00F91400"/>
    <w:rsid w:val="00F91BEF"/>
    <w:rsid w:val="00F94B3F"/>
    <w:rsid w:val="00F96F2B"/>
    <w:rsid w:val="00FA01C3"/>
    <w:rsid w:val="00FA2617"/>
    <w:rsid w:val="00FA3F54"/>
    <w:rsid w:val="00FA7E7D"/>
    <w:rsid w:val="00FA7F08"/>
    <w:rsid w:val="00FB22D4"/>
    <w:rsid w:val="00FB4ACD"/>
    <w:rsid w:val="00FB591F"/>
    <w:rsid w:val="00FB62B3"/>
    <w:rsid w:val="00FB6B54"/>
    <w:rsid w:val="00FD0B43"/>
    <w:rsid w:val="00FD1B25"/>
    <w:rsid w:val="00FD3B10"/>
    <w:rsid w:val="00FE536A"/>
    <w:rsid w:val="00FE688E"/>
    <w:rsid w:val="00FF2B63"/>
    <w:rsid w:val="00FF56E4"/>
    <w:rsid w:val="00FF57C0"/>
    <w:rsid w:val="00FF7890"/>
    <w:rsid w:val="00FF7BC2"/>
    <w:rsid w:val="00FF7ED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s-SV" w:eastAsia="es-S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0FF"/>
    <w:pPr>
      <w:spacing w:after="160" w:line="259" w:lineRule="auto"/>
    </w:pPr>
    <w:rPr>
      <w:sz w:val="22"/>
      <w:szCs w:val="22"/>
      <w:lang w:val="es-MX" w:eastAsia="en-US"/>
    </w:rPr>
  </w:style>
  <w:style w:type="paragraph" w:styleId="Ttulo1">
    <w:name w:val="heading 1"/>
    <w:basedOn w:val="Normal"/>
    <w:next w:val="Normal"/>
    <w:link w:val="Ttulo1Car"/>
    <w:uiPriority w:val="9"/>
    <w:qFormat/>
    <w:rsid w:val="001F7A36"/>
    <w:pPr>
      <w:keepNext/>
      <w:keepLines/>
      <w:spacing w:before="240" w:after="0"/>
      <w:outlineLvl w:val="0"/>
    </w:pPr>
    <w:rPr>
      <w:rFonts w:ascii="Calibri Light" w:eastAsia="MS Gothic" w:hAnsi="Calibri Light"/>
      <w:color w:val="B3186D"/>
      <w:sz w:val="32"/>
      <w:szCs w:val="32"/>
      <w:lang w:val="en-US"/>
    </w:rPr>
  </w:style>
  <w:style w:type="paragraph" w:styleId="Ttulo2">
    <w:name w:val="heading 2"/>
    <w:basedOn w:val="Normal"/>
    <w:next w:val="Normal"/>
    <w:link w:val="Ttulo2Car"/>
    <w:uiPriority w:val="9"/>
    <w:unhideWhenUsed/>
    <w:qFormat/>
    <w:rsid w:val="00430F15"/>
    <w:pPr>
      <w:keepNext/>
      <w:keepLines/>
      <w:spacing w:before="40" w:after="0"/>
      <w:outlineLvl w:val="1"/>
    </w:pPr>
    <w:rPr>
      <w:rFonts w:ascii="Calibri Light" w:eastAsia="MS Gothic" w:hAnsi="Calibri Light"/>
      <w:color w:val="B3186D"/>
      <w:sz w:val="26"/>
      <w:szCs w:val="26"/>
    </w:rPr>
  </w:style>
  <w:style w:type="paragraph" w:styleId="Ttulo3">
    <w:name w:val="heading 3"/>
    <w:basedOn w:val="Normal"/>
    <w:next w:val="Normal"/>
    <w:link w:val="Ttulo3Car"/>
    <w:uiPriority w:val="9"/>
    <w:unhideWhenUsed/>
    <w:qFormat/>
    <w:rsid w:val="004F2379"/>
    <w:pPr>
      <w:keepNext/>
      <w:keepLines/>
      <w:spacing w:before="40" w:after="0"/>
      <w:outlineLvl w:val="2"/>
    </w:pPr>
    <w:rPr>
      <w:rFonts w:ascii="Calibri Light" w:eastAsia="MS Gothic" w:hAnsi="Calibri Light"/>
      <w:color w:val="771048"/>
      <w:sz w:val="24"/>
      <w:szCs w:val="24"/>
    </w:rPr>
  </w:style>
  <w:style w:type="paragraph" w:styleId="Ttulo4">
    <w:name w:val="heading 4"/>
    <w:basedOn w:val="Normal"/>
    <w:next w:val="Normal"/>
    <w:link w:val="Ttulo4Car"/>
    <w:uiPriority w:val="9"/>
    <w:unhideWhenUsed/>
    <w:qFormat/>
    <w:rsid w:val="00674C52"/>
    <w:pPr>
      <w:keepNext/>
      <w:keepLines/>
      <w:spacing w:before="40" w:after="0"/>
      <w:outlineLvl w:val="3"/>
    </w:pPr>
    <w:rPr>
      <w:rFonts w:ascii="Calibri Light" w:eastAsia="MS Gothic" w:hAnsi="Calibri Light"/>
      <w:i/>
      <w:iCs/>
      <w:color w:val="B3186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C4086"/>
    <w:pPr>
      <w:ind w:left="720"/>
      <w:contextualSpacing/>
    </w:pPr>
  </w:style>
  <w:style w:type="character" w:customStyle="1" w:styleId="Ttulo1Car">
    <w:name w:val="Título 1 Car"/>
    <w:link w:val="Ttulo1"/>
    <w:uiPriority w:val="9"/>
    <w:rsid w:val="001F7A36"/>
    <w:rPr>
      <w:rFonts w:ascii="Calibri Light" w:eastAsia="MS Gothic" w:hAnsi="Calibri Light" w:cs="Times New Roman"/>
      <w:color w:val="B3186D"/>
      <w:sz w:val="32"/>
      <w:szCs w:val="32"/>
      <w:lang w:val="en-US"/>
    </w:rPr>
  </w:style>
  <w:style w:type="paragraph" w:styleId="NormalWeb">
    <w:name w:val="Normal (Web)"/>
    <w:basedOn w:val="Normal"/>
    <w:uiPriority w:val="99"/>
    <w:semiHidden/>
    <w:unhideWhenUsed/>
    <w:rsid w:val="00DF6E2E"/>
    <w:rPr>
      <w:rFonts w:ascii="Times New Roman" w:hAnsi="Times New Roman"/>
      <w:sz w:val="24"/>
      <w:szCs w:val="24"/>
      <w:lang w:val="en-US"/>
    </w:rPr>
  </w:style>
  <w:style w:type="table" w:styleId="Tablaconcuadrcula">
    <w:name w:val="Table Grid"/>
    <w:basedOn w:val="Tablanormal"/>
    <w:uiPriority w:val="59"/>
    <w:rsid w:val="00DF6E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uiPriority w:val="9"/>
    <w:rsid w:val="00430F15"/>
    <w:rPr>
      <w:rFonts w:ascii="Calibri Light" w:eastAsia="MS Gothic" w:hAnsi="Calibri Light" w:cs="Times New Roman"/>
      <w:color w:val="B3186D"/>
      <w:sz w:val="26"/>
      <w:szCs w:val="26"/>
    </w:rPr>
  </w:style>
  <w:style w:type="paragraph" w:customStyle="1" w:styleId="TtuloTDC">
    <w:name w:val="Título TDC"/>
    <w:basedOn w:val="Ttulo1"/>
    <w:next w:val="Normal"/>
    <w:uiPriority w:val="39"/>
    <w:unhideWhenUsed/>
    <w:qFormat/>
    <w:rsid w:val="004F2379"/>
    <w:pPr>
      <w:outlineLvl w:val="9"/>
    </w:pPr>
    <w:rPr>
      <w:lang w:val="es-MX" w:eastAsia="es-MX"/>
    </w:rPr>
  </w:style>
  <w:style w:type="paragraph" w:styleId="TDC1">
    <w:name w:val="toc 1"/>
    <w:basedOn w:val="Normal"/>
    <w:next w:val="Normal"/>
    <w:autoRedefine/>
    <w:uiPriority w:val="39"/>
    <w:unhideWhenUsed/>
    <w:rsid w:val="003F3EDC"/>
    <w:pPr>
      <w:spacing w:before="120" w:after="0"/>
    </w:pPr>
    <w:rPr>
      <w:rFonts w:cs="Calibri"/>
      <w:b/>
      <w:bCs/>
      <w:i/>
      <w:iCs/>
      <w:sz w:val="24"/>
      <w:szCs w:val="24"/>
    </w:rPr>
  </w:style>
  <w:style w:type="paragraph" w:styleId="TDC2">
    <w:name w:val="toc 2"/>
    <w:basedOn w:val="Normal"/>
    <w:next w:val="Normal"/>
    <w:autoRedefine/>
    <w:uiPriority w:val="39"/>
    <w:unhideWhenUsed/>
    <w:rsid w:val="003F3EDC"/>
    <w:pPr>
      <w:spacing w:before="120" w:after="0"/>
      <w:ind w:left="220"/>
    </w:pPr>
    <w:rPr>
      <w:rFonts w:cs="Calibri"/>
      <w:b/>
      <w:bCs/>
    </w:rPr>
  </w:style>
  <w:style w:type="character" w:styleId="Hipervnculo">
    <w:name w:val="Hyperlink"/>
    <w:uiPriority w:val="99"/>
    <w:unhideWhenUsed/>
    <w:rsid w:val="004F2379"/>
    <w:rPr>
      <w:color w:val="6B9F25"/>
      <w:u w:val="single"/>
    </w:rPr>
  </w:style>
  <w:style w:type="character" w:customStyle="1" w:styleId="Ttulo3Car">
    <w:name w:val="Título 3 Car"/>
    <w:link w:val="Ttulo3"/>
    <w:uiPriority w:val="9"/>
    <w:rsid w:val="004F2379"/>
    <w:rPr>
      <w:rFonts w:ascii="Calibri Light" w:eastAsia="MS Gothic" w:hAnsi="Calibri Light" w:cs="Times New Roman"/>
      <w:color w:val="771048"/>
      <w:sz w:val="24"/>
      <w:szCs w:val="24"/>
    </w:rPr>
  </w:style>
  <w:style w:type="paragraph" w:styleId="TDC3">
    <w:name w:val="toc 3"/>
    <w:basedOn w:val="Normal"/>
    <w:next w:val="Normal"/>
    <w:autoRedefine/>
    <w:uiPriority w:val="39"/>
    <w:unhideWhenUsed/>
    <w:rsid w:val="004F2379"/>
    <w:pPr>
      <w:spacing w:after="0"/>
      <w:ind w:left="440"/>
    </w:pPr>
    <w:rPr>
      <w:rFonts w:cs="Calibri"/>
      <w:sz w:val="20"/>
      <w:szCs w:val="20"/>
    </w:rPr>
  </w:style>
  <w:style w:type="paragraph" w:styleId="TDC4">
    <w:name w:val="toc 4"/>
    <w:basedOn w:val="Normal"/>
    <w:next w:val="Normal"/>
    <w:autoRedefine/>
    <w:uiPriority w:val="39"/>
    <w:unhideWhenUsed/>
    <w:rsid w:val="004F2379"/>
    <w:pPr>
      <w:spacing w:after="0"/>
      <w:ind w:left="660"/>
    </w:pPr>
    <w:rPr>
      <w:rFonts w:cs="Calibri"/>
      <w:sz w:val="20"/>
      <w:szCs w:val="20"/>
    </w:rPr>
  </w:style>
  <w:style w:type="paragraph" w:styleId="TDC5">
    <w:name w:val="toc 5"/>
    <w:basedOn w:val="Normal"/>
    <w:next w:val="Normal"/>
    <w:autoRedefine/>
    <w:uiPriority w:val="39"/>
    <w:unhideWhenUsed/>
    <w:rsid w:val="004F2379"/>
    <w:pPr>
      <w:spacing w:after="0"/>
      <w:ind w:left="880"/>
    </w:pPr>
    <w:rPr>
      <w:rFonts w:cs="Calibri"/>
      <w:sz w:val="20"/>
      <w:szCs w:val="20"/>
    </w:rPr>
  </w:style>
  <w:style w:type="paragraph" w:styleId="TDC6">
    <w:name w:val="toc 6"/>
    <w:basedOn w:val="Normal"/>
    <w:next w:val="Normal"/>
    <w:autoRedefine/>
    <w:uiPriority w:val="39"/>
    <w:unhideWhenUsed/>
    <w:rsid w:val="004F2379"/>
    <w:pPr>
      <w:spacing w:after="0"/>
      <w:ind w:left="1100"/>
    </w:pPr>
    <w:rPr>
      <w:rFonts w:cs="Calibri"/>
      <w:sz w:val="20"/>
      <w:szCs w:val="20"/>
    </w:rPr>
  </w:style>
  <w:style w:type="paragraph" w:styleId="TDC7">
    <w:name w:val="toc 7"/>
    <w:basedOn w:val="Normal"/>
    <w:next w:val="Normal"/>
    <w:autoRedefine/>
    <w:uiPriority w:val="39"/>
    <w:unhideWhenUsed/>
    <w:rsid w:val="004F2379"/>
    <w:pPr>
      <w:spacing w:after="0"/>
      <w:ind w:left="1320"/>
    </w:pPr>
    <w:rPr>
      <w:rFonts w:cs="Calibri"/>
      <w:sz w:val="20"/>
      <w:szCs w:val="20"/>
    </w:rPr>
  </w:style>
  <w:style w:type="paragraph" w:styleId="TDC8">
    <w:name w:val="toc 8"/>
    <w:basedOn w:val="Normal"/>
    <w:next w:val="Normal"/>
    <w:autoRedefine/>
    <w:uiPriority w:val="39"/>
    <w:unhideWhenUsed/>
    <w:rsid w:val="004F2379"/>
    <w:pPr>
      <w:spacing w:after="0"/>
      <w:ind w:left="1540"/>
    </w:pPr>
    <w:rPr>
      <w:rFonts w:cs="Calibri"/>
      <w:sz w:val="20"/>
      <w:szCs w:val="20"/>
    </w:rPr>
  </w:style>
  <w:style w:type="paragraph" w:styleId="TDC9">
    <w:name w:val="toc 9"/>
    <w:basedOn w:val="Normal"/>
    <w:next w:val="Normal"/>
    <w:autoRedefine/>
    <w:uiPriority w:val="39"/>
    <w:unhideWhenUsed/>
    <w:rsid w:val="004F2379"/>
    <w:pPr>
      <w:spacing w:after="0"/>
      <w:ind w:left="1760"/>
    </w:pPr>
    <w:rPr>
      <w:rFonts w:cs="Calibri"/>
      <w:sz w:val="20"/>
      <w:szCs w:val="20"/>
    </w:rPr>
  </w:style>
  <w:style w:type="character" w:styleId="Refdecomentario">
    <w:name w:val="annotation reference"/>
    <w:uiPriority w:val="99"/>
    <w:semiHidden/>
    <w:unhideWhenUsed/>
    <w:rsid w:val="00E43706"/>
    <w:rPr>
      <w:sz w:val="16"/>
      <w:szCs w:val="16"/>
    </w:rPr>
  </w:style>
  <w:style w:type="paragraph" w:styleId="Textocomentario">
    <w:name w:val="annotation text"/>
    <w:basedOn w:val="Normal"/>
    <w:link w:val="TextocomentarioCar"/>
    <w:uiPriority w:val="99"/>
    <w:semiHidden/>
    <w:unhideWhenUsed/>
    <w:rsid w:val="00E43706"/>
    <w:pPr>
      <w:spacing w:line="240" w:lineRule="auto"/>
    </w:pPr>
    <w:rPr>
      <w:sz w:val="20"/>
      <w:szCs w:val="20"/>
      <w:lang w:val="en-US"/>
    </w:rPr>
  </w:style>
  <w:style w:type="character" w:customStyle="1" w:styleId="TextocomentarioCar">
    <w:name w:val="Texto comentario Car"/>
    <w:link w:val="Textocomentario"/>
    <w:uiPriority w:val="99"/>
    <w:semiHidden/>
    <w:rsid w:val="00E43706"/>
    <w:rPr>
      <w:rFonts w:eastAsia="MS Mincho"/>
      <w:sz w:val="20"/>
      <w:szCs w:val="20"/>
      <w:lang w:val="en-US"/>
    </w:rPr>
  </w:style>
  <w:style w:type="paragraph" w:styleId="Textodeglobo">
    <w:name w:val="Balloon Text"/>
    <w:basedOn w:val="Normal"/>
    <w:link w:val="TextodegloboCar"/>
    <w:uiPriority w:val="99"/>
    <w:semiHidden/>
    <w:unhideWhenUsed/>
    <w:rsid w:val="00E43706"/>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E43706"/>
    <w:rPr>
      <w:rFonts w:ascii="Segoe UI" w:hAnsi="Segoe UI" w:cs="Segoe UI"/>
      <w:sz w:val="18"/>
      <w:szCs w:val="18"/>
    </w:rPr>
  </w:style>
  <w:style w:type="paragraph" w:styleId="Textonotapie">
    <w:name w:val="footnote text"/>
    <w:basedOn w:val="Normal"/>
    <w:link w:val="TextonotapieCar"/>
    <w:unhideWhenUsed/>
    <w:rsid w:val="003F6450"/>
    <w:pPr>
      <w:spacing w:after="0" w:line="240" w:lineRule="auto"/>
    </w:pPr>
    <w:rPr>
      <w:rFonts w:eastAsia="Calibri"/>
      <w:sz w:val="20"/>
      <w:szCs w:val="20"/>
      <w:lang w:val="es-SV"/>
    </w:rPr>
  </w:style>
  <w:style w:type="character" w:customStyle="1" w:styleId="TextonotapieCar">
    <w:name w:val="Texto nota pie Car"/>
    <w:link w:val="Textonotapie"/>
    <w:rsid w:val="003F6450"/>
    <w:rPr>
      <w:rFonts w:ascii="Calibri" w:eastAsia="Calibri" w:hAnsi="Calibri" w:cs="Times New Roman"/>
      <w:sz w:val="20"/>
      <w:szCs w:val="20"/>
      <w:lang w:val="es-SV"/>
    </w:rPr>
  </w:style>
  <w:style w:type="character" w:styleId="Refdenotaalpie">
    <w:name w:val="footnote reference"/>
    <w:unhideWhenUsed/>
    <w:rsid w:val="003F6450"/>
    <w:rPr>
      <w:vertAlign w:val="superscript"/>
    </w:rPr>
  </w:style>
  <w:style w:type="table" w:customStyle="1" w:styleId="Tabladecuadrcula1clara1">
    <w:name w:val="Tabla de cuadrícula 1 clara1"/>
    <w:basedOn w:val="Tablanormal"/>
    <w:uiPriority w:val="46"/>
    <w:rsid w:val="00C917AC"/>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8249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30"/>
  </w:style>
  <w:style w:type="paragraph" w:styleId="Piedepgina">
    <w:name w:val="footer"/>
    <w:basedOn w:val="Normal"/>
    <w:link w:val="PiedepginaCar"/>
    <w:uiPriority w:val="99"/>
    <w:unhideWhenUsed/>
    <w:rsid w:val="008249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30"/>
  </w:style>
  <w:style w:type="paragraph" w:styleId="Asuntodelcomentario">
    <w:name w:val="annotation subject"/>
    <w:basedOn w:val="Textocomentario"/>
    <w:next w:val="Textocomentario"/>
    <w:link w:val="AsuntodelcomentarioCar"/>
    <w:uiPriority w:val="99"/>
    <w:semiHidden/>
    <w:unhideWhenUsed/>
    <w:rsid w:val="00A952A5"/>
    <w:rPr>
      <w:rFonts w:eastAsia="Calibri"/>
      <w:b/>
      <w:bCs/>
      <w:lang w:val="es-MX"/>
    </w:rPr>
  </w:style>
  <w:style w:type="character" w:customStyle="1" w:styleId="AsuntodelcomentarioCar">
    <w:name w:val="Asunto del comentario Car"/>
    <w:link w:val="Asuntodelcomentario"/>
    <w:uiPriority w:val="99"/>
    <w:semiHidden/>
    <w:rsid w:val="00A952A5"/>
    <w:rPr>
      <w:rFonts w:eastAsia="MS Mincho"/>
      <w:b/>
      <w:bCs/>
      <w:sz w:val="20"/>
      <w:szCs w:val="20"/>
      <w:lang w:val="en-US"/>
    </w:rPr>
  </w:style>
  <w:style w:type="paragraph" w:styleId="Sinespaciado">
    <w:name w:val="No Spacing"/>
    <w:link w:val="SinespaciadoCar"/>
    <w:uiPriority w:val="1"/>
    <w:qFormat/>
    <w:rsid w:val="00821C36"/>
    <w:rPr>
      <w:sz w:val="22"/>
      <w:szCs w:val="22"/>
      <w:lang w:val="es-MX" w:eastAsia="en-US"/>
    </w:rPr>
  </w:style>
  <w:style w:type="character" w:customStyle="1" w:styleId="Ttulo4Car">
    <w:name w:val="Título 4 Car"/>
    <w:link w:val="Ttulo4"/>
    <w:uiPriority w:val="9"/>
    <w:rsid w:val="00674C52"/>
    <w:rPr>
      <w:rFonts w:ascii="Calibri Light" w:eastAsia="MS Gothic" w:hAnsi="Calibri Light" w:cs="Times New Roman"/>
      <w:i/>
      <w:iCs/>
      <w:color w:val="B3186D"/>
    </w:rPr>
  </w:style>
  <w:style w:type="table" w:customStyle="1" w:styleId="Cuadrculadetablaclara1">
    <w:name w:val="Cuadrícula de tabla clara1"/>
    <w:basedOn w:val="Tablanormal"/>
    <w:uiPriority w:val="40"/>
    <w:rsid w:val="00B6314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SinespaciadoCar">
    <w:name w:val="Sin espaciado Car"/>
    <w:basedOn w:val="Fuentedeprrafopredeter"/>
    <w:link w:val="Sinespaciado"/>
    <w:uiPriority w:val="1"/>
    <w:rsid w:val="00C96921"/>
  </w:style>
  <w:style w:type="paragraph" w:styleId="Revisin">
    <w:name w:val="Revision"/>
    <w:hidden/>
    <w:uiPriority w:val="99"/>
    <w:semiHidden/>
    <w:rsid w:val="003E5741"/>
    <w:rPr>
      <w:sz w:val="22"/>
      <w:szCs w:val="22"/>
      <w:lang w:val="es-MX" w:eastAsia="en-US"/>
    </w:rPr>
  </w:style>
  <w:style w:type="paragraph" w:styleId="Textonotaalfinal">
    <w:name w:val="endnote text"/>
    <w:basedOn w:val="Normal"/>
    <w:link w:val="TextonotaalfinalCar"/>
    <w:uiPriority w:val="99"/>
    <w:semiHidden/>
    <w:unhideWhenUsed/>
    <w:rsid w:val="00296766"/>
    <w:pPr>
      <w:snapToGrid w:val="0"/>
    </w:pPr>
  </w:style>
  <w:style w:type="character" w:customStyle="1" w:styleId="TextonotaalfinalCar">
    <w:name w:val="Texto nota al final Car"/>
    <w:basedOn w:val="Fuentedeprrafopredeter"/>
    <w:link w:val="Textonotaalfinal"/>
    <w:uiPriority w:val="99"/>
    <w:semiHidden/>
    <w:rsid w:val="00296766"/>
  </w:style>
  <w:style w:type="character" w:styleId="Refdenotaalfinal">
    <w:name w:val="endnote reference"/>
    <w:uiPriority w:val="99"/>
    <w:semiHidden/>
    <w:unhideWhenUsed/>
    <w:rsid w:val="00296766"/>
    <w:rPr>
      <w:vertAlign w:val="superscript"/>
    </w:rPr>
  </w:style>
  <w:style w:type="table" w:customStyle="1" w:styleId="Sombreadomedio2-nfasis11">
    <w:name w:val="Sombreado medio 2 - Énfasis 11"/>
    <w:basedOn w:val="Tablanormal"/>
    <w:uiPriority w:val="64"/>
    <w:rsid w:val="00D45BD2"/>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494B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494BA"/>
      </w:tcPr>
    </w:tblStylePr>
    <w:tblStylePr w:type="lastCol">
      <w:rPr>
        <w:b/>
        <w:bCs/>
        <w:color w:val="FFFFFF"/>
      </w:rPr>
      <w:tblPr/>
      <w:tcPr>
        <w:tcBorders>
          <w:left w:val="nil"/>
          <w:right w:val="nil"/>
          <w:insideH w:val="nil"/>
          <w:insideV w:val="nil"/>
        </w:tcBorders>
        <w:shd w:val="clear" w:color="auto" w:fill="3494B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lista4-nfasis31">
    <w:name w:val="Tabla de lista 4 - Énfasis 31"/>
    <w:basedOn w:val="Tablanormal"/>
    <w:uiPriority w:val="49"/>
    <w:rsid w:val="00D45BD2"/>
    <w:rPr>
      <w:sz w:val="22"/>
      <w:szCs w:val="22"/>
      <w:lang w:eastAsia="en-US"/>
    </w:rPr>
    <w:tblPr>
      <w:tblStyleRowBandSize w:val="1"/>
      <w:tblStyleColBandSize w:val="1"/>
      <w:tblBorders>
        <w:top w:val="single" w:sz="4" w:space="0" w:color="ACD7CA"/>
        <w:left w:val="single" w:sz="4" w:space="0" w:color="ACD7CA"/>
        <w:bottom w:val="single" w:sz="4" w:space="0" w:color="ACD7CA"/>
        <w:right w:val="single" w:sz="4" w:space="0" w:color="ACD7CA"/>
        <w:insideH w:val="single" w:sz="4" w:space="0" w:color="ACD7CA"/>
      </w:tblBorders>
    </w:tblPr>
    <w:tblStylePr w:type="firstRow">
      <w:rPr>
        <w:b/>
        <w:bCs/>
        <w:color w:val="FFFFFF"/>
      </w:rPr>
      <w:tblPr/>
      <w:tcPr>
        <w:tcBorders>
          <w:top w:val="single" w:sz="4" w:space="0" w:color="75BDA7"/>
          <w:left w:val="single" w:sz="4" w:space="0" w:color="75BDA7"/>
          <w:bottom w:val="single" w:sz="4" w:space="0" w:color="75BDA7"/>
          <w:right w:val="single" w:sz="4" w:space="0" w:color="75BDA7"/>
          <w:insideH w:val="nil"/>
        </w:tcBorders>
        <w:shd w:val="clear" w:color="auto" w:fill="75BDA7"/>
      </w:tcPr>
    </w:tblStylePr>
    <w:tblStylePr w:type="lastRow">
      <w:rPr>
        <w:b/>
        <w:bCs/>
      </w:rPr>
      <w:tblPr/>
      <w:tcPr>
        <w:tcBorders>
          <w:top w:val="double" w:sz="4" w:space="0" w:color="ACD7CA"/>
        </w:tcBorders>
      </w:tcPr>
    </w:tblStylePr>
    <w:tblStylePr w:type="firstCol">
      <w:rPr>
        <w:b/>
        <w:bCs/>
      </w:rPr>
    </w:tblStylePr>
    <w:tblStylePr w:type="lastCol">
      <w:rPr>
        <w:b/>
        <w:bCs/>
      </w:rPr>
    </w:tblStylePr>
    <w:tblStylePr w:type="band1Vert">
      <w:tblPr/>
      <w:tcPr>
        <w:shd w:val="clear" w:color="auto" w:fill="E3F1ED"/>
      </w:tcPr>
    </w:tblStylePr>
    <w:tblStylePr w:type="band1Horz">
      <w:tblPr/>
      <w:tcPr>
        <w:shd w:val="clear" w:color="auto" w:fill="E3F1ED"/>
      </w:tcPr>
    </w:tblStylePr>
  </w:style>
  <w:style w:type="table" w:styleId="Sombreadoclaro-nfasis5">
    <w:name w:val="Light Shading Accent 5"/>
    <w:basedOn w:val="Tablanormal"/>
    <w:uiPriority w:val="60"/>
    <w:rsid w:val="00D45BD2"/>
    <w:rPr>
      <w:color w:val="578793"/>
      <w:sz w:val="22"/>
      <w:szCs w:val="22"/>
      <w:lang w:eastAsia="en-US"/>
    </w:rPr>
    <w:tblPr>
      <w:tblStyleRowBandSize w:val="1"/>
      <w:tblStyleColBandSize w:val="1"/>
      <w:tblBorders>
        <w:top w:val="single" w:sz="8" w:space="0" w:color="84ACB6"/>
        <w:bottom w:val="single" w:sz="8" w:space="0" w:color="84ACB6"/>
      </w:tblBorders>
    </w:tblPr>
    <w:tblStylePr w:type="firstRow">
      <w:pPr>
        <w:spacing w:before="0" w:after="0" w:line="240" w:lineRule="auto"/>
      </w:pPr>
      <w:rPr>
        <w:b/>
        <w:bCs/>
      </w:rPr>
      <w:tblPr/>
      <w:tcPr>
        <w:tcBorders>
          <w:top w:val="single" w:sz="8" w:space="0" w:color="84ACB6"/>
          <w:left w:val="nil"/>
          <w:bottom w:val="single" w:sz="8" w:space="0" w:color="84ACB6"/>
          <w:right w:val="nil"/>
          <w:insideH w:val="nil"/>
          <w:insideV w:val="nil"/>
        </w:tcBorders>
      </w:tcPr>
    </w:tblStylePr>
    <w:tblStylePr w:type="lastRow">
      <w:pPr>
        <w:spacing w:before="0" w:after="0" w:line="240" w:lineRule="auto"/>
      </w:pPr>
      <w:rPr>
        <w:b/>
        <w:bCs/>
      </w:rPr>
      <w:tblPr/>
      <w:tcPr>
        <w:tcBorders>
          <w:top w:val="single" w:sz="8" w:space="0" w:color="84ACB6"/>
          <w:left w:val="nil"/>
          <w:bottom w:val="single" w:sz="8" w:space="0" w:color="84ACB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cPr>
    </w:tblStylePr>
    <w:tblStylePr w:type="band1Horz">
      <w:tblPr/>
      <w:tcPr>
        <w:tcBorders>
          <w:left w:val="nil"/>
          <w:right w:val="nil"/>
          <w:insideH w:val="nil"/>
          <w:insideV w:val="nil"/>
        </w:tcBorders>
        <w:shd w:val="clear" w:color="auto" w:fill="E0EAED"/>
      </w:tcPr>
    </w:tblStylePr>
  </w:style>
  <w:style w:type="table" w:customStyle="1" w:styleId="Tabladelista6concolores-nfasis31">
    <w:name w:val="Tabla de lista 6 con colores - Énfasis 31"/>
    <w:basedOn w:val="Tablanormal"/>
    <w:uiPriority w:val="51"/>
    <w:rsid w:val="00D45BD2"/>
    <w:rPr>
      <w:color w:val="4A9A82"/>
      <w:sz w:val="22"/>
      <w:szCs w:val="22"/>
      <w:lang w:eastAsia="en-US"/>
    </w:rPr>
    <w:tblPr>
      <w:tblStyleRowBandSize w:val="1"/>
      <w:tblStyleColBandSize w:val="1"/>
      <w:tblBorders>
        <w:top w:val="single" w:sz="4" w:space="0" w:color="75BDA7"/>
        <w:bottom w:val="single" w:sz="4" w:space="0" w:color="75BDA7"/>
      </w:tblBorders>
    </w:tblPr>
    <w:tblStylePr w:type="firstRow">
      <w:rPr>
        <w:b/>
        <w:bCs/>
      </w:rPr>
      <w:tblPr/>
      <w:tcPr>
        <w:tcBorders>
          <w:bottom w:val="single" w:sz="4" w:space="0" w:color="75BDA7"/>
        </w:tcBorders>
      </w:tcPr>
    </w:tblStylePr>
    <w:tblStylePr w:type="lastRow">
      <w:rPr>
        <w:b/>
        <w:bCs/>
      </w:rPr>
      <w:tblPr/>
      <w:tcPr>
        <w:tcBorders>
          <w:top w:val="double" w:sz="4" w:space="0" w:color="75BDA7"/>
        </w:tcBorders>
      </w:tcPr>
    </w:tblStylePr>
    <w:tblStylePr w:type="firstCol">
      <w:rPr>
        <w:b/>
        <w:bCs/>
      </w:rPr>
    </w:tblStylePr>
    <w:tblStylePr w:type="lastCol">
      <w:rPr>
        <w:b/>
        <w:bCs/>
      </w:rPr>
    </w:tblStylePr>
    <w:tblStylePr w:type="band1Vert">
      <w:tblPr/>
      <w:tcPr>
        <w:shd w:val="clear" w:color="auto" w:fill="E3F1ED"/>
      </w:tcPr>
    </w:tblStylePr>
    <w:tblStylePr w:type="band1Horz">
      <w:tblPr/>
      <w:tcPr>
        <w:shd w:val="clear" w:color="auto" w:fill="E3F1ED"/>
      </w:tcPr>
    </w:tblStylePr>
  </w:style>
  <w:style w:type="character" w:styleId="Hipervnculovisitado">
    <w:name w:val="FollowedHyperlink"/>
    <w:uiPriority w:val="99"/>
    <w:semiHidden/>
    <w:unhideWhenUsed/>
    <w:rsid w:val="00D45BD2"/>
    <w:rPr>
      <w:color w:val="9F6715"/>
      <w:u w:val="single"/>
    </w:rPr>
  </w:style>
  <w:style w:type="table" w:customStyle="1" w:styleId="Sombreadomedio1-nfasis11">
    <w:name w:val="Sombreado medio 1 - Énfasis 11"/>
    <w:basedOn w:val="Tablanormal"/>
    <w:uiPriority w:val="63"/>
    <w:rsid w:val="00D45BD2"/>
    <w:rPr>
      <w:sz w:val="22"/>
      <w:szCs w:val="22"/>
      <w:lang w:eastAsia="en-US"/>
    </w:rPr>
    <w:tblPr>
      <w:tblStyleRowBandSize w:val="1"/>
      <w:tblStyleColBandSize w:val="1"/>
      <w:tblBorders>
        <w:top w:val="single" w:sz="8" w:space="0" w:color="5FB1D2"/>
        <w:left w:val="single" w:sz="8" w:space="0" w:color="5FB1D2"/>
        <w:bottom w:val="single" w:sz="8" w:space="0" w:color="5FB1D2"/>
        <w:right w:val="single" w:sz="8" w:space="0" w:color="5FB1D2"/>
        <w:insideH w:val="single" w:sz="8" w:space="0" w:color="5FB1D2"/>
      </w:tblBorders>
    </w:tblPr>
    <w:tblStylePr w:type="firstRow">
      <w:pPr>
        <w:spacing w:before="0" w:after="0" w:line="240" w:lineRule="auto"/>
      </w:pPr>
      <w:rPr>
        <w:b/>
        <w:bCs/>
        <w:color w:val="FFFFFF"/>
      </w:rPr>
      <w:tblPr/>
      <w:tcPr>
        <w:tcBorders>
          <w:top w:val="single" w:sz="8" w:space="0" w:color="5FB1D2"/>
          <w:left w:val="single" w:sz="8" w:space="0" w:color="5FB1D2"/>
          <w:bottom w:val="single" w:sz="8" w:space="0" w:color="5FB1D2"/>
          <w:right w:val="single" w:sz="8" w:space="0" w:color="5FB1D2"/>
          <w:insideH w:val="nil"/>
          <w:insideV w:val="nil"/>
        </w:tcBorders>
        <w:shd w:val="clear" w:color="auto" w:fill="3494BA"/>
      </w:tcPr>
    </w:tblStylePr>
    <w:tblStylePr w:type="lastRow">
      <w:pPr>
        <w:spacing w:before="0" w:after="0" w:line="240" w:lineRule="auto"/>
      </w:pPr>
      <w:rPr>
        <w:b/>
        <w:bCs/>
      </w:rPr>
      <w:tblPr/>
      <w:tcPr>
        <w:tcBorders>
          <w:top w:val="double" w:sz="6" w:space="0" w:color="5FB1D2"/>
          <w:left w:val="single" w:sz="8" w:space="0" w:color="5FB1D2"/>
          <w:bottom w:val="single" w:sz="8" w:space="0" w:color="5FB1D2"/>
          <w:right w:val="single" w:sz="8" w:space="0" w:color="5FB1D2"/>
          <w:insideH w:val="nil"/>
          <w:insideV w:val="nil"/>
        </w:tcBorders>
      </w:tcPr>
    </w:tblStylePr>
    <w:tblStylePr w:type="firstCol">
      <w:rPr>
        <w:b/>
        <w:bCs/>
      </w:rPr>
    </w:tblStylePr>
    <w:tblStylePr w:type="lastCol">
      <w:rPr>
        <w:b/>
        <w:bCs/>
      </w:rPr>
    </w:tblStylePr>
    <w:tblStylePr w:type="band1Vert">
      <w:tblPr/>
      <w:tcPr>
        <w:shd w:val="clear" w:color="auto" w:fill="CAE5F0"/>
      </w:tcPr>
    </w:tblStylePr>
    <w:tblStylePr w:type="band1Horz">
      <w:tblPr/>
      <w:tcPr>
        <w:tcBorders>
          <w:insideH w:val="nil"/>
          <w:insideV w:val="nil"/>
        </w:tcBorders>
        <w:shd w:val="clear" w:color="auto" w:fill="CAE5F0"/>
      </w:tcPr>
    </w:tblStylePr>
    <w:tblStylePr w:type="band2Horz">
      <w:tblPr/>
      <w:tcPr>
        <w:tcBorders>
          <w:insideH w:val="nil"/>
          <w:insideV w:val="nil"/>
        </w:tcBorders>
      </w:tcPr>
    </w:tblStylePr>
  </w:style>
  <w:style w:type="table" w:customStyle="1" w:styleId="Tabladelista3-nfasis31">
    <w:name w:val="Tabla de lista 3 - Énfasis 31"/>
    <w:basedOn w:val="Tablanormal"/>
    <w:uiPriority w:val="48"/>
    <w:rsid w:val="00D45BD2"/>
    <w:rPr>
      <w:sz w:val="22"/>
      <w:szCs w:val="22"/>
      <w:lang w:eastAsia="en-US"/>
    </w:rPr>
    <w:tblPr>
      <w:tblStyleRowBandSize w:val="1"/>
      <w:tblStyleColBandSize w:val="1"/>
      <w:tblBorders>
        <w:top w:val="single" w:sz="4" w:space="0" w:color="75BDA7"/>
        <w:left w:val="single" w:sz="4" w:space="0" w:color="75BDA7"/>
        <w:bottom w:val="single" w:sz="4" w:space="0" w:color="75BDA7"/>
        <w:right w:val="single" w:sz="4" w:space="0" w:color="75BDA7"/>
      </w:tblBorders>
    </w:tblPr>
    <w:tblStylePr w:type="firstRow">
      <w:rPr>
        <w:b/>
        <w:bCs/>
        <w:color w:val="FFFFFF"/>
      </w:rPr>
      <w:tblPr/>
      <w:tcPr>
        <w:shd w:val="clear" w:color="auto" w:fill="75BDA7"/>
      </w:tcPr>
    </w:tblStylePr>
    <w:tblStylePr w:type="lastRow">
      <w:rPr>
        <w:b/>
        <w:bCs/>
      </w:rPr>
      <w:tblPr/>
      <w:tcPr>
        <w:tcBorders>
          <w:top w:val="double" w:sz="4" w:space="0" w:color="75BDA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5BDA7"/>
          <w:right w:val="single" w:sz="4" w:space="0" w:color="75BDA7"/>
        </w:tcBorders>
      </w:tcPr>
    </w:tblStylePr>
    <w:tblStylePr w:type="band1Horz">
      <w:tblPr/>
      <w:tcPr>
        <w:tcBorders>
          <w:top w:val="single" w:sz="4" w:space="0" w:color="75BDA7"/>
          <w:bottom w:val="single" w:sz="4" w:space="0" w:color="75BDA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DA7"/>
          <w:left w:val="nil"/>
        </w:tcBorders>
      </w:tcPr>
    </w:tblStylePr>
    <w:tblStylePr w:type="swCell">
      <w:tblPr/>
      <w:tcPr>
        <w:tcBorders>
          <w:top w:val="double" w:sz="4" w:space="0" w:color="75BDA7"/>
          <w:right w:val="nil"/>
        </w:tcBorders>
      </w:tcPr>
    </w:tblStylePr>
  </w:style>
  <w:style w:type="table" w:customStyle="1" w:styleId="Sombreadomedio2-nfasis110">
    <w:name w:val="Sombreado medio 2 - Énfasis 11"/>
    <w:basedOn w:val="Tablanormal"/>
    <w:next w:val="Sombreadomedio2-nfasis11"/>
    <w:uiPriority w:val="64"/>
    <w:rsid w:val="00D45BD2"/>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font5">
    <w:name w:val="font5"/>
    <w:basedOn w:val="Normal"/>
    <w:rsid w:val="005F74F3"/>
    <w:pPr>
      <w:spacing w:before="100" w:beforeAutospacing="1" w:after="100" w:afterAutospacing="1" w:line="240" w:lineRule="auto"/>
    </w:pPr>
    <w:rPr>
      <w:rFonts w:eastAsia="Times New Roman" w:cs="Calibri"/>
      <w:b/>
      <w:bCs/>
      <w:color w:val="000000"/>
      <w:sz w:val="28"/>
      <w:szCs w:val="28"/>
      <w:lang w:eastAsia="es-MX"/>
    </w:rPr>
  </w:style>
  <w:style w:type="paragraph" w:customStyle="1" w:styleId="font6">
    <w:name w:val="font6"/>
    <w:basedOn w:val="Normal"/>
    <w:rsid w:val="005F74F3"/>
    <w:pPr>
      <w:spacing w:before="100" w:beforeAutospacing="1" w:after="100" w:afterAutospacing="1" w:line="240" w:lineRule="auto"/>
    </w:pPr>
    <w:rPr>
      <w:rFonts w:eastAsia="Times New Roman" w:cs="Calibri"/>
      <w:b/>
      <w:bCs/>
      <w:sz w:val="28"/>
      <w:szCs w:val="28"/>
      <w:lang w:eastAsia="es-MX"/>
    </w:rPr>
  </w:style>
  <w:style w:type="paragraph" w:customStyle="1" w:styleId="font7">
    <w:name w:val="font7"/>
    <w:basedOn w:val="Normal"/>
    <w:rsid w:val="005F74F3"/>
    <w:pPr>
      <w:spacing w:before="100" w:beforeAutospacing="1" w:after="100" w:afterAutospacing="1" w:line="240" w:lineRule="auto"/>
    </w:pPr>
    <w:rPr>
      <w:rFonts w:eastAsia="Times New Roman" w:cs="Calibri"/>
      <w:b/>
      <w:bCs/>
      <w:sz w:val="28"/>
      <w:szCs w:val="28"/>
      <w:lang w:eastAsia="es-MX"/>
    </w:rPr>
  </w:style>
  <w:style w:type="paragraph" w:customStyle="1" w:styleId="font8">
    <w:name w:val="font8"/>
    <w:basedOn w:val="Normal"/>
    <w:rsid w:val="005F74F3"/>
    <w:pPr>
      <w:spacing w:before="100" w:beforeAutospacing="1" w:after="100" w:afterAutospacing="1" w:line="240" w:lineRule="auto"/>
    </w:pPr>
    <w:rPr>
      <w:rFonts w:eastAsia="Times New Roman" w:cs="Calibri"/>
      <w:sz w:val="28"/>
      <w:szCs w:val="28"/>
      <w:lang w:eastAsia="es-MX"/>
    </w:rPr>
  </w:style>
  <w:style w:type="paragraph" w:customStyle="1" w:styleId="font9">
    <w:name w:val="font9"/>
    <w:basedOn w:val="Normal"/>
    <w:rsid w:val="005F74F3"/>
    <w:pPr>
      <w:spacing w:before="100" w:beforeAutospacing="1" w:after="100" w:afterAutospacing="1" w:line="240" w:lineRule="auto"/>
    </w:pPr>
    <w:rPr>
      <w:rFonts w:eastAsia="Times New Roman" w:cs="Calibri"/>
      <w:sz w:val="28"/>
      <w:szCs w:val="28"/>
      <w:lang w:eastAsia="es-MX"/>
    </w:rPr>
  </w:style>
  <w:style w:type="paragraph" w:customStyle="1" w:styleId="font10">
    <w:name w:val="font10"/>
    <w:basedOn w:val="Normal"/>
    <w:rsid w:val="005F74F3"/>
    <w:pPr>
      <w:spacing w:before="100" w:beforeAutospacing="1" w:after="100" w:afterAutospacing="1" w:line="240" w:lineRule="auto"/>
    </w:pPr>
    <w:rPr>
      <w:rFonts w:eastAsia="Times New Roman" w:cs="Calibri"/>
      <w:b/>
      <w:bCs/>
      <w:color w:val="FF0000"/>
      <w:sz w:val="28"/>
      <w:szCs w:val="28"/>
      <w:lang w:eastAsia="es-MX"/>
    </w:rPr>
  </w:style>
  <w:style w:type="paragraph" w:customStyle="1" w:styleId="font11">
    <w:name w:val="font11"/>
    <w:basedOn w:val="Normal"/>
    <w:rsid w:val="005F74F3"/>
    <w:pPr>
      <w:spacing w:before="100" w:beforeAutospacing="1" w:after="100" w:afterAutospacing="1" w:line="240" w:lineRule="auto"/>
    </w:pPr>
    <w:rPr>
      <w:rFonts w:eastAsia="Times New Roman" w:cs="Calibri"/>
      <w:color w:val="000000"/>
      <w:sz w:val="28"/>
      <w:szCs w:val="28"/>
      <w:lang w:eastAsia="es-MX"/>
    </w:rPr>
  </w:style>
  <w:style w:type="paragraph" w:customStyle="1" w:styleId="font12">
    <w:name w:val="font12"/>
    <w:basedOn w:val="Normal"/>
    <w:rsid w:val="005F74F3"/>
    <w:pPr>
      <w:spacing w:before="100" w:beforeAutospacing="1" w:after="100" w:afterAutospacing="1" w:line="240" w:lineRule="auto"/>
    </w:pPr>
    <w:rPr>
      <w:rFonts w:eastAsia="Times New Roman" w:cs="Calibri"/>
      <w:sz w:val="28"/>
      <w:szCs w:val="28"/>
      <w:lang w:eastAsia="es-MX"/>
    </w:rPr>
  </w:style>
  <w:style w:type="paragraph" w:customStyle="1" w:styleId="font13">
    <w:name w:val="font13"/>
    <w:basedOn w:val="Normal"/>
    <w:rsid w:val="005F74F3"/>
    <w:pPr>
      <w:spacing w:before="100" w:beforeAutospacing="1" w:after="100" w:afterAutospacing="1" w:line="240" w:lineRule="auto"/>
    </w:pPr>
    <w:rPr>
      <w:rFonts w:eastAsia="Times New Roman" w:cs="Calibri"/>
      <w:i/>
      <w:iCs/>
      <w:color w:val="000000"/>
      <w:sz w:val="28"/>
      <w:szCs w:val="28"/>
      <w:lang w:eastAsia="es-MX"/>
    </w:rPr>
  </w:style>
  <w:style w:type="paragraph" w:customStyle="1" w:styleId="xl66">
    <w:name w:val="xl66"/>
    <w:basedOn w:val="Normal"/>
    <w:rsid w:val="005F74F3"/>
    <w:pP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67">
    <w:name w:val="xl67"/>
    <w:basedOn w:val="Normal"/>
    <w:rsid w:val="005F74F3"/>
    <w:pPr>
      <w:spacing w:before="100" w:beforeAutospacing="1" w:after="100" w:afterAutospacing="1" w:line="240" w:lineRule="auto"/>
    </w:pPr>
    <w:rPr>
      <w:rFonts w:ascii="Times New Roman" w:eastAsia="Times New Roman" w:hAnsi="Times New Roman"/>
      <w:b/>
      <w:bCs/>
      <w:sz w:val="24"/>
      <w:szCs w:val="24"/>
      <w:lang w:eastAsia="es-MX"/>
    </w:rPr>
  </w:style>
  <w:style w:type="paragraph" w:customStyle="1" w:styleId="xl68">
    <w:name w:val="xl68"/>
    <w:basedOn w:val="Normal"/>
    <w:rsid w:val="005F74F3"/>
    <w:pPr>
      <w:spacing w:before="100" w:beforeAutospacing="1" w:after="100" w:afterAutospacing="1" w:line="240" w:lineRule="auto"/>
      <w:textAlignment w:val="center"/>
    </w:pPr>
    <w:rPr>
      <w:rFonts w:ascii="Times New Roman" w:eastAsia="Times New Roman" w:hAnsi="Times New Roman"/>
      <w:b/>
      <w:bCs/>
      <w:sz w:val="24"/>
      <w:szCs w:val="24"/>
      <w:lang w:eastAsia="es-MX"/>
    </w:rPr>
  </w:style>
  <w:style w:type="paragraph" w:customStyle="1" w:styleId="xl69">
    <w:name w:val="xl69"/>
    <w:basedOn w:val="Normal"/>
    <w:rsid w:val="005F74F3"/>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es-MX"/>
    </w:rPr>
  </w:style>
  <w:style w:type="paragraph" w:customStyle="1" w:styleId="xl70">
    <w:name w:val="xl70"/>
    <w:basedOn w:val="Normal"/>
    <w:rsid w:val="005F74F3"/>
    <w:pP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71">
    <w:name w:val="xl71"/>
    <w:basedOn w:val="Normal"/>
    <w:rsid w:val="005F74F3"/>
    <w:pPr>
      <w:spacing w:before="100" w:beforeAutospacing="1" w:after="100" w:afterAutospacing="1" w:line="240" w:lineRule="auto"/>
    </w:pPr>
    <w:rPr>
      <w:rFonts w:ascii="Times New Roman" w:eastAsia="Times New Roman" w:hAnsi="Times New Roman"/>
      <w:b/>
      <w:bCs/>
      <w:sz w:val="40"/>
      <w:szCs w:val="40"/>
      <w:lang w:eastAsia="es-MX"/>
    </w:rPr>
  </w:style>
  <w:style w:type="paragraph" w:customStyle="1" w:styleId="xl72">
    <w:name w:val="xl72"/>
    <w:basedOn w:val="Normal"/>
    <w:rsid w:val="005F74F3"/>
    <w:pPr>
      <w:shd w:val="clear" w:color="000000" w:fill="0070C0"/>
      <w:spacing w:before="100" w:beforeAutospacing="1" w:after="100" w:afterAutospacing="1" w:line="240" w:lineRule="auto"/>
      <w:jc w:val="center"/>
      <w:textAlignment w:val="center"/>
    </w:pPr>
    <w:rPr>
      <w:rFonts w:ascii="Times New Roman" w:eastAsia="Times New Roman" w:hAnsi="Times New Roman"/>
      <w:b/>
      <w:bCs/>
      <w:color w:val="FFFFFF"/>
      <w:sz w:val="40"/>
      <w:szCs w:val="40"/>
      <w:lang w:eastAsia="es-MX"/>
    </w:rPr>
  </w:style>
  <w:style w:type="paragraph" w:customStyle="1" w:styleId="xl73">
    <w:name w:val="xl73"/>
    <w:basedOn w:val="Normal"/>
    <w:rsid w:val="005F74F3"/>
    <w:pPr>
      <w:shd w:val="clear" w:color="000000" w:fill="0070C0"/>
      <w:spacing w:before="100" w:beforeAutospacing="1" w:after="100" w:afterAutospacing="1" w:line="240" w:lineRule="auto"/>
    </w:pPr>
    <w:rPr>
      <w:rFonts w:ascii="Times New Roman" w:eastAsia="Times New Roman" w:hAnsi="Times New Roman"/>
      <w:b/>
      <w:bCs/>
      <w:color w:val="FFFFFF"/>
      <w:sz w:val="40"/>
      <w:szCs w:val="40"/>
      <w:lang w:eastAsia="es-MX"/>
    </w:rPr>
  </w:style>
  <w:style w:type="paragraph" w:customStyle="1" w:styleId="xl74">
    <w:name w:val="xl74"/>
    <w:basedOn w:val="Normal"/>
    <w:rsid w:val="005F74F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es-MX"/>
    </w:rPr>
  </w:style>
  <w:style w:type="paragraph" w:customStyle="1" w:styleId="xl75">
    <w:name w:val="xl75"/>
    <w:basedOn w:val="Normal"/>
    <w:rsid w:val="005F74F3"/>
    <w:pPr>
      <w:pBdr>
        <w:top w:val="single" w:sz="8"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76">
    <w:name w:val="xl76"/>
    <w:basedOn w:val="Normal"/>
    <w:rsid w:val="005F74F3"/>
    <w:pPr>
      <w:pBdr>
        <w:top w:val="single" w:sz="8"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jc w:val="center"/>
      <w:textAlignment w:val="center"/>
    </w:pPr>
    <w:rPr>
      <w:rFonts w:eastAsia="Times New Roman" w:cs="Calibri"/>
      <w:b/>
      <w:bCs/>
      <w:sz w:val="28"/>
      <w:szCs w:val="28"/>
      <w:lang w:eastAsia="es-MX"/>
    </w:rPr>
  </w:style>
  <w:style w:type="paragraph" w:customStyle="1" w:styleId="xl77">
    <w:name w:val="xl77"/>
    <w:basedOn w:val="Normal"/>
    <w:rsid w:val="005F74F3"/>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78">
    <w:name w:val="xl78"/>
    <w:basedOn w:val="Normal"/>
    <w:rsid w:val="005F74F3"/>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cs="Calibri"/>
      <w:b/>
      <w:bCs/>
      <w:sz w:val="28"/>
      <w:szCs w:val="28"/>
      <w:lang w:eastAsia="es-MX"/>
    </w:rPr>
  </w:style>
  <w:style w:type="paragraph" w:customStyle="1" w:styleId="xl79">
    <w:name w:val="xl79"/>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eastAsia="Times New Roman" w:cs="Calibri"/>
      <w:sz w:val="28"/>
      <w:szCs w:val="28"/>
      <w:lang w:eastAsia="es-MX"/>
    </w:rPr>
  </w:style>
  <w:style w:type="paragraph" w:customStyle="1" w:styleId="xl80">
    <w:name w:val="xl80"/>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81">
    <w:name w:val="xl81"/>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sz w:val="28"/>
      <w:szCs w:val="28"/>
      <w:lang w:eastAsia="es-MX"/>
    </w:rPr>
  </w:style>
  <w:style w:type="paragraph" w:customStyle="1" w:styleId="xl82">
    <w:name w:val="xl82"/>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83">
    <w:name w:val="xl83"/>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84">
    <w:name w:val="xl84"/>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85">
    <w:name w:val="xl85"/>
    <w:basedOn w:val="Normal"/>
    <w:rsid w:val="005F74F3"/>
    <w:pPr>
      <w:pBdr>
        <w:top w:val="single" w:sz="4"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86">
    <w:name w:val="xl86"/>
    <w:basedOn w:val="Normal"/>
    <w:rsid w:val="005F74F3"/>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87">
    <w:name w:val="xl87"/>
    <w:basedOn w:val="Normal"/>
    <w:rsid w:val="005F74F3"/>
    <w:pPr>
      <w:pBdr>
        <w:top w:val="single" w:sz="8"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88">
    <w:name w:val="xl88"/>
    <w:basedOn w:val="Normal"/>
    <w:rsid w:val="005F74F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89">
    <w:name w:val="xl89"/>
    <w:basedOn w:val="Normal"/>
    <w:rsid w:val="005F74F3"/>
    <w:pPr>
      <w:pBdr>
        <w:top w:val="single" w:sz="8"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90">
    <w:name w:val="xl90"/>
    <w:basedOn w:val="Normal"/>
    <w:rsid w:val="005F74F3"/>
    <w:pPr>
      <w:pBdr>
        <w:top w:val="single" w:sz="8"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91">
    <w:name w:val="xl91"/>
    <w:basedOn w:val="Normal"/>
    <w:rsid w:val="005F74F3"/>
    <w:pPr>
      <w:pBdr>
        <w:top w:val="single" w:sz="4"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92">
    <w:name w:val="xl92"/>
    <w:basedOn w:val="Normal"/>
    <w:rsid w:val="005F74F3"/>
    <w:pPr>
      <w:pBdr>
        <w:top w:val="single" w:sz="4" w:space="0" w:color="auto"/>
        <w:left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93">
    <w:name w:val="xl93"/>
    <w:basedOn w:val="Normal"/>
    <w:rsid w:val="005F74F3"/>
    <w:pPr>
      <w:pBdr>
        <w:top w:val="single" w:sz="4" w:space="0" w:color="auto"/>
        <w:left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94">
    <w:name w:val="xl94"/>
    <w:basedOn w:val="Normal"/>
    <w:rsid w:val="005F74F3"/>
    <w:pPr>
      <w:pBdr>
        <w:top w:val="single" w:sz="4" w:space="0" w:color="auto"/>
        <w:left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95">
    <w:name w:val="xl95"/>
    <w:basedOn w:val="Normal"/>
    <w:rsid w:val="005F74F3"/>
    <w:pPr>
      <w:pBdr>
        <w:top w:val="single" w:sz="8"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96">
    <w:name w:val="xl96"/>
    <w:basedOn w:val="Normal"/>
    <w:rsid w:val="005F74F3"/>
    <w:pPr>
      <w:pBdr>
        <w:left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97">
    <w:name w:val="xl97"/>
    <w:basedOn w:val="Normal"/>
    <w:rsid w:val="005F74F3"/>
    <w:pPr>
      <w:pBdr>
        <w:left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98">
    <w:name w:val="xl98"/>
    <w:basedOn w:val="Normal"/>
    <w:rsid w:val="005F74F3"/>
    <w:pPr>
      <w:pBdr>
        <w:left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99">
    <w:name w:val="xl99"/>
    <w:basedOn w:val="Normal"/>
    <w:rsid w:val="005F74F3"/>
    <w:pPr>
      <w:pBdr>
        <w:left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00">
    <w:name w:val="xl100"/>
    <w:basedOn w:val="Normal"/>
    <w:rsid w:val="005F74F3"/>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01">
    <w:name w:val="xl101"/>
    <w:basedOn w:val="Normal"/>
    <w:rsid w:val="005F74F3"/>
    <w:pPr>
      <w:pBdr>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02">
    <w:name w:val="xl102"/>
    <w:basedOn w:val="Normal"/>
    <w:rsid w:val="005F74F3"/>
    <w:pPr>
      <w:pBdr>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03">
    <w:name w:val="xl103"/>
    <w:basedOn w:val="Normal"/>
    <w:rsid w:val="005F74F3"/>
    <w:pPr>
      <w:pBdr>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04">
    <w:name w:val="xl104"/>
    <w:basedOn w:val="Normal"/>
    <w:rsid w:val="005F74F3"/>
    <w:pPr>
      <w:pBdr>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05">
    <w:name w:val="xl105"/>
    <w:basedOn w:val="Normal"/>
    <w:rsid w:val="005F74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106">
    <w:name w:val="xl106"/>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07">
    <w:name w:val="xl107"/>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08">
    <w:name w:val="xl108"/>
    <w:basedOn w:val="Normal"/>
    <w:rsid w:val="005F74F3"/>
    <w:pPr>
      <w:pBdr>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sz w:val="28"/>
      <w:szCs w:val="28"/>
      <w:lang w:eastAsia="es-MX"/>
    </w:rPr>
  </w:style>
  <w:style w:type="paragraph" w:customStyle="1" w:styleId="xl109">
    <w:name w:val="xl109"/>
    <w:basedOn w:val="Normal"/>
    <w:rsid w:val="005F74F3"/>
    <w:pPr>
      <w:spacing w:before="100" w:beforeAutospacing="1" w:after="100" w:afterAutospacing="1" w:line="240" w:lineRule="auto"/>
    </w:pPr>
    <w:rPr>
      <w:rFonts w:ascii="Times New Roman" w:eastAsia="Times New Roman" w:hAnsi="Times New Roman"/>
      <w:sz w:val="28"/>
      <w:szCs w:val="28"/>
      <w:lang w:eastAsia="es-MX"/>
    </w:rPr>
  </w:style>
  <w:style w:type="paragraph" w:customStyle="1" w:styleId="xl110">
    <w:name w:val="xl110"/>
    <w:basedOn w:val="Normal"/>
    <w:rsid w:val="005F74F3"/>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11">
    <w:name w:val="xl111"/>
    <w:basedOn w:val="Normal"/>
    <w:rsid w:val="005F74F3"/>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12">
    <w:name w:val="xl112"/>
    <w:basedOn w:val="Normal"/>
    <w:rsid w:val="005F74F3"/>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13">
    <w:name w:val="xl113"/>
    <w:basedOn w:val="Normal"/>
    <w:rsid w:val="005F74F3"/>
    <w:pPr>
      <w:pBdr>
        <w:top w:val="single" w:sz="4" w:space="0" w:color="auto"/>
        <w:left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14">
    <w:name w:val="xl114"/>
    <w:basedOn w:val="Normal"/>
    <w:rsid w:val="005F74F3"/>
    <w:pPr>
      <w:pBdr>
        <w:top w:val="single" w:sz="4" w:space="0" w:color="auto"/>
        <w:left w:val="single" w:sz="4" w:space="0" w:color="auto"/>
        <w:bottom w:val="single" w:sz="8"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15">
    <w:name w:val="xl115"/>
    <w:basedOn w:val="Normal"/>
    <w:rsid w:val="005F74F3"/>
    <w:pPr>
      <w:pBdr>
        <w:top w:val="single" w:sz="8" w:space="0" w:color="auto"/>
        <w:left w:val="single" w:sz="4" w:space="0" w:color="auto"/>
        <w:bottom w:val="single" w:sz="8"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16">
    <w:name w:val="xl116"/>
    <w:basedOn w:val="Normal"/>
    <w:rsid w:val="005F74F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17">
    <w:name w:val="xl117"/>
    <w:basedOn w:val="Normal"/>
    <w:rsid w:val="005F74F3"/>
    <w:pPr>
      <w:pBdr>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18">
    <w:name w:val="xl118"/>
    <w:basedOn w:val="Normal"/>
    <w:rsid w:val="005F74F3"/>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19">
    <w:name w:val="xl119"/>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20">
    <w:name w:val="xl120"/>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21">
    <w:name w:val="xl121"/>
    <w:basedOn w:val="Normal"/>
    <w:rsid w:val="005F74F3"/>
    <w:pPr>
      <w:pBdr>
        <w:top w:val="single" w:sz="8"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22">
    <w:name w:val="xl122"/>
    <w:basedOn w:val="Normal"/>
    <w:rsid w:val="005F74F3"/>
    <w:pPr>
      <w:pBdr>
        <w:left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23">
    <w:name w:val="xl123"/>
    <w:basedOn w:val="Normal"/>
    <w:rsid w:val="005F74F3"/>
    <w:pPr>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24">
    <w:name w:val="xl124"/>
    <w:basedOn w:val="Normal"/>
    <w:rsid w:val="005F74F3"/>
    <w:pPr>
      <w:pBdr>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25">
    <w:name w:val="xl125"/>
    <w:basedOn w:val="Normal"/>
    <w:rsid w:val="005F74F3"/>
    <w:pPr>
      <w:pBdr>
        <w:top w:val="single" w:sz="8"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26">
    <w:name w:val="xl126"/>
    <w:basedOn w:val="Normal"/>
    <w:rsid w:val="005F74F3"/>
    <w:pPr>
      <w:pBdr>
        <w:top w:val="single" w:sz="8" w:space="0" w:color="auto"/>
        <w:left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27">
    <w:name w:val="xl127"/>
    <w:basedOn w:val="Normal"/>
    <w:rsid w:val="005F74F3"/>
    <w:pPr>
      <w:pBdr>
        <w:top w:val="single" w:sz="8" w:space="0" w:color="auto"/>
        <w:left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28">
    <w:name w:val="xl128"/>
    <w:basedOn w:val="Normal"/>
    <w:rsid w:val="005F74F3"/>
    <w:pPr>
      <w:pBdr>
        <w:top w:val="single" w:sz="12" w:space="0" w:color="auto"/>
        <w:left w:val="single" w:sz="12" w:space="0" w:color="auto"/>
        <w:bottom w:val="single" w:sz="12" w:space="0" w:color="auto"/>
        <w:right w:val="single" w:sz="12" w:space="0" w:color="auto"/>
      </w:pBdr>
      <w:shd w:val="clear" w:color="CCCCFF" w:fill="B4C7E7"/>
      <w:spacing w:before="100" w:beforeAutospacing="1" w:after="100" w:afterAutospacing="1" w:line="240" w:lineRule="auto"/>
      <w:textAlignment w:val="center"/>
    </w:pPr>
    <w:rPr>
      <w:rFonts w:eastAsia="Times New Roman" w:cs="Calibri"/>
      <w:sz w:val="28"/>
      <w:szCs w:val="28"/>
      <w:lang w:eastAsia="es-MX"/>
    </w:rPr>
  </w:style>
  <w:style w:type="paragraph" w:customStyle="1" w:styleId="xl129">
    <w:name w:val="xl129"/>
    <w:basedOn w:val="Normal"/>
    <w:rsid w:val="005F74F3"/>
    <w:pPr>
      <w:pBdr>
        <w:top w:val="single" w:sz="8"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Calibri"/>
      <w:b/>
      <w:bCs/>
      <w:sz w:val="28"/>
      <w:szCs w:val="28"/>
      <w:lang w:eastAsia="es-MX"/>
    </w:rPr>
  </w:style>
  <w:style w:type="paragraph" w:customStyle="1" w:styleId="xl130">
    <w:name w:val="xl130"/>
    <w:basedOn w:val="Normal"/>
    <w:rsid w:val="005F74F3"/>
    <w:pPr>
      <w:pBdr>
        <w:top w:val="single" w:sz="4" w:space="0" w:color="auto"/>
        <w:left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31">
    <w:name w:val="xl131"/>
    <w:basedOn w:val="Normal"/>
    <w:rsid w:val="005F74F3"/>
    <w:pPr>
      <w:pBdr>
        <w:top w:val="single" w:sz="8"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eastAsia="Times New Roman" w:cs="Calibri"/>
      <w:b/>
      <w:bCs/>
      <w:sz w:val="28"/>
      <w:szCs w:val="28"/>
      <w:lang w:eastAsia="es-MX"/>
    </w:rPr>
  </w:style>
  <w:style w:type="paragraph" w:customStyle="1" w:styleId="xl132">
    <w:name w:val="xl132"/>
    <w:basedOn w:val="Normal"/>
    <w:rsid w:val="005F74F3"/>
    <w:pPr>
      <w:pBdr>
        <w:top w:val="single" w:sz="4" w:space="0" w:color="auto"/>
        <w:left w:val="single" w:sz="4" w:space="0" w:color="auto"/>
        <w:bottom w:val="single" w:sz="8"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33">
    <w:name w:val="xl133"/>
    <w:basedOn w:val="Normal"/>
    <w:rsid w:val="005F74F3"/>
    <w:pPr>
      <w:pBdr>
        <w:top w:val="single" w:sz="8"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34">
    <w:name w:val="xl134"/>
    <w:basedOn w:val="Normal"/>
    <w:rsid w:val="005F74F3"/>
    <w:pPr>
      <w:pBdr>
        <w:top w:val="single" w:sz="4" w:space="0" w:color="auto"/>
        <w:left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35">
    <w:name w:val="xl135"/>
    <w:basedOn w:val="Normal"/>
    <w:rsid w:val="005F74F3"/>
    <w:pPr>
      <w:pBdr>
        <w:top w:val="single" w:sz="4" w:space="0" w:color="auto"/>
        <w:left w:val="single" w:sz="4" w:space="0" w:color="auto"/>
        <w:bottom w:val="single" w:sz="8"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36">
    <w:name w:val="xl136"/>
    <w:basedOn w:val="Normal"/>
    <w:rsid w:val="005F74F3"/>
    <w:pPr>
      <w:pBdr>
        <w:top w:val="single" w:sz="8" w:space="0" w:color="auto"/>
        <w:left w:val="single" w:sz="4" w:space="0" w:color="auto"/>
        <w:bottom w:val="single" w:sz="8"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37">
    <w:name w:val="xl137"/>
    <w:basedOn w:val="Normal"/>
    <w:rsid w:val="005F74F3"/>
    <w:pPr>
      <w:pBdr>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38">
    <w:name w:val="xl138"/>
    <w:basedOn w:val="Normal"/>
    <w:rsid w:val="005F74F3"/>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39">
    <w:name w:val="xl139"/>
    <w:basedOn w:val="Normal"/>
    <w:rsid w:val="005F74F3"/>
    <w:pPr>
      <w:pBdr>
        <w:top w:val="single" w:sz="8" w:space="0" w:color="auto"/>
        <w:left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40">
    <w:name w:val="xl140"/>
    <w:basedOn w:val="Normal"/>
    <w:rsid w:val="005F74F3"/>
    <w:pPr>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41">
    <w:name w:val="xl141"/>
    <w:basedOn w:val="Normal"/>
    <w:rsid w:val="005F74F3"/>
    <w:pPr>
      <w:pBdr>
        <w:left w:val="single" w:sz="4" w:space="0" w:color="auto"/>
        <w:bottom w:val="single" w:sz="8"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42">
    <w:name w:val="xl142"/>
    <w:basedOn w:val="Normal"/>
    <w:rsid w:val="005F74F3"/>
    <w:pPr>
      <w:pBdr>
        <w:top w:val="single" w:sz="8" w:space="0" w:color="auto"/>
        <w:left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43">
    <w:name w:val="xl143"/>
    <w:basedOn w:val="Normal"/>
    <w:rsid w:val="005F74F3"/>
    <w:pPr>
      <w:pBdr>
        <w:left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44">
    <w:name w:val="xl144"/>
    <w:basedOn w:val="Normal"/>
    <w:rsid w:val="005F74F3"/>
    <w:pPr>
      <w:pBdr>
        <w:top w:val="single" w:sz="8"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45">
    <w:name w:val="xl145"/>
    <w:basedOn w:val="Normal"/>
    <w:rsid w:val="005F74F3"/>
    <w:pPr>
      <w:pBdr>
        <w:top w:val="single" w:sz="8"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46">
    <w:name w:val="xl146"/>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47">
    <w:name w:val="xl147"/>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48">
    <w:name w:val="xl148"/>
    <w:basedOn w:val="Normal"/>
    <w:rsid w:val="005F74F3"/>
    <w:pPr>
      <w:pBdr>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49">
    <w:name w:val="xl149"/>
    <w:basedOn w:val="Normal"/>
    <w:rsid w:val="005F74F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150">
    <w:name w:val="xl150"/>
    <w:basedOn w:val="Normal"/>
    <w:rsid w:val="005F74F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151">
    <w:name w:val="xl151"/>
    <w:basedOn w:val="Normal"/>
    <w:rsid w:val="005F74F3"/>
    <w:pPr>
      <w:shd w:val="clear" w:color="000000" w:fill="0070C0"/>
      <w:spacing w:before="100" w:beforeAutospacing="1" w:after="100" w:afterAutospacing="1" w:line="240" w:lineRule="auto"/>
      <w:jc w:val="center"/>
      <w:textAlignment w:val="center"/>
    </w:pPr>
    <w:rPr>
      <w:rFonts w:ascii="Times New Roman" w:eastAsia="Times New Roman" w:hAnsi="Times New Roman"/>
      <w:b/>
      <w:bCs/>
      <w:color w:val="FF0000"/>
      <w:sz w:val="40"/>
      <w:szCs w:val="40"/>
      <w:lang w:eastAsia="es-MX"/>
    </w:rPr>
  </w:style>
  <w:style w:type="paragraph" w:customStyle="1" w:styleId="xl152">
    <w:name w:val="xl152"/>
    <w:basedOn w:val="Normal"/>
    <w:rsid w:val="005F74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es-MX"/>
    </w:rPr>
  </w:style>
  <w:style w:type="paragraph" w:customStyle="1" w:styleId="xl153">
    <w:name w:val="xl153"/>
    <w:basedOn w:val="Normal"/>
    <w:rsid w:val="005F74F3"/>
    <w:pPr>
      <w:pBdr>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eastAsia="Times New Roman" w:cs="Calibri"/>
      <w:sz w:val="28"/>
      <w:szCs w:val="28"/>
      <w:lang w:eastAsia="es-MX"/>
    </w:rPr>
  </w:style>
  <w:style w:type="paragraph" w:customStyle="1" w:styleId="xl154">
    <w:name w:val="xl154"/>
    <w:basedOn w:val="Normal"/>
    <w:rsid w:val="005F74F3"/>
    <w:pPr>
      <w:pBdr>
        <w:top w:val="single" w:sz="4" w:space="0" w:color="auto"/>
        <w:left w:val="single" w:sz="4" w:space="0" w:color="auto"/>
        <w:right w:val="single" w:sz="4" w:space="0" w:color="auto"/>
      </w:pBdr>
      <w:shd w:val="clear" w:color="000000" w:fill="B4C6E7"/>
      <w:spacing w:before="100" w:beforeAutospacing="1" w:after="100" w:afterAutospacing="1" w:line="240" w:lineRule="auto"/>
      <w:textAlignment w:val="center"/>
    </w:pPr>
    <w:rPr>
      <w:rFonts w:eastAsia="Times New Roman" w:cs="Calibri"/>
      <w:sz w:val="28"/>
      <w:szCs w:val="28"/>
      <w:lang w:eastAsia="es-MX"/>
    </w:rPr>
  </w:style>
  <w:style w:type="paragraph" w:customStyle="1" w:styleId="xl155">
    <w:name w:val="xl155"/>
    <w:basedOn w:val="Normal"/>
    <w:rsid w:val="005F74F3"/>
    <w:pPr>
      <w:pBdr>
        <w:top w:val="single" w:sz="4" w:space="0" w:color="auto"/>
        <w:left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sz w:val="28"/>
      <w:szCs w:val="28"/>
      <w:lang w:eastAsia="es-MX"/>
    </w:rPr>
  </w:style>
  <w:style w:type="paragraph" w:customStyle="1" w:styleId="xl156">
    <w:name w:val="xl156"/>
    <w:basedOn w:val="Normal"/>
    <w:rsid w:val="005F74F3"/>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es-MX"/>
    </w:rPr>
  </w:style>
  <w:style w:type="paragraph" w:customStyle="1" w:styleId="xl157">
    <w:name w:val="xl157"/>
    <w:basedOn w:val="Normal"/>
    <w:rsid w:val="005F74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es-MX"/>
    </w:rPr>
  </w:style>
  <w:style w:type="paragraph" w:customStyle="1" w:styleId="xl158">
    <w:name w:val="xl158"/>
    <w:basedOn w:val="Normal"/>
    <w:rsid w:val="005F74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24"/>
      <w:szCs w:val="24"/>
      <w:lang w:eastAsia="es-MX"/>
    </w:rPr>
  </w:style>
  <w:style w:type="paragraph" w:customStyle="1" w:styleId="xl159">
    <w:name w:val="xl159"/>
    <w:basedOn w:val="Normal"/>
    <w:rsid w:val="005F74F3"/>
    <w:pPr>
      <w:pBdr>
        <w:left w:val="single" w:sz="4" w:space="0" w:color="auto"/>
        <w:right w:val="single" w:sz="4" w:space="0" w:color="auto"/>
      </w:pBdr>
      <w:shd w:val="clear" w:color="000000" w:fill="B4C6E7"/>
      <w:spacing w:before="100" w:beforeAutospacing="1" w:after="100" w:afterAutospacing="1" w:line="240" w:lineRule="auto"/>
      <w:textAlignment w:val="top"/>
    </w:pPr>
    <w:rPr>
      <w:rFonts w:ascii="Times New Roman" w:eastAsia="Times New Roman" w:hAnsi="Times New Roman"/>
      <w:sz w:val="28"/>
      <w:szCs w:val="28"/>
      <w:lang w:eastAsia="es-MX"/>
    </w:rPr>
  </w:style>
  <w:style w:type="paragraph" w:customStyle="1" w:styleId="xl160">
    <w:name w:val="xl160"/>
    <w:basedOn w:val="Normal"/>
    <w:rsid w:val="005F74F3"/>
    <w:pPr>
      <w:pBdr>
        <w:top w:val="single" w:sz="8" w:space="0" w:color="auto"/>
        <w:left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61">
    <w:name w:val="xl161"/>
    <w:basedOn w:val="Normal"/>
    <w:rsid w:val="005F74F3"/>
    <w:pPr>
      <w:pBdr>
        <w:top w:val="single" w:sz="8" w:space="0" w:color="auto"/>
        <w:left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62">
    <w:name w:val="xl162"/>
    <w:basedOn w:val="Normal"/>
    <w:rsid w:val="005F74F3"/>
    <w:pPr>
      <w:pBdr>
        <w:top w:val="single" w:sz="8" w:space="0" w:color="auto"/>
        <w:left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63">
    <w:name w:val="xl163"/>
    <w:basedOn w:val="Normal"/>
    <w:rsid w:val="005F74F3"/>
    <w:pPr>
      <w:pBdr>
        <w:top w:val="single" w:sz="8" w:space="0" w:color="auto"/>
        <w:left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64">
    <w:name w:val="xl164"/>
    <w:basedOn w:val="Normal"/>
    <w:rsid w:val="005F74F3"/>
    <w:pPr>
      <w:pBdr>
        <w:top w:val="single" w:sz="8" w:space="0" w:color="auto"/>
        <w:left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65">
    <w:name w:val="xl165"/>
    <w:basedOn w:val="Normal"/>
    <w:rsid w:val="005F74F3"/>
    <w:pPr>
      <w:pBdr>
        <w:bottom w:val="single" w:sz="8"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66">
    <w:name w:val="xl166"/>
    <w:basedOn w:val="Normal"/>
    <w:rsid w:val="005F74F3"/>
    <w:pPr>
      <w:pBdr>
        <w:top w:val="single" w:sz="8"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67">
    <w:name w:val="xl167"/>
    <w:basedOn w:val="Normal"/>
    <w:rsid w:val="005F74F3"/>
    <w:pPr>
      <w:pBdr>
        <w:top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68">
    <w:name w:val="xl168"/>
    <w:basedOn w:val="Normal"/>
    <w:rsid w:val="005F74F3"/>
    <w:pPr>
      <w:pBdr>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69">
    <w:name w:val="xl169"/>
    <w:basedOn w:val="Normal"/>
    <w:rsid w:val="005F74F3"/>
    <w:pPr>
      <w:pBdr>
        <w:top w:val="single" w:sz="8" w:space="0" w:color="auto"/>
        <w:left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70">
    <w:name w:val="xl170"/>
    <w:basedOn w:val="Normal"/>
    <w:rsid w:val="005F74F3"/>
    <w:pPr>
      <w:pBdr>
        <w:top w:val="single" w:sz="8" w:space="0" w:color="auto"/>
        <w:left w:val="single" w:sz="4" w:space="0" w:color="auto"/>
        <w:bottom w:val="single" w:sz="8" w:space="0" w:color="auto"/>
      </w:pBdr>
      <w:shd w:val="clear" w:color="000000" w:fill="B4C6E7"/>
      <w:spacing w:before="100" w:beforeAutospacing="1" w:after="100" w:afterAutospacing="1" w:line="240" w:lineRule="auto"/>
      <w:jc w:val="center"/>
      <w:textAlignment w:val="center"/>
    </w:pPr>
    <w:rPr>
      <w:rFonts w:eastAsia="Times New Roman" w:cs="Calibri"/>
      <w:b/>
      <w:bCs/>
      <w:sz w:val="28"/>
      <w:szCs w:val="28"/>
      <w:lang w:eastAsia="es-MX"/>
    </w:rPr>
  </w:style>
  <w:style w:type="paragraph" w:customStyle="1" w:styleId="xl171">
    <w:name w:val="xl171"/>
    <w:basedOn w:val="Normal"/>
    <w:rsid w:val="005F74F3"/>
    <w:pPr>
      <w:pBdr>
        <w:top w:val="single" w:sz="8" w:space="0" w:color="auto"/>
        <w:bottom w:val="single" w:sz="8"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Calibri"/>
      <w:b/>
      <w:bCs/>
      <w:sz w:val="28"/>
      <w:szCs w:val="28"/>
      <w:lang w:eastAsia="es-MX"/>
    </w:rPr>
  </w:style>
  <w:style w:type="paragraph" w:customStyle="1" w:styleId="xl172">
    <w:name w:val="xl172"/>
    <w:basedOn w:val="Normal"/>
    <w:rsid w:val="005F74F3"/>
    <w:pPr>
      <w:pBdr>
        <w:top w:val="single" w:sz="8" w:space="0" w:color="auto"/>
        <w:left w:val="single" w:sz="8" w:space="0" w:color="auto"/>
        <w:bottom w:val="single" w:sz="8"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173">
    <w:name w:val="xl173"/>
    <w:basedOn w:val="Normal"/>
    <w:rsid w:val="005F74F3"/>
    <w:pPr>
      <w:pBdr>
        <w:left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b/>
      <w:bCs/>
      <w:sz w:val="28"/>
      <w:szCs w:val="28"/>
      <w:lang w:eastAsia="es-MX"/>
    </w:rPr>
  </w:style>
  <w:style w:type="paragraph" w:customStyle="1" w:styleId="xl174">
    <w:name w:val="xl174"/>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eastAsia="Times New Roman" w:cs="Calibri"/>
      <w:b/>
      <w:bCs/>
      <w:sz w:val="28"/>
      <w:szCs w:val="28"/>
      <w:lang w:eastAsia="es-MX"/>
    </w:rPr>
  </w:style>
  <w:style w:type="paragraph" w:customStyle="1" w:styleId="xl175">
    <w:name w:val="xl175"/>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b/>
      <w:bCs/>
      <w:sz w:val="28"/>
      <w:szCs w:val="28"/>
      <w:lang w:eastAsia="es-MX"/>
    </w:rPr>
  </w:style>
  <w:style w:type="paragraph" w:customStyle="1" w:styleId="xl176">
    <w:name w:val="xl176"/>
    <w:basedOn w:val="Normal"/>
    <w:rsid w:val="005F74F3"/>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eastAsia="Times New Roman" w:cs="Calibri"/>
      <w:sz w:val="28"/>
      <w:szCs w:val="28"/>
      <w:lang w:eastAsia="es-MX"/>
    </w:rPr>
  </w:style>
  <w:style w:type="paragraph" w:customStyle="1" w:styleId="xl177">
    <w:name w:val="xl177"/>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b/>
      <w:bCs/>
      <w:sz w:val="28"/>
      <w:szCs w:val="28"/>
      <w:lang w:eastAsia="es-MX"/>
    </w:rPr>
  </w:style>
  <w:style w:type="paragraph" w:customStyle="1" w:styleId="xl178">
    <w:name w:val="xl178"/>
    <w:basedOn w:val="Normal"/>
    <w:rsid w:val="005F74F3"/>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eastAsia="Times New Roman" w:cs="Calibri"/>
      <w:b/>
      <w:bCs/>
      <w:sz w:val="28"/>
      <w:szCs w:val="28"/>
      <w:lang w:eastAsia="es-MX"/>
    </w:rPr>
  </w:style>
  <w:style w:type="paragraph" w:customStyle="1" w:styleId="xl179">
    <w:name w:val="xl179"/>
    <w:basedOn w:val="Normal"/>
    <w:rsid w:val="005F74F3"/>
    <w:pPr>
      <w:pBdr>
        <w:top w:val="single" w:sz="8"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b/>
      <w:bCs/>
      <w:sz w:val="28"/>
      <w:szCs w:val="28"/>
      <w:lang w:eastAsia="es-MX"/>
    </w:rPr>
  </w:style>
  <w:style w:type="paragraph" w:customStyle="1" w:styleId="xl180">
    <w:name w:val="xl180"/>
    <w:basedOn w:val="Normal"/>
    <w:rsid w:val="005F74F3"/>
    <w:pPr>
      <w:pBdr>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b/>
      <w:bCs/>
      <w:sz w:val="28"/>
      <w:szCs w:val="28"/>
      <w:lang w:eastAsia="es-MX"/>
    </w:rPr>
  </w:style>
  <w:style w:type="paragraph" w:customStyle="1" w:styleId="xl181">
    <w:name w:val="xl181"/>
    <w:basedOn w:val="Normal"/>
    <w:rsid w:val="005F74F3"/>
    <w:pPr>
      <w:pBdr>
        <w:lef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b/>
      <w:bCs/>
      <w:sz w:val="28"/>
      <w:szCs w:val="28"/>
      <w:lang w:eastAsia="es-MX"/>
    </w:rPr>
  </w:style>
  <w:style w:type="paragraph" w:customStyle="1" w:styleId="xl182">
    <w:name w:val="xl182"/>
    <w:basedOn w:val="Normal"/>
    <w:rsid w:val="005F74F3"/>
    <w:pPr>
      <w:pBdr>
        <w:top w:val="single" w:sz="4" w:space="0" w:color="auto"/>
        <w:left w:val="single" w:sz="4" w:space="0" w:color="auto"/>
        <w:right w:val="single" w:sz="4" w:space="0" w:color="auto"/>
      </w:pBdr>
      <w:shd w:val="clear" w:color="000000" w:fill="B4C6E7"/>
      <w:spacing w:before="100" w:beforeAutospacing="1" w:after="100" w:afterAutospacing="1" w:line="240" w:lineRule="auto"/>
      <w:textAlignment w:val="center"/>
    </w:pPr>
    <w:rPr>
      <w:rFonts w:eastAsia="Times New Roman" w:cs="Calibri"/>
      <w:b/>
      <w:bCs/>
      <w:sz w:val="28"/>
      <w:szCs w:val="28"/>
      <w:lang w:eastAsia="es-MX"/>
    </w:rPr>
  </w:style>
  <w:style w:type="paragraph" w:customStyle="1" w:styleId="xl183">
    <w:name w:val="xl183"/>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top"/>
    </w:pPr>
    <w:rPr>
      <w:rFonts w:eastAsia="Times New Roman" w:cs="Calibri"/>
      <w:b/>
      <w:bCs/>
      <w:sz w:val="28"/>
      <w:szCs w:val="28"/>
      <w:lang w:eastAsia="es-MX"/>
    </w:rPr>
  </w:style>
  <w:style w:type="paragraph" w:customStyle="1" w:styleId="xl184">
    <w:name w:val="xl184"/>
    <w:basedOn w:val="Normal"/>
    <w:rsid w:val="005F74F3"/>
    <w:pPr>
      <w:pBdr>
        <w:top w:val="single" w:sz="4" w:space="0" w:color="auto"/>
        <w:left w:val="single" w:sz="4" w:space="0" w:color="auto"/>
        <w:right w:val="single" w:sz="4" w:space="0" w:color="auto"/>
      </w:pBdr>
      <w:shd w:val="clear" w:color="000000" w:fill="FFE699"/>
      <w:spacing w:before="100" w:beforeAutospacing="1" w:after="100" w:afterAutospacing="1" w:line="240" w:lineRule="auto"/>
      <w:textAlignment w:val="center"/>
    </w:pPr>
    <w:rPr>
      <w:rFonts w:eastAsia="Times New Roman" w:cs="Calibri"/>
      <w:b/>
      <w:bCs/>
      <w:sz w:val="28"/>
      <w:szCs w:val="28"/>
      <w:lang w:eastAsia="es-MX"/>
    </w:rPr>
  </w:style>
  <w:style w:type="paragraph" w:customStyle="1" w:styleId="xl185">
    <w:name w:val="xl185"/>
    <w:basedOn w:val="Normal"/>
    <w:rsid w:val="005F74F3"/>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top"/>
    </w:pPr>
    <w:rPr>
      <w:rFonts w:eastAsia="Times New Roman" w:cs="Calibri"/>
      <w:b/>
      <w:bCs/>
      <w:sz w:val="28"/>
      <w:szCs w:val="28"/>
      <w:lang w:eastAsia="es-MX"/>
    </w:rPr>
  </w:style>
  <w:style w:type="paragraph" w:customStyle="1" w:styleId="xl186">
    <w:name w:val="xl186"/>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eastAsia="Times New Roman" w:cs="Calibri"/>
      <w:sz w:val="28"/>
      <w:szCs w:val="28"/>
      <w:lang w:eastAsia="es-MX"/>
    </w:rPr>
  </w:style>
  <w:style w:type="paragraph" w:customStyle="1" w:styleId="xl187">
    <w:name w:val="xl187"/>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sz w:val="28"/>
      <w:szCs w:val="28"/>
      <w:lang w:eastAsia="es-MX"/>
    </w:rPr>
  </w:style>
  <w:style w:type="paragraph" w:customStyle="1" w:styleId="xl188">
    <w:name w:val="xl188"/>
    <w:basedOn w:val="Normal"/>
    <w:rsid w:val="005F74F3"/>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eastAsia="Times New Roman" w:cs="Calibri"/>
      <w:sz w:val="28"/>
      <w:szCs w:val="28"/>
      <w:lang w:eastAsia="es-MX"/>
    </w:rPr>
  </w:style>
  <w:style w:type="paragraph" w:customStyle="1" w:styleId="xl189">
    <w:name w:val="xl189"/>
    <w:basedOn w:val="Normal"/>
    <w:rsid w:val="005F74F3"/>
    <w:pPr>
      <w:pBdr>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eastAsia="Times New Roman" w:cs="Calibri"/>
      <w:sz w:val="28"/>
      <w:szCs w:val="28"/>
      <w:lang w:eastAsia="es-MX"/>
    </w:rPr>
  </w:style>
  <w:style w:type="paragraph" w:customStyle="1" w:styleId="xl190">
    <w:name w:val="xl190"/>
    <w:basedOn w:val="Normal"/>
    <w:rsid w:val="005F74F3"/>
    <w:pPr>
      <w:pBdr>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sz w:val="28"/>
      <w:szCs w:val="28"/>
      <w:lang w:eastAsia="es-MX"/>
    </w:rPr>
  </w:style>
  <w:style w:type="paragraph" w:customStyle="1" w:styleId="xl191">
    <w:name w:val="xl191"/>
    <w:basedOn w:val="Normal"/>
    <w:rsid w:val="005F74F3"/>
    <w:pPr>
      <w:pBdr>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eastAsia="Times New Roman" w:cs="Calibri"/>
      <w:sz w:val="28"/>
      <w:szCs w:val="28"/>
      <w:lang w:eastAsia="es-MX"/>
    </w:rPr>
  </w:style>
  <w:style w:type="paragraph" w:customStyle="1" w:styleId="xl192">
    <w:name w:val="xl192"/>
    <w:basedOn w:val="Normal"/>
    <w:rsid w:val="005F74F3"/>
    <w:pPr>
      <w:pBdr>
        <w:top w:val="single" w:sz="4" w:space="0" w:color="auto"/>
        <w:left w:val="single" w:sz="4" w:space="0" w:color="auto"/>
        <w:right w:val="single" w:sz="4" w:space="0" w:color="auto"/>
      </w:pBdr>
      <w:shd w:val="clear" w:color="000000" w:fill="FFE699"/>
      <w:spacing w:before="100" w:beforeAutospacing="1" w:after="100" w:afterAutospacing="1" w:line="240" w:lineRule="auto"/>
      <w:textAlignment w:val="center"/>
    </w:pPr>
    <w:rPr>
      <w:rFonts w:eastAsia="Times New Roman" w:cs="Calibri"/>
      <w:sz w:val="28"/>
      <w:szCs w:val="28"/>
      <w:lang w:eastAsia="es-MX"/>
    </w:rPr>
  </w:style>
  <w:style w:type="paragraph" w:customStyle="1" w:styleId="xl193">
    <w:name w:val="xl193"/>
    <w:basedOn w:val="Normal"/>
    <w:rsid w:val="005F74F3"/>
    <w:pPr>
      <w:pBdr>
        <w:left w:val="single" w:sz="4" w:space="0" w:color="auto"/>
        <w:right w:val="single" w:sz="4" w:space="0" w:color="auto"/>
      </w:pBdr>
      <w:shd w:val="clear" w:color="000000" w:fill="B4C6E7"/>
      <w:spacing w:before="100" w:beforeAutospacing="1" w:after="100" w:afterAutospacing="1" w:line="240" w:lineRule="auto"/>
      <w:textAlignment w:val="center"/>
    </w:pPr>
    <w:rPr>
      <w:rFonts w:eastAsia="Times New Roman" w:cs="Calibri"/>
      <w:sz w:val="28"/>
      <w:szCs w:val="28"/>
      <w:lang w:eastAsia="es-MX"/>
    </w:rPr>
  </w:style>
  <w:style w:type="paragraph" w:customStyle="1" w:styleId="xl194">
    <w:name w:val="xl194"/>
    <w:basedOn w:val="Normal"/>
    <w:rsid w:val="005F74F3"/>
    <w:pPr>
      <w:pBdr>
        <w:left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sz w:val="28"/>
      <w:szCs w:val="28"/>
      <w:lang w:eastAsia="es-MX"/>
    </w:rPr>
  </w:style>
  <w:style w:type="paragraph" w:customStyle="1" w:styleId="xl195">
    <w:name w:val="xl195"/>
    <w:basedOn w:val="Normal"/>
    <w:rsid w:val="005F74F3"/>
    <w:pPr>
      <w:pBdr>
        <w:left w:val="single" w:sz="4" w:space="0" w:color="auto"/>
        <w:right w:val="single" w:sz="4" w:space="0" w:color="auto"/>
      </w:pBdr>
      <w:shd w:val="clear" w:color="000000" w:fill="FFE699"/>
      <w:spacing w:before="100" w:beforeAutospacing="1" w:after="100" w:afterAutospacing="1" w:line="240" w:lineRule="auto"/>
      <w:textAlignment w:val="center"/>
    </w:pPr>
    <w:rPr>
      <w:rFonts w:eastAsia="Times New Roman" w:cs="Calibri"/>
      <w:sz w:val="28"/>
      <w:szCs w:val="28"/>
      <w:lang w:eastAsia="es-MX"/>
    </w:rPr>
  </w:style>
  <w:style w:type="paragraph" w:customStyle="1" w:styleId="xl196">
    <w:name w:val="xl196"/>
    <w:basedOn w:val="Normal"/>
    <w:rsid w:val="005F74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197">
    <w:name w:val="xl197"/>
    <w:basedOn w:val="Normal"/>
    <w:rsid w:val="005F74F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198">
    <w:name w:val="xl198"/>
    <w:basedOn w:val="Normal"/>
    <w:rsid w:val="005F74F3"/>
    <w:pPr>
      <w:pBdr>
        <w:bottom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b/>
      <w:bCs/>
      <w:color w:val="FFFFFF"/>
      <w:sz w:val="36"/>
      <w:szCs w:val="36"/>
      <w:lang w:eastAsia="es-MX"/>
    </w:rPr>
  </w:style>
  <w:style w:type="paragraph" w:customStyle="1" w:styleId="xl199">
    <w:name w:val="xl199"/>
    <w:basedOn w:val="Normal"/>
    <w:rsid w:val="005F74F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8"/>
      <w:szCs w:val="28"/>
      <w:lang w:eastAsia="es-MX"/>
    </w:rPr>
  </w:style>
  <w:style w:type="paragraph" w:customStyle="1" w:styleId="xl200">
    <w:name w:val="xl200"/>
    <w:basedOn w:val="Normal"/>
    <w:rsid w:val="005F74F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sz w:val="28"/>
      <w:szCs w:val="28"/>
      <w:lang w:eastAsia="es-MX"/>
    </w:rPr>
  </w:style>
  <w:style w:type="paragraph" w:customStyle="1" w:styleId="xl201">
    <w:name w:val="xl201"/>
    <w:basedOn w:val="Normal"/>
    <w:rsid w:val="005F74F3"/>
    <w:pPr>
      <w:pBdr>
        <w:top w:val="single" w:sz="8" w:space="0" w:color="auto"/>
        <w:bottom w:val="single" w:sz="8" w:space="0" w:color="auto"/>
      </w:pBdr>
      <w:shd w:val="clear" w:color="000000" w:fill="0070C0"/>
      <w:spacing w:before="100" w:beforeAutospacing="1" w:after="100" w:afterAutospacing="1" w:line="240" w:lineRule="auto"/>
      <w:textAlignment w:val="center"/>
    </w:pPr>
    <w:rPr>
      <w:rFonts w:ascii="Times New Roman" w:eastAsia="Times New Roman" w:hAnsi="Times New Roman"/>
      <w:b/>
      <w:bCs/>
      <w:color w:val="FFFFFF"/>
      <w:sz w:val="40"/>
      <w:szCs w:val="40"/>
      <w:lang w:eastAsia="es-MX"/>
    </w:rPr>
  </w:style>
  <w:style w:type="paragraph" w:customStyle="1" w:styleId="xl202">
    <w:name w:val="xl202"/>
    <w:basedOn w:val="Normal"/>
    <w:rsid w:val="005F74F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03">
    <w:name w:val="xl203"/>
    <w:basedOn w:val="Normal"/>
    <w:rsid w:val="005F74F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04">
    <w:name w:val="xl204"/>
    <w:basedOn w:val="Normal"/>
    <w:rsid w:val="005F74F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05">
    <w:name w:val="xl205"/>
    <w:basedOn w:val="Normal"/>
    <w:rsid w:val="005F74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206">
    <w:name w:val="xl206"/>
    <w:basedOn w:val="Normal"/>
    <w:rsid w:val="005F74F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207">
    <w:name w:val="xl207"/>
    <w:basedOn w:val="Normal"/>
    <w:rsid w:val="005F74F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208">
    <w:name w:val="xl208"/>
    <w:basedOn w:val="Normal"/>
    <w:rsid w:val="005F74F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09">
    <w:name w:val="xl209"/>
    <w:basedOn w:val="Normal"/>
    <w:rsid w:val="005F74F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10">
    <w:name w:val="xl210"/>
    <w:basedOn w:val="Normal"/>
    <w:rsid w:val="005F74F3"/>
    <w:pPr>
      <w:pBdr>
        <w:top w:val="single" w:sz="8" w:space="0" w:color="auto"/>
        <w:bottom w:val="single" w:sz="4" w:space="0" w:color="auto"/>
      </w:pBdr>
      <w:shd w:val="clear" w:color="000000" w:fill="0070C0"/>
      <w:spacing w:before="100" w:beforeAutospacing="1" w:after="100" w:afterAutospacing="1" w:line="240" w:lineRule="auto"/>
      <w:textAlignment w:val="center"/>
    </w:pPr>
    <w:rPr>
      <w:rFonts w:eastAsia="Times New Roman" w:cs="Calibri"/>
      <w:b/>
      <w:bCs/>
      <w:color w:val="FFFFFF"/>
      <w:sz w:val="40"/>
      <w:szCs w:val="40"/>
      <w:lang w:eastAsia="es-MX"/>
    </w:rPr>
  </w:style>
  <w:style w:type="paragraph" w:customStyle="1" w:styleId="xl211">
    <w:name w:val="xl211"/>
    <w:basedOn w:val="Normal"/>
    <w:rsid w:val="005F74F3"/>
    <w:pPr>
      <w:pBdr>
        <w:bottom w:val="single" w:sz="8" w:space="0" w:color="auto"/>
      </w:pBdr>
      <w:shd w:val="clear" w:color="000000" w:fill="0070C0"/>
      <w:spacing w:before="100" w:beforeAutospacing="1" w:after="100" w:afterAutospacing="1" w:line="240" w:lineRule="auto"/>
      <w:textAlignment w:val="center"/>
    </w:pPr>
    <w:rPr>
      <w:rFonts w:ascii="Times New Roman" w:eastAsia="Times New Roman" w:hAnsi="Times New Roman"/>
      <w:b/>
      <w:bCs/>
      <w:color w:val="FFFFFF"/>
      <w:sz w:val="40"/>
      <w:szCs w:val="40"/>
      <w:lang w:eastAsia="es-MX"/>
    </w:rPr>
  </w:style>
  <w:style w:type="paragraph" w:customStyle="1" w:styleId="xl212">
    <w:name w:val="xl212"/>
    <w:basedOn w:val="Normal"/>
    <w:rsid w:val="005F74F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13">
    <w:name w:val="xl213"/>
    <w:basedOn w:val="Normal"/>
    <w:rsid w:val="005F74F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14">
    <w:name w:val="xl214"/>
    <w:basedOn w:val="Normal"/>
    <w:rsid w:val="005F74F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15">
    <w:name w:val="xl215"/>
    <w:basedOn w:val="Normal"/>
    <w:rsid w:val="005F74F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16">
    <w:name w:val="xl216"/>
    <w:basedOn w:val="Normal"/>
    <w:rsid w:val="005F74F3"/>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17">
    <w:name w:val="xl217"/>
    <w:basedOn w:val="Normal"/>
    <w:rsid w:val="005F74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218">
    <w:name w:val="xl218"/>
    <w:basedOn w:val="Normal"/>
    <w:rsid w:val="005F74F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219">
    <w:name w:val="xl219"/>
    <w:basedOn w:val="Normal"/>
    <w:rsid w:val="005F74F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20">
    <w:name w:val="xl220"/>
    <w:basedOn w:val="Normal"/>
    <w:rsid w:val="005F74F3"/>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221">
    <w:name w:val="xl221"/>
    <w:basedOn w:val="Normal"/>
    <w:rsid w:val="005F74F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222">
    <w:name w:val="xl222"/>
    <w:basedOn w:val="Normal"/>
    <w:rsid w:val="005F74F3"/>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223">
    <w:name w:val="xl223"/>
    <w:basedOn w:val="Normal"/>
    <w:rsid w:val="005F74F3"/>
    <w:pPr>
      <w:pBdr>
        <w:top w:val="single" w:sz="8" w:space="0" w:color="auto"/>
        <w:bottom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b/>
      <w:bCs/>
      <w:color w:val="FFFFFF"/>
      <w:sz w:val="40"/>
      <w:szCs w:val="40"/>
      <w:lang w:eastAsia="es-MX"/>
    </w:rPr>
  </w:style>
  <w:style w:type="paragraph" w:customStyle="1" w:styleId="xl224">
    <w:name w:val="xl224"/>
    <w:basedOn w:val="Normal"/>
    <w:rsid w:val="005F74F3"/>
    <w:pPr>
      <w:pBdr>
        <w:bottom w:val="single" w:sz="8" w:space="0" w:color="auto"/>
      </w:pBdr>
      <w:shd w:val="clear" w:color="000000" w:fill="0070C0"/>
      <w:spacing w:before="100" w:beforeAutospacing="1" w:after="100" w:afterAutospacing="1" w:line="240" w:lineRule="auto"/>
      <w:textAlignment w:val="center"/>
    </w:pPr>
    <w:rPr>
      <w:rFonts w:eastAsia="Times New Roman" w:cs="Calibri"/>
      <w:b/>
      <w:bCs/>
      <w:color w:val="FFFFFF"/>
      <w:sz w:val="40"/>
      <w:szCs w:val="40"/>
      <w:lang w:eastAsia="es-MX"/>
    </w:rPr>
  </w:style>
  <w:style w:type="paragraph" w:customStyle="1" w:styleId="xl225">
    <w:name w:val="xl225"/>
    <w:basedOn w:val="Normal"/>
    <w:rsid w:val="005F74F3"/>
    <w:pPr>
      <w:pBdr>
        <w:top w:val="single" w:sz="4" w:space="0" w:color="auto"/>
        <w:bottom w:val="single" w:sz="8" w:space="0" w:color="auto"/>
      </w:pBdr>
      <w:shd w:val="clear" w:color="000000" w:fill="0070C0"/>
      <w:spacing w:before="100" w:beforeAutospacing="1" w:after="100" w:afterAutospacing="1" w:line="240" w:lineRule="auto"/>
      <w:textAlignment w:val="center"/>
    </w:pPr>
    <w:rPr>
      <w:rFonts w:ascii="Times New Roman" w:eastAsia="Times New Roman" w:hAnsi="Times New Roman"/>
      <w:b/>
      <w:bCs/>
      <w:color w:val="FFFFFF"/>
      <w:sz w:val="40"/>
      <w:szCs w:val="40"/>
      <w:lang w:eastAsia="es-MX"/>
    </w:rPr>
  </w:style>
  <w:style w:type="paragraph" w:customStyle="1" w:styleId="xl226">
    <w:name w:val="xl226"/>
    <w:basedOn w:val="Normal"/>
    <w:rsid w:val="005F74F3"/>
    <w:pPr>
      <w:pBdr>
        <w:top w:val="single" w:sz="4" w:space="0" w:color="auto"/>
        <w:bottom w:val="single" w:sz="8" w:space="0" w:color="auto"/>
      </w:pBdr>
      <w:shd w:val="clear" w:color="000000" w:fill="0070C0"/>
      <w:spacing w:before="100" w:beforeAutospacing="1" w:after="100" w:afterAutospacing="1" w:line="240" w:lineRule="auto"/>
      <w:textAlignment w:val="center"/>
    </w:pPr>
    <w:rPr>
      <w:rFonts w:eastAsia="Times New Roman" w:cs="Calibri"/>
      <w:b/>
      <w:bCs/>
      <w:color w:val="FFFFFF"/>
      <w:sz w:val="40"/>
      <w:szCs w:val="40"/>
      <w:lang w:eastAsia="es-MX"/>
    </w:rPr>
  </w:style>
  <w:style w:type="paragraph" w:customStyle="1" w:styleId="xl227">
    <w:name w:val="xl227"/>
    <w:basedOn w:val="Normal"/>
    <w:rsid w:val="005F74F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es-MX"/>
    </w:rPr>
  </w:style>
  <w:style w:type="paragraph" w:customStyle="1" w:styleId="xl228">
    <w:name w:val="xl228"/>
    <w:basedOn w:val="Normal"/>
    <w:rsid w:val="005F74F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es-MX"/>
    </w:rPr>
  </w:style>
  <w:style w:type="paragraph" w:customStyle="1" w:styleId="xl229">
    <w:name w:val="xl229"/>
    <w:basedOn w:val="Normal"/>
    <w:rsid w:val="005F74F3"/>
    <w:pPr>
      <w:pBdr>
        <w:top w:val="single" w:sz="8" w:space="0" w:color="auto"/>
        <w:bottom w:val="single" w:sz="8" w:space="0" w:color="auto"/>
      </w:pBdr>
      <w:shd w:val="clear" w:color="000000" w:fill="0070C0"/>
      <w:spacing w:before="100" w:beforeAutospacing="1" w:after="100" w:afterAutospacing="1" w:line="240" w:lineRule="auto"/>
      <w:textAlignment w:val="top"/>
    </w:pPr>
    <w:rPr>
      <w:rFonts w:ascii="Times New Roman" w:eastAsia="Times New Roman" w:hAnsi="Times New Roman"/>
      <w:b/>
      <w:bCs/>
      <w:color w:val="FFFFFF"/>
      <w:sz w:val="40"/>
      <w:szCs w:val="40"/>
      <w:lang w:eastAsia="es-MX"/>
    </w:rPr>
  </w:style>
  <w:style w:type="paragraph" w:customStyle="1" w:styleId="xl230">
    <w:name w:val="xl230"/>
    <w:basedOn w:val="Normal"/>
    <w:rsid w:val="005F74F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31">
    <w:name w:val="xl231"/>
    <w:basedOn w:val="Normal"/>
    <w:rsid w:val="005F74F3"/>
    <w:pP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32">
    <w:name w:val="xl232"/>
    <w:basedOn w:val="Normal"/>
    <w:rsid w:val="005F74F3"/>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33">
    <w:name w:val="xl233"/>
    <w:basedOn w:val="Normal"/>
    <w:rsid w:val="005F74F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34">
    <w:name w:val="xl234"/>
    <w:basedOn w:val="Normal"/>
    <w:rsid w:val="005F74F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35">
    <w:name w:val="xl235"/>
    <w:basedOn w:val="Normal"/>
    <w:rsid w:val="005F74F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36">
    <w:name w:val="xl236"/>
    <w:basedOn w:val="Normal"/>
    <w:rsid w:val="005F74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237">
    <w:name w:val="xl237"/>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b/>
      <w:bCs/>
      <w:sz w:val="28"/>
      <w:szCs w:val="28"/>
      <w:lang w:eastAsia="es-MX"/>
    </w:rPr>
  </w:style>
  <w:style w:type="paragraph" w:customStyle="1" w:styleId="xl238">
    <w:name w:val="xl238"/>
    <w:basedOn w:val="Normal"/>
    <w:rsid w:val="005F74F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39">
    <w:name w:val="xl239"/>
    <w:basedOn w:val="Normal"/>
    <w:rsid w:val="005F74F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40">
    <w:name w:val="xl240"/>
    <w:basedOn w:val="Normal"/>
    <w:rsid w:val="005F74F3"/>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41">
    <w:name w:val="xl241"/>
    <w:basedOn w:val="Normal"/>
    <w:rsid w:val="005F74F3"/>
    <w:pPr>
      <w:pBdr>
        <w:top w:val="single" w:sz="8"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42">
    <w:name w:val="xl242"/>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43">
    <w:name w:val="xl243"/>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44">
    <w:name w:val="xl244"/>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45">
    <w:name w:val="xl245"/>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46">
    <w:name w:val="xl246"/>
    <w:basedOn w:val="Normal"/>
    <w:rsid w:val="005F74F3"/>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47">
    <w:name w:val="xl247"/>
    <w:basedOn w:val="Normal"/>
    <w:rsid w:val="005F74F3"/>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48">
    <w:name w:val="xl248"/>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49">
    <w:name w:val="xl249"/>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50">
    <w:name w:val="xl250"/>
    <w:basedOn w:val="Normal"/>
    <w:rsid w:val="005F74F3"/>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51">
    <w:name w:val="xl251"/>
    <w:basedOn w:val="Normal"/>
    <w:rsid w:val="005F74F3"/>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52">
    <w:name w:val="xl252"/>
    <w:basedOn w:val="Normal"/>
    <w:rsid w:val="005F74F3"/>
    <w:pPr>
      <w:pBdr>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53">
    <w:name w:val="xl253"/>
    <w:basedOn w:val="Normal"/>
    <w:rsid w:val="005F74F3"/>
    <w:pPr>
      <w:pBdr>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54">
    <w:name w:val="xl254"/>
    <w:basedOn w:val="Normal"/>
    <w:rsid w:val="005F74F3"/>
    <w:pPr>
      <w:pBdr>
        <w:top w:val="single" w:sz="8"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55">
    <w:name w:val="xl255"/>
    <w:basedOn w:val="Normal"/>
    <w:rsid w:val="005F74F3"/>
    <w:pPr>
      <w:pBdr>
        <w:top w:val="single" w:sz="8"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56">
    <w:name w:val="xl256"/>
    <w:basedOn w:val="Normal"/>
    <w:rsid w:val="005F74F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57">
    <w:name w:val="xl257"/>
    <w:basedOn w:val="Normal"/>
    <w:rsid w:val="005F74F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58">
    <w:name w:val="xl258"/>
    <w:basedOn w:val="Normal"/>
    <w:rsid w:val="005F74F3"/>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59">
    <w:name w:val="xl259"/>
    <w:basedOn w:val="Normal"/>
    <w:rsid w:val="005F74F3"/>
    <w:pPr>
      <w:pBdr>
        <w:top w:val="single" w:sz="8"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60">
    <w:name w:val="xl260"/>
    <w:basedOn w:val="Normal"/>
    <w:rsid w:val="005F74F3"/>
    <w:pP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61">
    <w:name w:val="xl261"/>
    <w:basedOn w:val="Normal"/>
    <w:rsid w:val="005F74F3"/>
    <w:pPr>
      <w:pBdr>
        <w:top w:val="single" w:sz="4"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62">
    <w:name w:val="xl262"/>
    <w:basedOn w:val="Normal"/>
    <w:rsid w:val="005F74F3"/>
    <w:pPr>
      <w:pBdr>
        <w:top w:val="single" w:sz="4"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63">
    <w:name w:val="xl263"/>
    <w:basedOn w:val="Normal"/>
    <w:rsid w:val="005F74F3"/>
    <w:pPr>
      <w:pBdr>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64">
    <w:name w:val="xl264"/>
    <w:basedOn w:val="Normal"/>
    <w:rsid w:val="005F74F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65">
    <w:name w:val="xl265"/>
    <w:basedOn w:val="Normal"/>
    <w:rsid w:val="005F74F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66">
    <w:name w:val="xl266"/>
    <w:basedOn w:val="Normal"/>
    <w:rsid w:val="005F74F3"/>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67">
    <w:name w:val="xl267"/>
    <w:basedOn w:val="Normal"/>
    <w:rsid w:val="005F74F3"/>
    <w:pPr>
      <w:pBdr>
        <w:top w:val="single" w:sz="8"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68">
    <w:name w:val="xl268"/>
    <w:basedOn w:val="Normal"/>
    <w:rsid w:val="005F74F3"/>
    <w:pPr>
      <w:pBdr>
        <w:top w:val="single" w:sz="4"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69">
    <w:name w:val="xl269"/>
    <w:basedOn w:val="Normal"/>
    <w:rsid w:val="005F74F3"/>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70">
    <w:name w:val="xl270"/>
    <w:basedOn w:val="Normal"/>
    <w:rsid w:val="005F74F3"/>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71">
    <w:name w:val="xl271"/>
    <w:basedOn w:val="Normal"/>
    <w:rsid w:val="005F74F3"/>
    <w:pPr>
      <w:pBdr>
        <w:top w:val="single" w:sz="4" w:space="0" w:color="auto"/>
        <w:left w:val="single" w:sz="4" w:space="0" w:color="auto"/>
        <w:bottom w:val="single" w:sz="8"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72">
    <w:name w:val="xl272"/>
    <w:basedOn w:val="Normal"/>
    <w:rsid w:val="005F74F3"/>
    <w:pPr>
      <w:pBdr>
        <w:top w:val="single" w:sz="4" w:space="0" w:color="auto"/>
        <w:left w:val="single" w:sz="4" w:space="0" w:color="auto"/>
        <w:bottom w:val="single" w:sz="8"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73">
    <w:name w:val="xl273"/>
    <w:basedOn w:val="Normal"/>
    <w:rsid w:val="005F74F3"/>
    <w:pPr>
      <w:pBdr>
        <w:lef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74">
    <w:name w:val="xl274"/>
    <w:basedOn w:val="Normal"/>
    <w:rsid w:val="005F74F3"/>
    <w:pPr>
      <w:pBdr>
        <w:top w:val="single" w:sz="8" w:space="0" w:color="auto"/>
        <w:left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75">
    <w:name w:val="xl275"/>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76">
    <w:name w:val="xl276"/>
    <w:basedOn w:val="Normal"/>
    <w:rsid w:val="005F74F3"/>
    <w:pPr>
      <w:pBdr>
        <w:top w:val="single" w:sz="4" w:space="0" w:color="auto"/>
        <w:left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77">
    <w:name w:val="xl277"/>
    <w:basedOn w:val="Normal"/>
    <w:rsid w:val="005F74F3"/>
    <w:pPr>
      <w:pBdr>
        <w:top w:val="single" w:sz="4" w:space="0" w:color="auto"/>
        <w:left w:val="single" w:sz="4" w:space="0" w:color="auto"/>
        <w:bottom w:val="single" w:sz="8" w:space="0" w:color="auto"/>
      </w:pBdr>
      <w:shd w:val="clear" w:color="000000" w:fill="B4C6E7"/>
      <w:spacing w:before="100" w:beforeAutospacing="1" w:after="100" w:afterAutospacing="1" w:line="240" w:lineRule="auto"/>
      <w:textAlignment w:val="center"/>
    </w:pPr>
    <w:rPr>
      <w:rFonts w:ascii="Times New Roman" w:eastAsia="Times New Roman" w:hAnsi="Times New Roman"/>
      <w:b/>
      <w:bCs/>
      <w:sz w:val="28"/>
      <w:szCs w:val="28"/>
      <w:lang w:eastAsia="es-MX"/>
    </w:rPr>
  </w:style>
  <w:style w:type="paragraph" w:customStyle="1" w:styleId="xl278">
    <w:name w:val="xl278"/>
    <w:basedOn w:val="Normal"/>
    <w:rsid w:val="005F74F3"/>
    <w:pPr>
      <w:pBdr>
        <w:top w:val="single" w:sz="8"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top"/>
    </w:pPr>
    <w:rPr>
      <w:rFonts w:ascii="Times New Roman" w:eastAsia="Times New Roman" w:hAnsi="Times New Roman"/>
      <w:b/>
      <w:bCs/>
      <w:sz w:val="28"/>
      <w:szCs w:val="28"/>
      <w:lang w:eastAsia="es-MX"/>
    </w:rPr>
  </w:style>
  <w:style w:type="paragraph" w:customStyle="1" w:styleId="xl279">
    <w:name w:val="xl279"/>
    <w:basedOn w:val="Normal"/>
    <w:rsid w:val="005F74F3"/>
    <w:pPr>
      <w:pBdr>
        <w:left w:val="single" w:sz="4" w:space="0" w:color="auto"/>
        <w:bottom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b/>
      <w:bCs/>
      <w:sz w:val="28"/>
      <w:szCs w:val="28"/>
      <w:lang w:eastAsia="es-MX"/>
    </w:rPr>
  </w:style>
  <w:style w:type="paragraph" w:customStyle="1" w:styleId="xl280">
    <w:name w:val="xl280"/>
    <w:basedOn w:val="Normal"/>
    <w:rsid w:val="005F74F3"/>
    <w:pPr>
      <w:pBdr>
        <w:top w:val="single" w:sz="4"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b/>
      <w:bCs/>
      <w:sz w:val="28"/>
      <w:szCs w:val="28"/>
      <w:lang w:eastAsia="es-MX"/>
    </w:rPr>
  </w:style>
  <w:style w:type="paragraph" w:customStyle="1" w:styleId="xl281">
    <w:name w:val="xl281"/>
    <w:basedOn w:val="Normal"/>
    <w:rsid w:val="005F74F3"/>
    <w:pPr>
      <w:pBdr>
        <w:top w:val="single" w:sz="12" w:space="0" w:color="auto"/>
        <w:left w:val="single" w:sz="12" w:space="0" w:color="auto"/>
        <w:bottom w:val="single" w:sz="12" w:space="0" w:color="auto"/>
        <w:right w:val="single" w:sz="12" w:space="0" w:color="auto"/>
      </w:pBdr>
      <w:shd w:val="clear" w:color="CCCCFF" w:fill="B4C7E7"/>
      <w:spacing w:before="100" w:beforeAutospacing="1" w:after="100" w:afterAutospacing="1" w:line="240" w:lineRule="auto"/>
      <w:jc w:val="right"/>
      <w:textAlignment w:val="center"/>
    </w:pPr>
    <w:rPr>
      <w:rFonts w:ascii="Calibri Light" w:eastAsia="Times New Roman" w:hAnsi="Calibri Light"/>
      <w:sz w:val="28"/>
      <w:szCs w:val="28"/>
      <w:lang w:eastAsia="es-MX"/>
    </w:rPr>
  </w:style>
  <w:style w:type="paragraph" w:customStyle="1" w:styleId="xl282">
    <w:name w:val="xl282"/>
    <w:basedOn w:val="Normal"/>
    <w:rsid w:val="005F74F3"/>
    <w:pPr>
      <w:pBdr>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eastAsia="Times New Roman" w:cs="Calibri"/>
      <w:sz w:val="28"/>
      <w:szCs w:val="28"/>
      <w:lang w:eastAsia="es-MX"/>
    </w:rPr>
  </w:style>
  <w:style w:type="paragraph" w:customStyle="1" w:styleId="xl283">
    <w:name w:val="xl283"/>
    <w:basedOn w:val="Normal"/>
    <w:rsid w:val="005F74F3"/>
    <w:pPr>
      <w:pBdr>
        <w:left w:val="single" w:sz="4" w:space="0" w:color="auto"/>
        <w:bottom w:val="single" w:sz="8" w:space="0" w:color="auto"/>
        <w:right w:val="single" w:sz="4" w:space="0" w:color="auto"/>
      </w:pBdr>
      <w:shd w:val="clear" w:color="000000" w:fill="B4C6E7"/>
      <w:spacing w:before="100" w:beforeAutospacing="1" w:after="100" w:afterAutospacing="1" w:line="240" w:lineRule="auto"/>
      <w:textAlignment w:val="center"/>
    </w:pPr>
    <w:rPr>
      <w:rFonts w:eastAsia="Times New Roman" w:cs="Calibri"/>
      <w:sz w:val="28"/>
      <w:szCs w:val="28"/>
      <w:lang w:eastAsia="es-MX"/>
    </w:rPr>
  </w:style>
  <w:style w:type="paragraph" w:customStyle="1" w:styleId="xl284">
    <w:name w:val="xl284"/>
    <w:basedOn w:val="Normal"/>
    <w:rsid w:val="005F74F3"/>
    <w:pPr>
      <w:pBdr>
        <w:left w:val="single" w:sz="4" w:space="0" w:color="auto"/>
        <w:bottom w:val="single" w:sz="8" w:space="0" w:color="auto"/>
        <w:right w:val="single" w:sz="4" w:space="0" w:color="auto"/>
      </w:pBdr>
      <w:shd w:val="clear" w:color="000000" w:fill="B4C6E7"/>
      <w:spacing w:before="100" w:beforeAutospacing="1" w:after="100" w:afterAutospacing="1" w:line="240" w:lineRule="auto"/>
      <w:textAlignment w:val="center"/>
    </w:pPr>
    <w:rPr>
      <w:rFonts w:eastAsia="Times New Roman" w:cs="Calibri"/>
      <w:sz w:val="28"/>
      <w:szCs w:val="28"/>
      <w:lang w:eastAsia="es-MX"/>
    </w:rPr>
  </w:style>
  <w:style w:type="paragraph" w:customStyle="1" w:styleId="xl285">
    <w:name w:val="xl285"/>
    <w:basedOn w:val="Normal"/>
    <w:rsid w:val="005F74F3"/>
    <w:pPr>
      <w:pBdr>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sz w:val="28"/>
      <w:szCs w:val="28"/>
      <w:lang w:eastAsia="es-MX"/>
    </w:rPr>
  </w:style>
  <w:style w:type="paragraph" w:customStyle="1" w:styleId="xl286">
    <w:name w:val="xl286"/>
    <w:basedOn w:val="Normal"/>
    <w:rsid w:val="005F74F3"/>
    <w:pPr>
      <w:pBdr>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sz w:val="28"/>
      <w:szCs w:val="28"/>
      <w:lang w:eastAsia="es-MX"/>
    </w:rPr>
  </w:style>
  <w:style w:type="paragraph" w:customStyle="1" w:styleId="xl287">
    <w:name w:val="xl287"/>
    <w:basedOn w:val="Normal"/>
    <w:rsid w:val="005F74F3"/>
    <w:pPr>
      <w:pBdr>
        <w:left w:val="single" w:sz="4" w:space="0" w:color="auto"/>
        <w:bottom w:val="single" w:sz="8" w:space="0" w:color="auto"/>
        <w:right w:val="single" w:sz="4" w:space="0" w:color="auto"/>
      </w:pBdr>
      <w:shd w:val="clear" w:color="000000" w:fill="FFE699"/>
      <w:spacing w:before="100" w:beforeAutospacing="1" w:after="100" w:afterAutospacing="1" w:line="240" w:lineRule="auto"/>
      <w:textAlignment w:val="center"/>
    </w:pPr>
    <w:rPr>
      <w:rFonts w:eastAsia="Times New Roman" w:cs="Calibri"/>
      <w:sz w:val="28"/>
      <w:szCs w:val="28"/>
      <w:lang w:eastAsia="es-MX"/>
    </w:rPr>
  </w:style>
  <w:style w:type="paragraph" w:customStyle="1" w:styleId="xl288">
    <w:name w:val="xl288"/>
    <w:basedOn w:val="Normal"/>
    <w:rsid w:val="005F74F3"/>
    <w:pPr>
      <w:pBdr>
        <w:left w:val="single" w:sz="4" w:space="0" w:color="auto"/>
        <w:bottom w:val="single" w:sz="8" w:space="0" w:color="auto"/>
        <w:right w:val="single" w:sz="8" w:space="0" w:color="auto"/>
      </w:pBdr>
      <w:shd w:val="clear" w:color="000000" w:fill="FFE699"/>
      <w:spacing w:before="100" w:beforeAutospacing="1" w:after="100" w:afterAutospacing="1" w:line="240" w:lineRule="auto"/>
      <w:textAlignment w:val="center"/>
    </w:pPr>
    <w:rPr>
      <w:rFonts w:eastAsia="Times New Roman" w:cs="Calibri"/>
      <w:sz w:val="28"/>
      <w:szCs w:val="28"/>
      <w:lang w:eastAsia="es-MX"/>
    </w:rPr>
  </w:style>
  <w:style w:type="paragraph" w:customStyle="1" w:styleId="xl289">
    <w:name w:val="xl289"/>
    <w:basedOn w:val="Normal"/>
    <w:rsid w:val="005F74F3"/>
    <w:pPr>
      <w:pBdr>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eastAsia="Times New Roman" w:cs="Calibri"/>
      <w:sz w:val="28"/>
      <w:szCs w:val="28"/>
      <w:lang w:eastAsia="es-MX"/>
    </w:rPr>
  </w:style>
  <w:style w:type="paragraph" w:customStyle="1" w:styleId="xl290">
    <w:name w:val="xl290"/>
    <w:basedOn w:val="Normal"/>
    <w:rsid w:val="005F74F3"/>
    <w:pPr>
      <w:pBdr>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sz w:val="28"/>
      <w:szCs w:val="28"/>
      <w:lang w:eastAsia="es-MX"/>
    </w:rPr>
  </w:style>
  <w:style w:type="paragraph" w:customStyle="1" w:styleId="xl291">
    <w:name w:val="xl291"/>
    <w:basedOn w:val="Normal"/>
    <w:rsid w:val="005F74F3"/>
    <w:pPr>
      <w:pBdr>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sz w:val="28"/>
      <w:szCs w:val="28"/>
      <w:lang w:eastAsia="es-MX"/>
    </w:rPr>
  </w:style>
  <w:style w:type="paragraph" w:customStyle="1" w:styleId="xl292">
    <w:name w:val="xl292"/>
    <w:basedOn w:val="Normal"/>
    <w:rsid w:val="005F74F3"/>
    <w:pPr>
      <w:pBdr>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eastAsia="Times New Roman" w:cs="Calibri"/>
      <w:sz w:val="28"/>
      <w:szCs w:val="28"/>
      <w:lang w:eastAsia="es-MX"/>
    </w:rPr>
  </w:style>
  <w:style w:type="paragraph" w:customStyle="1" w:styleId="xl293">
    <w:name w:val="xl293"/>
    <w:basedOn w:val="Normal"/>
    <w:rsid w:val="005F74F3"/>
    <w:pPr>
      <w:pBdr>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eastAsia="Times New Roman" w:cs="Calibri"/>
      <w:sz w:val="28"/>
      <w:szCs w:val="28"/>
      <w:lang w:eastAsia="es-MX"/>
    </w:rPr>
  </w:style>
  <w:style w:type="paragraph" w:customStyle="1" w:styleId="xmsonormal">
    <w:name w:val="x_msonormal"/>
    <w:basedOn w:val="Normal"/>
    <w:rsid w:val="00C6620E"/>
    <w:pPr>
      <w:spacing w:before="100" w:beforeAutospacing="1" w:after="100" w:afterAutospacing="1" w:line="240" w:lineRule="auto"/>
    </w:pPr>
    <w:rPr>
      <w:rFonts w:ascii="Times New Roman" w:eastAsia="Times New Roman" w:hAnsi="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s-SV" w:eastAsia="es-S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0FF"/>
    <w:pPr>
      <w:spacing w:after="160" w:line="259" w:lineRule="auto"/>
    </w:pPr>
    <w:rPr>
      <w:sz w:val="22"/>
      <w:szCs w:val="22"/>
      <w:lang w:val="es-MX" w:eastAsia="en-US"/>
    </w:rPr>
  </w:style>
  <w:style w:type="paragraph" w:styleId="Ttulo1">
    <w:name w:val="heading 1"/>
    <w:basedOn w:val="Normal"/>
    <w:next w:val="Normal"/>
    <w:link w:val="Ttulo1Car"/>
    <w:uiPriority w:val="9"/>
    <w:qFormat/>
    <w:rsid w:val="001F7A36"/>
    <w:pPr>
      <w:keepNext/>
      <w:keepLines/>
      <w:spacing w:before="240" w:after="0"/>
      <w:outlineLvl w:val="0"/>
    </w:pPr>
    <w:rPr>
      <w:rFonts w:ascii="Calibri Light" w:eastAsia="MS Gothic" w:hAnsi="Calibri Light"/>
      <w:color w:val="B3186D"/>
      <w:sz w:val="32"/>
      <w:szCs w:val="32"/>
      <w:lang w:val="en-US"/>
    </w:rPr>
  </w:style>
  <w:style w:type="paragraph" w:styleId="Ttulo2">
    <w:name w:val="heading 2"/>
    <w:basedOn w:val="Normal"/>
    <w:next w:val="Normal"/>
    <w:link w:val="Ttulo2Car"/>
    <w:uiPriority w:val="9"/>
    <w:unhideWhenUsed/>
    <w:qFormat/>
    <w:rsid w:val="00430F15"/>
    <w:pPr>
      <w:keepNext/>
      <w:keepLines/>
      <w:spacing w:before="40" w:after="0"/>
      <w:outlineLvl w:val="1"/>
    </w:pPr>
    <w:rPr>
      <w:rFonts w:ascii="Calibri Light" w:eastAsia="MS Gothic" w:hAnsi="Calibri Light"/>
      <w:color w:val="B3186D"/>
      <w:sz w:val="26"/>
      <w:szCs w:val="26"/>
    </w:rPr>
  </w:style>
  <w:style w:type="paragraph" w:styleId="Ttulo3">
    <w:name w:val="heading 3"/>
    <w:basedOn w:val="Normal"/>
    <w:next w:val="Normal"/>
    <w:link w:val="Ttulo3Car"/>
    <w:uiPriority w:val="9"/>
    <w:unhideWhenUsed/>
    <w:qFormat/>
    <w:rsid w:val="004F2379"/>
    <w:pPr>
      <w:keepNext/>
      <w:keepLines/>
      <w:spacing w:before="40" w:after="0"/>
      <w:outlineLvl w:val="2"/>
    </w:pPr>
    <w:rPr>
      <w:rFonts w:ascii="Calibri Light" w:eastAsia="MS Gothic" w:hAnsi="Calibri Light"/>
      <w:color w:val="771048"/>
      <w:sz w:val="24"/>
      <w:szCs w:val="24"/>
    </w:rPr>
  </w:style>
  <w:style w:type="paragraph" w:styleId="Ttulo4">
    <w:name w:val="heading 4"/>
    <w:basedOn w:val="Normal"/>
    <w:next w:val="Normal"/>
    <w:link w:val="Ttulo4Car"/>
    <w:uiPriority w:val="9"/>
    <w:unhideWhenUsed/>
    <w:qFormat/>
    <w:rsid w:val="00674C52"/>
    <w:pPr>
      <w:keepNext/>
      <w:keepLines/>
      <w:spacing w:before="40" w:after="0"/>
      <w:outlineLvl w:val="3"/>
    </w:pPr>
    <w:rPr>
      <w:rFonts w:ascii="Calibri Light" w:eastAsia="MS Gothic" w:hAnsi="Calibri Light"/>
      <w:i/>
      <w:iCs/>
      <w:color w:val="B3186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C4086"/>
    <w:pPr>
      <w:ind w:left="720"/>
      <w:contextualSpacing/>
    </w:pPr>
  </w:style>
  <w:style w:type="character" w:customStyle="1" w:styleId="Ttulo1Car">
    <w:name w:val="Título 1 Car"/>
    <w:link w:val="Ttulo1"/>
    <w:uiPriority w:val="9"/>
    <w:rsid w:val="001F7A36"/>
    <w:rPr>
      <w:rFonts w:ascii="Calibri Light" w:eastAsia="MS Gothic" w:hAnsi="Calibri Light" w:cs="Times New Roman"/>
      <w:color w:val="B3186D"/>
      <w:sz w:val="32"/>
      <w:szCs w:val="32"/>
      <w:lang w:val="en-US"/>
    </w:rPr>
  </w:style>
  <w:style w:type="paragraph" w:styleId="NormalWeb">
    <w:name w:val="Normal (Web)"/>
    <w:basedOn w:val="Normal"/>
    <w:uiPriority w:val="99"/>
    <w:semiHidden/>
    <w:unhideWhenUsed/>
    <w:rsid w:val="00DF6E2E"/>
    <w:rPr>
      <w:rFonts w:ascii="Times New Roman" w:hAnsi="Times New Roman"/>
      <w:sz w:val="24"/>
      <w:szCs w:val="24"/>
      <w:lang w:val="en-US"/>
    </w:rPr>
  </w:style>
  <w:style w:type="table" w:styleId="Tablaconcuadrcula">
    <w:name w:val="Table Grid"/>
    <w:basedOn w:val="Tablanormal"/>
    <w:uiPriority w:val="59"/>
    <w:rsid w:val="00DF6E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uiPriority w:val="9"/>
    <w:rsid w:val="00430F15"/>
    <w:rPr>
      <w:rFonts w:ascii="Calibri Light" w:eastAsia="MS Gothic" w:hAnsi="Calibri Light" w:cs="Times New Roman"/>
      <w:color w:val="B3186D"/>
      <w:sz w:val="26"/>
      <w:szCs w:val="26"/>
    </w:rPr>
  </w:style>
  <w:style w:type="paragraph" w:customStyle="1" w:styleId="TtuloTDC">
    <w:name w:val="Título TDC"/>
    <w:basedOn w:val="Ttulo1"/>
    <w:next w:val="Normal"/>
    <w:uiPriority w:val="39"/>
    <w:unhideWhenUsed/>
    <w:qFormat/>
    <w:rsid w:val="004F2379"/>
    <w:pPr>
      <w:outlineLvl w:val="9"/>
    </w:pPr>
    <w:rPr>
      <w:lang w:val="es-MX" w:eastAsia="es-MX"/>
    </w:rPr>
  </w:style>
  <w:style w:type="paragraph" w:styleId="TDC1">
    <w:name w:val="toc 1"/>
    <w:basedOn w:val="Normal"/>
    <w:next w:val="Normal"/>
    <w:autoRedefine/>
    <w:uiPriority w:val="39"/>
    <w:unhideWhenUsed/>
    <w:rsid w:val="003F3EDC"/>
    <w:pPr>
      <w:spacing w:before="120" w:after="0"/>
    </w:pPr>
    <w:rPr>
      <w:rFonts w:cs="Calibri"/>
      <w:b/>
      <w:bCs/>
      <w:i/>
      <w:iCs/>
      <w:sz w:val="24"/>
      <w:szCs w:val="24"/>
    </w:rPr>
  </w:style>
  <w:style w:type="paragraph" w:styleId="TDC2">
    <w:name w:val="toc 2"/>
    <w:basedOn w:val="Normal"/>
    <w:next w:val="Normal"/>
    <w:autoRedefine/>
    <w:uiPriority w:val="39"/>
    <w:unhideWhenUsed/>
    <w:rsid w:val="003F3EDC"/>
    <w:pPr>
      <w:spacing w:before="120" w:after="0"/>
      <w:ind w:left="220"/>
    </w:pPr>
    <w:rPr>
      <w:rFonts w:cs="Calibri"/>
      <w:b/>
      <w:bCs/>
    </w:rPr>
  </w:style>
  <w:style w:type="character" w:styleId="Hipervnculo">
    <w:name w:val="Hyperlink"/>
    <w:uiPriority w:val="99"/>
    <w:unhideWhenUsed/>
    <w:rsid w:val="004F2379"/>
    <w:rPr>
      <w:color w:val="6B9F25"/>
      <w:u w:val="single"/>
    </w:rPr>
  </w:style>
  <w:style w:type="character" w:customStyle="1" w:styleId="Ttulo3Car">
    <w:name w:val="Título 3 Car"/>
    <w:link w:val="Ttulo3"/>
    <w:uiPriority w:val="9"/>
    <w:rsid w:val="004F2379"/>
    <w:rPr>
      <w:rFonts w:ascii="Calibri Light" w:eastAsia="MS Gothic" w:hAnsi="Calibri Light" w:cs="Times New Roman"/>
      <w:color w:val="771048"/>
      <w:sz w:val="24"/>
      <w:szCs w:val="24"/>
    </w:rPr>
  </w:style>
  <w:style w:type="paragraph" w:styleId="TDC3">
    <w:name w:val="toc 3"/>
    <w:basedOn w:val="Normal"/>
    <w:next w:val="Normal"/>
    <w:autoRedefine/>
    <w:uiPriority w:val="39"/>
    <w:unhideWhenUsed/>
    <w:rsid w:val="004F2379"/>
    <w:pPr>
      <w:spacing w:after="0"/>
      <w:ind w:left="440"/>
    </w:pPr>
    <w:rPr>
      <w:rFonts w:cs="Calibri"/>
      <w:sz w:val="20"/>
      <w:szCs w:val="20"/>
    </w:rPr>
  </w:style>
  <w:style w:type="paragraph" w:styleId="TDC4">
    <w:name w:val="toc 4"/>
    <w:basedOn w:val="Normal"/>
    <w:next w:val="Normal"/>
    <w:autoRedefine/>
    <w:uiPriority w:val="39"/>
    <w:unhideWhenUsed/>
    <w:rsid w:val="004F2379"/>
    <w:pPr>
      <w:spacing w:after="0"/>
      <w:ind w:left="660"/>
    </w:pPr>
    <w:rPr>
      <w:rFonts w:cs="Calibri"/>
      <w:sz w:val="20"/>
      <w:szCs w:val="20"/>
    </w:rPr>
  </w:style>
  <w:style w:type="paragraph" w:styleId="TDC5">
    <w:name w:val="toc 5"/>
    <w:basedOn w:val="Normal"/>
    <w:next w:val="Normal"/>
    <w:autoRedefine/>
    <w:uiPriority w:val="39"/>
    <w:unhideWhenUsed/>
    <w:rsid w:val="004F2379"/>
    <w:pPr>
      <w:spacing w:after="0"/>
      <w:ind w:left="880"/>
    </w:pPr>
    <w:rPr>
      <w:rFonts w:cs="Calibri"/>
      <w:sz w:val="20"/>
      <w:szCs w:val="20"/>
    </w:rPr>
  </w:style>
  <w:style w:type="paragraph" w:styleId="TDC6">
    <w:name w:val="toc 6"/>
    <w:basedOn w:val="Normal"/>
    <w:next w:val="Normal"/>
    <w:autoRedefine/>
    <w:uiPriority w:val="39"/>
    <w:unhideWhenUsed/>
    <w:rsid w:val="004F2379"/>
    <w:pPr>
      <w:spacing w:after="0"/>
      <w:ind w:left="1100"/>
    </w:pPr>
    <w:rPr>
      <w:rFonts w:cs="Calibri"/>
      <w:sz w:val="20"/>
      <w:szCs w:val="20"/>
    </w:rPr>
  </w:style>
  <w:style w:type="paragraph" w:styleId="TDC7">
    <w:name w:val="toc 7"/>
    <w:basedOn w:val="Normal"/>
    <w:next w:val="Normal"/>
    <w:autoRedefine/>
    <w:uiPriority w:val="39"/>
    <w:unhideWhenUsed/>
    <w:rsid w:val="004F2379"/>
    <w:pPr>
      <w:spacing w:after="0"/>
      <w:ind w:left="1320"/>
    </w:pPr>
    <w:rPr>
      <w:rFonts w:cs="Calibri"/>
      <w:sz w:val="20"/>
      <w:szCs w:val="20"/>
    </w:rPr>
  </w:style>
  <w:style w:type="paragraph" w:styleId="TDC8">
    <w:name w:val="toc 8"/>
    <w:basedOn w:val="Normal"/>
    <w:next w:val="Normal"/>
    <w:autoRedefine/>
    <w:uiPriority w:val="39"/>
    <w:unhideWhenUsed/>
    <w:rsid w:val="004F2379"/>
    <w:pPr>
      <w:spacing w:after="0"/>
      <w:ind w:left="1540"/>
    </w:pPr>
    <w:rPr>
      <w:rFonts w:cs="Calibri"/>
      <w:sz w:val="20"/>
      <w:szCs w:val="20"/>
    </w:rPr>
  </w:style>
  <w:style w:type="paragraph" w:styleId="TDC9">
    <w:name w:val="toc 9"/>
    <w:basedOn w:val="Normal"/>
    <w:next w:val="Normal"/>
    <w:autoRedefine/>
    <w:uiPriority w:val="39"/>
    <w:unhideWhenUsed/>
    <w:rsid w:val="004F2379"/>
    <w:pPr>
      <w:spacing w:after="0"/>
      <w:ind w:left="1760"/>
    </w:pPr>
    <w:rPr>
      <w:rFonts w:cs="Calibri"/>
      <w:sz w:val="20"/>
      <w:szCs w:val="20"/>
    </w:rPr>
  </w:style>
  <w:style w:type="character" w:styleId="Refdecomentario">
    <w:name w:val="annotation reference"/>
    <w:uiPriority w:val="99"/>
    <w:semiHidden/>
    <w:unhideWhenUsed/>
    <w:rsid w:val="00E43706"/>
    <w:rPr>
      <w:sz w:val="16"/>
      <w:szCs w:val="16"/>
    </w:rPr>
  </w:style>
  <w:style w:type="paragraph" w:styleId="Textocomentario">
    <w:name w:val="annotation text"/>
    <w:basedOn w:val="Normal"/>
    <w:link w:val="TextocomentarioCar"/>
    <w:uiPriority w:val="99"/>
    <w:semiHidden/>
    <w:unhideWhenUsed/>
    <w:rsid w:val="00E43706"/>
    <w:pPr>
      <w:spacing w:line="240" w:lineRule="auto"/>
    </w:pPr>
    <w:rPr>
      <w:sz w:val="20"/>
      <w:szCs w:val="20"/>
      <w:lang w:val="en-US"/>
    </w:rPr>
  </w:style>
  <w:style w:type="character" w:customStyle="1" w:styleId="TextocomentarioCar">
    <w:name w:val="Texto comentario Car"/>
    <w:link w:val="Textocomentario"/>
    <w:uiPriority w:val="99"/>
    <w:semiHidden/>
    <w:rsid w:val="00E43706"/>
    <w:rPr>
      <w:rFonts w:eastAsia="MS Mincho"/>
      <w:sz w:val="20"/>
      <w:szCs w:val="20"/>
      <w:lang w:val="en-US"/>
    </w:rPr>
  </w:style>
  <w:style w:type="paragraph" w:styleId="Textodeglobo">
    <w:name w:val="Balloon Text"/>
    <w:basedOn w:val="Normal"/>
    <w:link w:val="TextodegloboCar"/>
    <w:uiPriority w:val="99"/>
    <w:semiHidden/>
    <w:unhideWhenUsed/>
    <w:rsid w:val="00E43706"/>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E43706"/>
    <w:rPr>
      <w:rFonts w:ascii="Segoe UI" w:hAnsi="Segoe UI" w:cs="Segoe UI"/>
      <w:sz w:val="18"/>
      <w:szCs w:val="18"/>
    </w:rPr>
  </w:style>
  <w:style w:type="paragraph" w:styleId="Textonotapie">
    <w:name w:val="footnote text"/>
    <w:basedOn w:val="Normal"/>
    <w:link w:val="TextonotapieCar"/>
    <w:unhideWhenUsed/>
    <w:rsid w:val="003F6450"/>
    <w:pPr>
      <w:spacing w:after="0" w:line="240" w:lineRule="auto"/>
    </w:pPr>
    <w:rPr>
      <w:rFonts w:eastAsia="Calibri"/>
      <w:sz w:val="20"/>
      <w:szCs w:val="20"/>
      <w:lang w:val="es-SV"/>
    </w:rPr>
  </w:style>
  <w:style w:type="character" w:customStyle="1" w:styleId="TextonotapieCar">
    <w:name w:val="Texto nota pie Car"/>
    <w:link w:val="Textonotapie"/>
    <w:rsid w:val="003F6450"/>
    <w:rPr>
      <w:rFonts w:ascii="Calibri" w:eastAsia="Calibri" w:hAnsi="Calibri" w:cs="Times New Roman"/>
      <w:sz w:val="20"/>
      <w:szCs w:val="20"/>
      <w:lang w:val="es-SV"/>
    </w:rPr>
  </w:style>
  <w:style w:type="character" w:styleId="Refdenotaalpie">
    <w:name w:val="footnote reference"/>
    <w:unhideWhenUsed/>
    <w:rsid w:val="003F6450"/>
    <w:rPr>
      <w:vertAlign w:val="superscript"/>
    </w:rPr>
  </w:style>
  <w:style w:type="table" w:customStyle="1" w:styleId="Tabladecuadrcula1clara1">
    <w:name w:val="Tabla de cuadrícula 1 clara1"/>
    <w:basedOn w:val="Tablanormal"/>
    <w:uiPriority w:val="46"/>
    <w:rsid w:val="00C917AC"/>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8249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30"/>
  </w:style>
  <w:style w:type="paragraph" w:styleId="Piedepgina">
    <w:name w:val="footer"/>
    <w:basedOn w:val="Normal"/>
    <w:link w:val="PiedepginaCar"/>
    <w:uiPriority w:val="99"/>
    <w:unhideWhenUsed/>
    <w:rsid w:val="008249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30"/>
  </w:style>
  <w:style w:type="paragraph" w:styleId="Asuntodelcomentario">
    <w:name w:val="annotation subject"/>
    <w:basedOn w:val="Textocomentario"/>
    <w:next w:val="Textocomentario"/>
    <w:link w:val="AsuntodelcomentarioCar"/>
    <w:uiPriority w:val="99"/>
    <w:semiHidden/>
    <w:unhideWhenUsed/>
    <w:rsid w:val="00A952A5"/>
    <w:rPr>
      <w:rFonts w:eastAsia="Calibri"/>
      <w:b/>
      <w:bCs/>
      <w:lang w:val="es-MX"/>
    </w:rPr>
  </w:style>
  <w:style w:type="character" w:customStyle="1" w:styleId="AsuntodelcomentarioCar">
    <w:name w:val="Asunto del comentario Car"/>
    <w:link w:val="Asuntodelcomentario"/>
    <w:uiPriority w:val="99"/>
    <w:semiHidden/>
    <w:rsid w:val="00A952A5"/>
    <w:rPr>
      <w:rFonts w:eastAsia="MS Mincho"/>
      <w:b/>
      <w:bCs/>
      <w:sz w:val="20"/>
      <w:szCs w:val="20"/>
      <w:lang w:val="en-US"/>
    </w:rPr>
  </w:style>
  <w:style w:type="paragraph" w:styleId="Sinespaciado">
    <w:name w:val="No Spacing"/>
    <w:link w:val="SinespaciadoCar"/>
    <w:uiPriority w:val="1"/>
    <w:qFormat/>
    <w:rsid w:val="00821C36"/>
    <w:rPr>
      <w:sz w:val="22"/>
      <w:szCs w:val="22"/>
      <w:lang w:val="es-MX" w:eastAsia="en-US"/>
    </w:rPr>
  </w:style>
  <w:style w:type="character" w:customStyle="1" w:styleId="Ttulo4Car">
    <w:name w:val="Título 4 Car"/>
    <w:link w:val="Ttulo4"/>
    <w:uiPriority w:val="9"/>
    <w:rsid w:val="00674C52"/>
    <w:rPr>
      <w:rFonts w:ascii="Calibri Light" w:eastAsia="MS Gothic" w:hAnsi="Calibri Light" w:cs="Times New Roman"/>
      <w:i/>
      <w:iCs/>
      <w:color w:val="B3186D"/>
    </w:rPr>
  </w:style>
  <w:style w:type="table" w:customStyle="1" w:styleId="Cuadrculadetablaclara1">
    <w:name w:val="Cuadrícula de tabla clara1"/>
    <w:basedOn w:val="Tablanormal"/>
    <w:uiPriority w:val="40"/>
    <w:rsid w:val="00B6314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SinespaciadoCar">
    <w:name w:val="Sin espaciado Car"/>
    <w:basedOn w:val="Fuentedeprrafopredeter"/>
    <w:link w:val="Sinespaciado"/>
    <w:uiPriority w:val="1"/>
    <w:rsid w:val="00C96921"/>
  </w:style>
  <w:style w:type="paragraph" w:styleId="Revisin">
    <w:name w:val="Revision"/>
    <w:hidden/>
    <w:uiPriority w:val="99"/>
    <w:semiHidden/>
    <w:rsid w:val="003E5741"/>
    <w:rPr>
      <w:sz w:val="22"/>
      <w:szCs w:val="22"/>
      <w:lang w:val="es-MX" w:eastAsia="en-US"/>
    </w:rPr>
  </w:style>
  <w:style w:type="paragraph" w:styleId="Textonotaalfinal">
    <w:name w:val="endnote text"/>
    <w:basedOn w:val="Normal"/>
    <w:link w:val="TextonotaalfinalCar"/>
    <w:uiPriority w:val="99"/>
    <w:semiHidden/>
    <w:unhideWhenUsed/>
    <w:rsid w:val="00296766"/>
    <w:pPr>
      <w:snapToGrid w:val="0"/>
    </w:pPr>
  </w:style>
  <w:style w:type="character" w:customStyle="1" w:styleId="TextonotaalfinalCar">
    <w:name w:val="Texto nota al final Car"/>
    <w:basedOn w:val="Fuentedeprrafopredeter"/>
    <w:link w:val="Textonotaalfinal"/>
    <w:uiPriority w:val="99"/>
    <w:semiHidden/>
    <w:rsid w:val="00296766"/>
  </w:style>
  <w:style w:type="character" w:styleId="Refdenotaalfinal">
    <w:name w:val="endnote reference"/>
    <w:uiPriority w:val="99"/>
    <w:semiHidden/>
    <w:unhideWhenUsed/>
    <w:rsid w:val="00296766"/>
    <w:rPr>
      <w:vertAlign w:val="superscript"/>
    </w:rPr>
  </w:style>
  <w:style w:type="table" w:customStyle="1" w:styleId="Sombreadomedio2-nfasis11">
    <w:name w:val="Sombreado medio 2 - Énfasis 11"/>
    <w:basedOn w:val="Tablanormal"/>
    <w:uiPriority w:val="64"/>
    <w:rsid w:val="00D45BD2"/>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494B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494BA"/>
      </w:tcPr>
    </w:tblStylePr>
    <w:tblStylePr w:type="lastCol">
      <w:rPr>
        <w:b/>
        <w:bCs/>
        <w:color w:val="FFFFFF"/>
      </w:rPr>
      <w:tblPr/>
      <w:tcPr>
        <w:tcBorders>
          <w:left w:val="nil"/>
          <w:right w:val="nil"/>
          <w:insideH w:val="nil"/>
          <w:insideV w:val="nil"/>
        </w:tcBorders>
        <w:shd w:val="clear" w:color="auto" w:fill="3494B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lista4-nfasis31">
    <w:name w:val="Tabla de lista 4 - Énfasis 31"/>
    <w:basedOn w:val="Tablanormal"/>
    <w:uiPriority w:val="49"/>
    <w:rsid w:val="00D45BD2"/>
    <w:rPr>
      <w:sz w:val="22"/>
      <w:szCs w:val="22"/>
      <w:lang w:eastAsia="en-US"/>
    </w:rPr>
    <w:tblPr>
      <w:tblStyleRowBandSize w:val="1"/>
      <w:tblStyleColBandSize w:val="1"/>
      <w:tblBorders>
        <w:top w:val="single" w:sz="4" w:space="0" w:color="ACD7CA"/>
        <w:left w:val="single" w:sz="4" w:space="0" w:color="ACD7CA"/>
        <w:bottom w:val="single" w:sz="4" w:space="0" w:color="ACD7CA"/>
        <w:right w:val="single" w:sz="4" w:space="0" w:color="ACD7CA"/>
        <w:insideH w:val="single" w:sz="4" w:space="0" w:color="ACD7CA"/>
      </w:tblBorders>
    </w:tblPr>
    <w:tblStylePr w:type="firstRow">
      <w:rPr>
        <w:b/>
        <w:bCs/>
        <w:color w:val="FFFFFF"/>
      </w:rPr>
      <w:tblPr/>
      <w:tcPr>
        <w:tcBorders>
          <w:top w:val="single" w:sz="4" w:space="0" w:color="75BDA7"/>
          <w:left w:val="single" w:sz="4" w:space="0" w:color="75BDA7"/>
          <w:bottom w:val="single" w:sz="4" w:space="0" w:color="75BDA7"/>
          <w:right w:val="single" w:sz="4" w:space="0" w:color="75BDA7"/>
          <w:insideH w:val="nil"/>
        </w:tcBorders>
        <w:shd w:val="clear" w:color="auto" w:fill="75BDA7"/>
      </w:tcPr>
    </w:tblStylePr>
    <w:tblStylePr w:type="lastRow">
      <w:rPr>
        <w:b/>
        <w:bCs/>
      </w:rPr>
      <w:tblPr/>
      <w:tcPr>
        <w:tcBorders>
          <w:top w:val="double" w:sz="4" w:space="0" w:color="ACD7CA"/>
        </w:tcBorders>
      </w:tcPr>
    </w:tblStylePr>
    <w:tblStylePr w:type="firstCol">
      <w:rPr>
        <w:b/>
        <w:bCs/>
      </w:rPr>
    </w:tblStylePr>
    <w:tblStylePr w:type="lastCol">
      <w:rPr>
        <w:b/>
        <w:bCs/>
      </w:rPr>
    </w:tblStylePr>
    <w:tblStylePr w:type="band1Vert">
      <w:tblPr/>
      <w:tcPr>
        <w:shd w:val="clear" w:color="auto" w:fill="E3F1ED"/>
      </w:tcPr>
    </w:tblStylePr>
    <w:tblStylePr w:type="band1Horz">
      <w:tblPr/>
      <w:tcPr>
        <w:shd w:val="clear" w:color="auto" w:fill="E3F1ED"/>
      </w:tcPr>
    </w:tblStylePr>
  </w:style>
  <w:style w:type="table" w:styleId="Sombreadoclaro-nfasis5">
    <w:name w:val="Light Shading Accent 5"/>
    <w:basedOn w:val="Tablanormal"/>
    <w:uiPriority w:val="60"/>
    <w:rsid w:val="00D45BD2"/>
    <w:rPr>
      <w:color w:val="578793"/>
      <w:sz w:val="22"/>
      <w:szCs w:val="22"/>
      <w:lang w:eastAsia="en-US"/>
    </w:rPr>
    <w:tblPr>
      <w:tblStyleRowBandSize w:val="1"/>
      <w:tblStyleColBandSize w:val="1"/>
      <w:tblBorders>
        <w:top w:val="single" w:sz="8" w:space="0" w:color="84ACB6"/>
        <w:bottom w:val="single" w:sz="8" w:space="0" w:color="84ACB6"/>
      </w:tblBorders>
    </w:tblPr>
    <w:tblStylePr w:type="firstRow">
      <w:pPr>
        <w:spacing w:before="0" w:after="0" w:line="240" w:lineRule="auto"/>
      </w:pPr>
      <w:rPr>
        <w:b/>
        <w:bCs/>
      </w:rPr>
      <w:tblPr/>
      <w:tcPr>
        <w:tcBorders>
          <w:top w:val="single" w:sz="8" w:space="0" w:color="84ACB6"/>
          <w:left w:val="nil"/>
          <w:bottom w:val="single" w:sz="8" w:space="0" w:color="84ACB6"/>
          <w:right w:val="nil"/>
          <w:insideH w:val="nil"/>
          <w:insideV w:val="nil"/>
        </w:tcBorders>
      </w:tcPr>
    </w:tblStylePr>
    <w:tblStylePr w:type="lastRow">
      <w:pPr>
        <w:spacing w:before="0" w:after="0" w:line="240" w:lineRule="auto"/>
      </w:pPr>
      <w:rPr>
        <w:b/>
        <w:bCs/>
      </w:rPr>
      <w:tblPr/>
      <w:tcPr>
        <w:tcBorders>
          <w:top w:val="single" w:sz="8" w:space="0" w:color="84ACB6"/>
          <w:left w:val="nil"/>
          <w:bottom w:val="single" w:sz="8" w:space="0" w:color="84ACB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cPr>
    </w:tblStylePr>
    <w:tblStylePr w:type="band1Horz">
      <w:tblPr/>
      <w:tcPr>
        <w:tcBorders>
          <w:left w:val="nil"/>
          <w:right w:val="nil"/>
          <w:insideH w:val="nil"/>
          <w:insideV w:val="nil"/>
        </w:tcBorders>
        <w:shd w:val="clear" w:color="auto" w:fill="E0EAED"/>
      </w:tcPr>
    </w:tblStylePr>
  </w:style>
  <w:style w:type="table" w:customStyle="1" w:styleId="Tabladelista6concolores-nfasis31">
    <w:name w:val="Tabla de lista 6 con colores - Énfasis 31"/>
    <w:basedOn w:val="Tablanormal"/>
    <w:uiPriority w:val="51"/>
    <w:rsid w:val="00D45BD2"/>
    <w:rPr>
      <w:color w:val="4A9A82"/>
      <w:sz w:val="22"/>
      <w:szCs w:val="22"/>
      <w:lang w:eastAsia="en-US"/>
    </w:rPr>
    <w:tblPr>
      <w:tblStyleRowBandSize w:val="1"/>
      <w:tblStyleColBandSize w:val="1"/>
      <w:tblBorders>
        <w:top w:val="single" w:sz="4" w:space="0" w:color="75BDA7"/>
        <w:bottom w:val="single" w:sz="4" w:space="0" w:color="75BDA7"/>
      </w:tblBorders>
    </w:tblPr>
    <w:tblStylePr w:type="firstRow">
      <w:rPr>
        <w:b/>
        <w:bCs/>
      </w:rPr>
      <w:tblPr/>
      <w:tcPr>
        <w:tcBorders>
          <w:bottom w:val="single" w:sz="4" w:space="0" w:color="75BDA7"/>
        </w:tcBorders>
      </w:tcPr>
    </w:tblStylePr>
    <w:tblStylePr w:type="lastRow">
      <w:rPr>
        <w:b/>
        <w:bCs/>
      </w:rPr>
      <w:tblPr/>
      <w:tcPr>
        <w:tcBorders>
          <w:top w:val="double" w:sz="4" w:space="0" w:color="75BDA7"/>
        </w:tcBorders>
      </w:tcPr>
    </w:tblStylePr>
    <w:tblStylePr w:type="firstCol">
      <w:rPr>
        <w:b/>
        <w:bCs/>
      </w:rPr>
    </w:tblStylePr>
    <w:tblStylePr w:type="lastCol">
      <w:rPr>
        <w:b/>
        <w:bCs/>
      </w:rPr>
    </w:tblStylePr>
    <w:tblStylePr w:type="band1Vert">
      <w:tblPr/>
      <w:tcPr>
        <w:shd w:val="clear" w:color="auto" w:fill="E3F1ED"/>
      </w:tcPr>
    </w:tblStylePr>
    <w:tblStylePr w:type="band1Horz">
      <w:tblPr/>
      <w:tcPr>
        <w:shd w:val="clear" w:color="auto" w:fill="E3F1ED"/>
      </w:tcPr>
    </w:tblStylePr>
  </w:style>
  <w:style w:type="character" w:styleId="Hipervnculovisitado">
    <w:name w:val="FollowedHyperlink"/>
    <w:uiPriority w:val="99"/>
    <w:semiHidden/>
    <w:unhideWhenUsed/>
    <w:rsid w:val="00D45BD2"/>
    <w:rPr>
      <w:color w:val="9F6715"/>
      <w:u w:val="single"/>
    </w:rPr>
  </w:style>
  <w:style w:type="table" w:customStyle="1" w:styleId="Sombreadomedio1-nfasis11">
    <w:name w:val="Sombreado medio 1 - Énfasis 11"/>
    <w:basedOn w:val="Tablanormal"/>
    <w:uiPriority w:val="63"/>
    <w:rsid w:val="00D45BD2"/>
    <w:rPr>
      <w:sz w:val="22"/>
      <w:szCs w:val="22"/>
      <w:lang w:eastAsia="en-US"/>
    </w:rPr>
    <w:tblPr>
      <w:tblStyleRowBandSize w:val="1"/>
      <w:tblStyleColBandSize w:val="1"/>
      <w:tblBorders>
        <w:top w:val="single" w:sz="8" w:space="0" w:color="5FB1D2"/>
        <w:left w:val="single" w:sz="8" w:space="0" w:color="5FB1D2"/>
        <w:bottom w:val="single" w:sz="8" w:space="0" w:color="5FB1D2"/>
        <w:right w:val="single" w:sz="8" w:space="0" w:color="5FB1D2"/>
        <w:insideH w:val="single" w:sz="8" w:space="0" w:color="5FB1D2"/>
      </w:tblBorders>
    </w:tblPr>
    <w:tblStylePr w:type="firstRow">
      <w:pPr>
        <w:spacing w:before="0" w:after="0" w:line="240" w:lineRule="auto"/>
      </w:pPr>
      <w:rPr>
        <w:b/>
        <w:bCs/>
        <w:color w:val="FFFFFF"/>
      </w:rPr>
      <w:tblPr/>
      <w:tcPr>
        <w:tcBorders>
          <w:top w:val="single" w:sz="8" w:space="0" w:color="5FB1D2"/>
          <w:left w:val="single" w:sz="8" w:space="0" w:color="5FB1D2"/>
          <w:bottom w:val="single" w:sz="8" w:space="0" w:color="5FB1D2"/>
          <w:right w:val="single" w:sz="8" w:space="0" w:color="5FB1D2"/>
          <w:insideH w:val="nil"/>
          <w:insideV w:val="nil"/>
        </w:tcBorders>
        <w:shd w:val="clear" w:color="auto" w:fill="3494BA"/>
      </w:tcPr>
    </w:tblStylePr>
    <w:tblStylePr w:type="lastRow">
      <w:pPr>
        <w:spacing w:before="0" w:after="0" w:line="240" w:lineRule="auto"/>
      </w:pPr>
      <w:rPr>
        <w:b/>
        <w:bCs/>
      </w:rPr>
      <w:tblPr/>
      <w:tcPr>
        <w:tcBorders>
          <w:top w:val="double" w:sz="6" w:space="0" w:color="5FB1D2"/>
          <w:left w:val="single" w:sz="8" w:space="0" w:color="5FB1D2"/>
          <w:bottom w:val="single" w:sz="8" w:space="0" w:color="5FB1D2"/>
          <w:right w:val="single" w:sz="8" w:space="0" w:color="5FB1D2"/>
          <w:insideH w:val="nil"/>
          <w:insideV w:val="nil"/>
        </w:tcBorders>
      </w:tcPr>
    </w:tblStylePr>
    <w:tblStylePr w:type="firstCol">
      <w:rPr>
        <w:b/>
        <w:bCs/>
      </w:rPr>
    </w:tblStylePr>
    <w:tblStylePr w:type="lastCol">
      <w:rPr>
        <w:b/>
        <w:bCs/>
      </w:rPr>
    </w:tblStylePr>
    <w:tblStylePr w:type="band1Vert">
      <w:tblPr/>
      <w:tcPr>
        <w:shd w:val="clear" w:color="auto" w:fill="CAE5F0"/>
      </w:tcPr>
    </w:tblStylePr>
    <w:tblStylePr w:type="band1Horz">
      <w:tblPr/>
      <w:tcPr>
        <w:tcBorders>
          <w:insideH w:val="nil"/>
          <w:insideV w:val="nil"/>
        </w:tcBorders>
        <w:shd w:val="clear" w:color="auto" w:fill="CAE5F0"/>
      </w:tcPr>
    </w:tblStylePr>
    <w:tblStylePr w:type="band2Horz">
      <w:tblPr/>
      <w:tcPr>
        <w:tcBorders>
          <w:insideH w:val="nil"/>
          <w:insideV w:val="nil"/>
        </w:tcBorders>
      </w:tcPr>
    </w:tblStylePr>
  </w:style>
  <w:style w:type="table" w:customStyle="1" w:styleId="Tabladelista3-nfasis31">
    <w:name w:val="Tabla de lista 3 - Énfasis 31"/>
    <w:basedOn w:val="Tablanormal"/>
    <w:uiPriority w:val="48"/>
    <w:rsid w:val="00D45BD2"/>
    <w:rPr>
      <w:sz w:val="22"/>
      <w:szCs w:val="22"/>
      <w:lang w:eastAsia="en-US"/>
    </w:rPr>
    <w:tblPr>
      <w:tblStyleRowBandSize w:val="1"/>
      <w:tblStyleColBandSize w:val="1"/>
      <w:tblBorders>
        <w:top w:val="single" w:sz="4" w:space="0" w:color="75BDA7"/>
        <w:left w:val="single" w:sz="4" w:space="0" w:color="75BDA7"/>
        <w:bottom w:val="single" w:sz="4" w:space="0" w:color="75BDA7"/>
        <w:right w:val="single" w:sz="4" w:space="0" w:color="75BDA7"/>
      </w:tblBorders>
    </w:tblPr>
    <w:tblStylePr w:type="firstRow">
      <w:rPr>
        <w:b/>
        <w:bCs/>
        <w:color w:val="FFFFFF"/>
      </w:rPr>
      <w:tblPr/>
      <w:tcPr>
        <w:shd w:val="clear" w:color="auto" w:fill="75BDA7"/>
      </w:tcPr>
    </w:tblStylePr>
    <w:tblStylePr w:type="lastRow">
      <w:rPr>
        <w:b/>
        <w:bCs/>
      </w:rPr>
      <w:tblPr/>
      <w:tcPr>
        <w:tcBorders>
          <w:top w:val="double" w:sz="4" w:space="0" w:color="75BDA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5BDA7"/>
          <w:right w:val="single" w:sz="4" w:space="0" w:color="75BDA7"/>
        </w:tcBorders>
      </w:tcPr>
    </w:tblStylePr>
    <w:tblStylePr w:type="band1Horz">
      <w:tblPr/>
      <w:tcPr>
        <w:tcBorders>
          <w:top w:val="single" w:sz="4" w:space="0" w:color="75BDA7"/>
          <w:bottom w:val="single" w:sz="4" w:space="0" w:color="75BDA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DA7"/>
          <w:left w:val="nil"/>
        </w:tcBorders>
      </w:tcPr>
    </w:tblStylePr>
    <w:tblStylePr w:type="swCell">
      <w:tblPr/>
      <w:tcPr>
        <w:tcBorders>
          <w:top w:val="double" w:sz="4" w:space="0" w:color="75BDA7"/>
          <w:right w:val="nil"/>
        </w:tcBorders>
      </w:tcPr>
    </w:tblStylePr>
  </w:style>
  <w:style w:type="table" w:customStyle="1" w:styleId="Sombreadomedio2-nfasis110">
    <w:name w:val="Sombreado medio 2 - Énfasis 11"/>
    <w:basedOn w:val="Tablanormal"/>
    <w:next w:val="Sombreadomedio2-nfasis11"/>
    <w:uiPriority w:val="64"/>
    <w:rsid w:val="00D45BD2"/>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font5">
    <w:name w:val="font5"/>
    <w:basedOn w:val="Normal"/>
    <w:rsid w:val="005F74F3"/>
    <w:pPr>
      <w:spacing w:before="100" w:beforeAutospacing="1" w:after="100" w:afterAutospacing="1" w:line="240" w:lineRule="auto"/>
    </w:pPr>
    <w:rPr>
      <w:rFonts w:eastAsia="Times New Roman" w:cs="Calibri"/>
      <w:b/>
      <w:bCs/>
      <w:color w:val="000000"/>
      <w:sz w:val="28"/>
      <w:szCs w:val="28"/>
      <w:lang w:eastAsia="es-MX"/>
    </w:rPr>
  </w:style>
  <w:style w:type="paragraph" w:customStyle="1" w:styleId="font6">
    <w:name w:val="font6"/>
    <w:basedOn w:val="Normal"/>
    <w:rsid w:val="005F74F3"/>
    <w:pPr>
      <w:spacing w:before="100" w:beforeAutospacing="1" w:after="100" w:afterAutospacing="1" w:line="240" w:lineRule="auto"/>
    </w:pPr>
    <w:rPr>
      <w:rFonts w:eastAsia="Times New Roman" w:cs="Calibri"/>
      <w:b/>
      <w:bCs/>
      <w:sz w:val="28"/>
      <w:szCs w:val="28"/>
      <w:lang w:eastAsia="es-MX"/>
    </w:rPr>
  </w:style>
  <w:style w:type="paragraph" w:customStyle="1" w:styleId="font7">
    <w:name w:val="font7"/>
    <w:basedOn w:val="Normal"/>
    <w:rsid w:val="005F74F3"/>
    <w:pPr>
      <w:spacing w:before="100" w:beforeAutospacing="1" w:after="100" w:afterAutospacing="1" w:line="240" w:lineRule="auto"/>
    </w:pPr>
    <w:rPr>
      <w:rFonts w:eastAsia="Times New Roman" w:cs="Calibri"/>
      <w:b/>
      <w:bCs/>
      <w:sz w:val="28"/>
      <w:szCs w:val="28"/>
      <w:lang w:eastAsia="es-MX"/>
    </w:rPr>
  </w:style>
  <w:style w:type="paragraph" w:customStyle="1" w:styleId="font8">
    <w:name w:val="font8"/>
    <w:basedOn w:val="Normal"/>
    <w:rsid w:val="005F74F3"/>
    <w:pPr>
      <w:spacing w:before="100" w:beforeAutospacing="1" w:after="100" w:afterAutospacing="1" w:line="240" w:lineRule="auto"/>
    </w:pPr>
    <w:rPr>
      <w:rFonts w:eastAsia="Times New Roman" w:cs="Calibri"/>
      <w:sz w:val="28"/>
      <w:szCs w:val="28"/>
      <w:lang w:eastAsia="es-MX"/>
    </w:rPr>
  </w:style>
  <w:style w:type="paragraph" w:customStyle="1" w:styleId="font9">
    <w:name w:val="font9"/>
    <w:basedOn w:val="Normal"/>
    <w:rsid w:val="005F74F3"/>
    <w:pPr>
      <w:spacing w:before="100" w:beforeAutospacing="1" w:after="100" w:afterAutospacing="1" w:line="240" w:lineRule="auto"/>
    </w:pPr>
    <w:rPr>
      <w:rFonts w:eastAsia="Times New Roman" w:cs="Calibri"/>
      <w:sz w:val="28"/>
      <w:szCs w:val="28"/>
      <w:lang w:eastAsia="es-MX"/>
    </w:rPr>
  </w:style>
  <w:style w:type="paragraph" w:customStyle="1" w:styleId="font10">
    <w:name w:val="font10"/>
    <w:basedOn w:val="Normal"/>
    <w:rsid w:val="005F74F3"/>
    <w:pPr>
      <w:spacing w:before="100" w:beforeAutospacing="1" w:after="100" w:afterAutospacing="1" w:line="240" w:lineRule="auto"/>
    </w:pPr>
    <w:rPr>
      <w:rFonts w:eastAsia="Times New Roman" w:cs="Calibri"/>
      <w:b/>
      <w:bCs/>
      <w:color w:val="FF0000"/>
      <w:sz w:val="28"/>
      <w:szCs w:val="28"/>
      <w:lang w:eastAsia="es-MX"/>
    </w:rPr>
  </w:style>
  <w:style w:type="paragraph" w:customStyle="1" w:styleId="font11">
    <w:name w:val="font11"/>
    <w:basedOn w:val="Normal"/>
    <w:rsid w:val="005F74F3"/>
    <w:pPr>
      <w:spacing w:before="100" w:beforeAutospacing="1" w:after="100" w:afterAutospacing="1" w:line="240" w:lineRule="auto"/>
    </w:pPr>
    <w:rPr>
      <w:rFonts w:eastAsia="Times New Roman" w:cs="Calibri"/>
      <w:color w:val="000000"/>
      <w:sz w:val="28"/>
      <w:szCs w:val="28"/>
      <w:lang w:eastAsia="es-MX"/>
    </w:rPr>
  </w:style>
  <w:style w:type="paragraph" w:customStyle="1" w:styleId="font12">
    <w:name w:val="font12"/>
    <w:basedOn w:val="Normal"/>
    <w:rsid w:val="005F74F3"/>
    <w:pPr>
      <w:spacing w:before="100" w:beforeAutospacing="1" w:after="100" w:afterAutospacing="1" w:line="240" w:lineRule="auto"/>
    </w:pPr>
    <w:rPr>
      <w:rFonts w:eastAsia="Times New Roman" w:cs="Calibri"/>
      <w:sz w:val="28"/>
      <w:szCs w:val="28"/>
      <w:lang w:eastAsia="es-MX"/>
    </w:rPr>
  </w:style>
  <w:style w:type="paragraph" w:customStyle="1" w:styleId="font13">
    <w:name w:val="font13"/>
    <w:basedOn w:val="Normal"/>
    <w:rsid w:val="005F74F3"/>
    <w:pPr>
      <w:spacing w:before="100" w:beforeAutospacing="1" w:after="100" w:afterAutospacing="1" w:line="240" w:lineRule="auto"/>
    </w:pPr>
    <w:rPr>
      <w:rFonts w:eastAsia="Times New Roman" w:cs="Calibri"/>
      <w:i/>
      <w:iCs/>
      <w:color w:val="000000"/>
      <w:sz w:val="28"/>
      <w:szCs w:val="28"/>
      <w:lang w:eastAsia="es-MX"/>
    </w:rPr>
  </w:style>
  <w:style w:type="paragraph" w:customStyle="1" w:styleId="xl66">
    <w:name w:val="xl66"/>
    <w:basedOn w:val="Normal"/>
    <w:rsid w:val="005F74F3"/>
    <w:pP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67">
    <w:name w:val="xl67"/>
    <w:basedOn w:val="Normal"/>
    <w:rsid w:val="005F74F3"/>
    <w:pPr>
      <w:spacing w:before="100" w:beforeAutospacing="1" w:after="100" w:afterAutospacing="1" w:line="240" w:lineRule="auto"/>
    </w:pPr>
    <w:rPr>
      <w:rFonts w:ascii="Times New Roman" w:eastAsia="Times New Roman" w:hAnsi="Times New Roman"/>
      <w:b/>
      <w:bCs/>
      <w:sz w:val="24"/>
      <w:szCs w:val="24"/>
      <w:lang w:eastAsia="es-MX"/>
    </w:rPr>
  </w:style>
  <w:style w:type="paragraph" w:customStyle="1" w:styleId="xl68">
    <w:name w:val="xl68"/>
    <w:basedOn w:val="Normal"/>
    <w:rsid w:val="005F74F3"/>
    <w:pPr>
      <w:spacing w:before="100" w:beforeAutospacing="1" w:after="100" w:afterAutospacing="1" w:line="240" w:lineRule="auto"/>
      <w:textAlignment w:val="center"/>
    </w:pPr>
    <w:rPr>
      <w:rFonts w:ascii="Times New Roman" w:eastAsia="Times New Roman" w:hAnsi="Times New Roman"/>
      <w:b/>
      <w:bCs/>
      <w:sz w:val="24"/>
      <w:szCs w:val="24"/>
      <w:lang w:eastAsia="es-MX"/>
    </w:rPr>
  </w:style>
  <w:style w:type="paragraph" w:customStyle="1" w:styleId="xl69">
    <w:name w:val="xl69"/>
    <w:basedOn w:val="Normal"/>
    <w:rsid w:val="005F74F3"/>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es-MX"/>
    </w:rPr>
  </w:style>
  <w:style w:type="paragraph" w:customStyle="1" w:styleId="xl70">
    <w:name w:val="xl70"/>
    <w:basedOn w:val="Normal"/>
    <w:rsid w:val="005F74F3"/>
    <w:pP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71">
    <w:name w:val="xl71"/>
    <w:basedOn w:val="Normal"/>
    <w:rsid w:val="005F74F3"/>
    <w:pPr>
      <w:spacing w:before="100" w:beforeAutospacing="1" w:after="100" w:afterAutospacing="1" w:line="240" w:lineRule="auto"/>
    </w:pPr>
    <w:rPr>
      <w:rFonts w:ascii="Times New Roman" w:eastAsia="Times New Roman" w:hAnsi="Times New Roman"/>
      <w:b/>
      <w:bCs/>
      <w:sz w:val="40"/>
      <w:szCs w:val="40"/>
      <w:lang w:eastAsia="es-MX"/>
    </w:rPr>
  </w:style>
  <w:style w:type="paragraph" w:customStyle="1" w:styleId="xl72">
    <w:name w:val="xl72"/>
    <w:basedOn w:val="Normal"/>
    <w:rsid w:val="005F74F3"/>
    <w:pPr>
      <w:shd w:val="clear" w:color="000000" w:fill="0070C0"/>
      <w:spacing w:before="100" w:beforeAutospacing="1" w:after="100" w:afterAutospacing="1" w:line="240" w:lineRule="auto"/>
      <w:jc w:val="center"/>
      <w:textAlignment w:val="center"/>
    </w:pPr>
    <w:rPr>
      <w:rFonts w:ascii="Times New Roman" w:eastAsia="Times New Roman" w:hAnsi="Times New Roman"/>
      <w:b/>
      <w:bCs/>
      <w:color w:val="FFFFFF"/>
      <w:sz w:val="40"/>
      <w:szCs w:val="40"/>
      <w:lang w:eastAsia="es-MX"/>
    </w:rPr>
  </w:style>
  <w:style w:type="paragraph" w:customStyle="1" w:styleId="xl73">
    <w:name w:val="xl73"/>
    <w:basedOn w:val="Normal"/>
    <w:rsid w:val="005F74F3"/>
    <w:pPr>
      <w:shd w:val="clear" w:color="000000" w:fill="0070C0"/>
      <w:spacing w:before="100" w:beforeAutospacing="1" w:after="100" w:afterAutospacing="1" w:line="240" w:lineRule="auto"/>
    </w:pPr>
    <w:rPr>
      <w:rFonts w:ascii="Times New Roman" w:eastAsia="Times New Roman" w:hAnsi="Times New Roman"/>
      <w:b/>
      <w:bCs/>
      <w:color w:val="FFFFFF"/>
      <w:sz w:val="40"/>
      <w:szCs w:val="40"/>
      <w:lang w:eastAsia="es-MX"/>
    </w:rPr>
  </w:style>
  <w:style w:type="paragraph" w:customStyle="1" w:styleId="xl74">
    <w:name w:val="xl74"/>
    <w:basedOn w:val="Normal"/>
    <w:rsid w:val="005F74F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es-MX"/>
    </w:rPr>
  </w:style>
  <w:style w:type="paragraph" w:customStyle="1" w:styleId="xl75">
    <w:name w:val="xl75"/>
    <w:basedOn w:val="Normal"/>
    <w:rsid w:val="005F74F3"/>
    <w:pPr>
      <w:pBdr>
        <w:top w:val="single" w:sz="8"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76">
    <w:name w:val="xl76"/>
    <w:basedOn w:val="Normal"/>
    <w:rsid w:val="005F74F3"/>
    <w:pPr>
      <w:pBdr>
        <w:top w:val="single" w:sz="8"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jc w:val="center"/>
      <w:textAlignment w:val="center"/>
    </w:pPr>
    <w:rPr>
      <w:rFonts w:eastAsia="Times New Roman" w:cs="Calibri"/>
      <w:b/>
      <w:bCs/>
      <w:sz w:val="28"/>
      <w:szCs w:val="28"/>
      <w:lang w:eastAsia="es-MX"/>
    </w:rPr>
  </w:style>
  <w:style w:type="paragraph" w:customStyle="1" w:styleId="xl77">
    <w:name w:val="xl77"/>
    <w:basedOn w:val="Normal"/>
    <w:rsid w:val="005F74F3"/>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78">
    <w:name w:val="xl78"/>
    <w:basedOn w:val="Normal"/>
    <w:rsid w:val="005F74F3"/>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cs="Calibri"/>
      <w:b/>
      <w:bCs/>
      <w:sz w:val="28"/>
      <w:szCs w:val="28"/>
      <w:lang w:eastAsia="es-MX"/>
    </w:rPr>
  </w:style>
  <w:style w:type="paragraph" w:customStyle="1" w:styleId="xl79">
    <w:name w:val="xl79"/>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eastAsia="Times New Roman" w:cs="Calibri"/>
      <w:sz w:val="28"/>
      <w:szCs w:val="28"/>
      <w:lang w:eastAsia="es-MX"/>
    </w:rPr>
  </w:style>
  <w:style w:type="paragraph" w:customStyle="1" w:styleId="xl80">
    <w:name w:val="xl80"/>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81">
    <w:name w:val="xl81"/>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sz w:val="28"/>
      <w:szCs w:val="28"/>
      <w:lang w:eastAsia="es-MX"/>
    </w:rPr>
  </w:style>
  <w:style w:type="paragraph" w:customStyle="1" w:styleId="xl82">
    <w:name w:val="xl82"/>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83">
    <w:name w:val="xl83"/>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84">
    <w:name w:val="xl84"/>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85">
    <w:name w:val="xl85"/>
    <w:basedOn w:val="Normal"/>
    <w:rsid w:val="005F74F3"/>
    <w:pPr>
      <w:pBdr>
        <w:top w:val="single" w:sz="4"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86">
    <w:name w:val="xl86"/>
    <w:basedOn w:val="Normal"/>
    <w:rsid w:val="005F74F3"/>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87">
    <w:name w:val="xl87"/>
    <w:basedOn w:val="Normal"/>
    <w:rsid w:val="005F74F3"/>
    <w:pPr>
      <w:pBdr>
        <w:top w:val="single" w:sz="8"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88">
    <w:name w:val="xl88"/>
    <w:basedOn w:val="Normal"/>
    <w:rsid w:val="005F74F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89">
    <w:name w:val="xl89"/>
    <w:basedOn w:val="Normal"/>
    <w:rsid w:val="005F74F3"/>
    <w:pPr>
      <w:pBdr>
        <w:top w:val="single" w:sz="8"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90">
    <w:name w:val="xl90"/>
    <w:basedOn w:val="Normal"/>
    <w:rsid w:val="005F74F3"/>
    <w:pPr>
      <w:pBdr>
        <w:top w:val="single" w:sz="8"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91">
    <w:name w:val="xl91"/>
    <w:basedOn w:val="Normal"/>
    <w:rsid w:val="005F74F3"/>
    <w:pPr>
      <w:pBdr>
        <w:top w:val="single" w:sz="4"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92">
    <w:name w:val="xl92"/>
    <w:basedOn w:val="Normal"/>
    <w:rsid w:val="005F74F3"/>
    <w:pPr>
      <w:pBdr>
        <w:top w:val="single" w:sz="4" w:space="0" w:color="auto"/>
        <w:left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93">
    <w:name w:val="xl93"/>
    <w:basedOn w:val="Normal"/>
    <w:rsid w:val="005F74F3"/>
    <w:pPr>
      <w:pBdr>
        <w:top w:val="single" w:sz="4" w:space="0" w:color="auto"/>
        <w:left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94">
    <w:name w:val="xl94"/>
    <w:basedOn w:val="Normal"/>
    <w:rsid w:val="005F74F3"/>
    <w:pPr>
      <w:pBdr>
        <w:top w:val="single" w:sz="4" w:space="0" w:color="auto"/>
        <w:left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95">
    <w:name w:val="xl95"/>
    <w:basedOn w:val="Normal"/>
    <w:rsid w:val="005F74F3"/>
    <w:pPr>
      <w:pBdr>
        <w:top w:val="single" w:sz="8"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96">
    <w:name w:val="xl96"/>
    <w:basedOn w:val="Normal"/>
    <w:rsid w:val="005F74F3"/>
    <w:pPr>
      <w:pBdr>
        <w:left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97">
    <w:name w:val="xl97"/>
    <w:basedOn w:val="Normal"/>
    <w:rsid w:val="005F74F3"/>
    <w:pPr>
      <w:pBdr>
        <w:left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98">
    <w:name w:val="xl98"/>
    <w:basedOn w:val="Normal"/>
    <w:rsid w:val="005F74F3"/>
    <w:pPr>
      <w:pBdr>
        <w:left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99">
    <w:name w:val="xl99"/>
    <w:basedOn w:val="Normal"/>
    <w:rsid w:val="005F74F3"/>
    <w:pPr>
      <w:pBdr>
        <w:left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00">
    <w:name w:val="xl100"/>
    <w:basedOn w:val="Normal"/>
    <w:rsid w:val="005F74F3"/>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01">
    <w:name w:val="xl101"/>
    <w:basedOn w:val="Normal"/>
    <w:rsid w:val="005F74F3"/>
    <w:pPr>
      <w:pBdr>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02">
    <w:name w:val="xl102"/>
    <w:basedOn w:val="Normal"/>
    <w:rsid w:val="005F74F3"/>
    <w:pPr>
      <w:pBdr>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03">
    <w:name w:val="xl103"/>
    <w:basedOn w:val="Normal"/>
    <w:rsid w:val="005F74F3"/>
    <w:pPr>
      <w:pBdr>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04">
    <w:name w:val="xl104"/>
    <w:basedOn w:val="Normal"/>
    <w:rsid w:val="005F74F3"/>
    <w:pPr>
      <w:pBdr>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05">
    <w:name w:val="xl105"/>
    <w:basedOn w:val="Normal"/>
    <w:rsid w:val="005F74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106">
    <w:name w:val="xl106"/>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07">
    <w:name w:val="xl107"/>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08">
    <w:name w:val="xl108"/>
    <w:basedOn w:val="Normal"/>
    <w:rsid w:val="005F74F3"/>
    <w:pPr>
      <w:pBdr>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sz w:val="28"/>
      <w:szCs w:val="28"/>
      <w:lang w:eastAsia="es-MX"/>
    </w:rPr>
  </w:style>
  <w:style w:type="paragraph" w:customStyle="1" w:styleId="xl109">
    <w:name w:val="xl109"/>
    <w:basedOn w:val="Normal"/>
    <w:rsid w:val="005F74F3"/>
    <w:pPr>
      <w:spacing w:before="100" w:beforeAutospacing="1" w:after="100" w:afterAutospacing="1" w:line="240" w:lineRule="auto"/>
    </w:pPr>
    <w:rPr>
      <w:rFonts w:ascii="Times New Roman" w:eastAsia="Times New Roman" w:hAnsi="Times New Roman"/>
      <w:sz w:val="28"/>
      <w:szCs w:val="28"/>
      <w:lang w:eastAsia="es-MX"/>
    </w:rPr>
  </w:style>
  <w:style w:type="paragraph" w:customStyle="1" w:styleId="xl110">
    <w:name w:val="xl110"/>
    <w:basedOn w:val="Normal"/>
    <w:rsid w:val="005F74F3"/>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11">
    <w:name w:val="xl111"/>
    <w:basedOn w:val="Normal"/>
    <w:rsid w:val="005F74F3"/>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12">
    <w:name w:val="xl112"/>
    <w:basedOn w:val="Normal"/>
    <w:rsid w:val="005F74F3"/>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13">
    <w:name w:val="xl113"/>
    <w:basedOn w:val="Normal"/>
    <w:rsid w:val="005F74F3"/>
    <w:pPr>
      <w:pBdr>
        <w:top w:val="single" w:sz="4" w:space="0" w:color="auto"/>
        <w:left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14">
    <w:name w:val="xl114"/>
    <w:basedOn w:val="Normal"/>
    <w:rsid w:val="005F74F3"/>
    <w:pPr>
      <w:pBdr>
        <w:top w:val="single" w:sz="4" w:space="0" w:color="auto"/>
        <w:left w:val="single" w:sz="4" w:space="0" w:color="auto"/>
        <w:bottom w:val="single" w:sz="8"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15">
    <w:name w:val="xl115"/>
    <w:basedOn w:val="Normal"/>
    <w:rsid w:val="005F74F3"/>
    <w:pPr>
      <w:pBdr>
        <w:top w:val="single" w:sz="8" w:space="0" w:color="auto"/>
        <w:left w:val="single" w:sz="4" w:space="0" w:color="auto"/>
        <w:bottom w:val="single" w:sz="8"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16">
    <w:name w:val="xl116"/>
    <w:basedOn w:val="Normal"/>
    <w:rsid w:val="005F74F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17">
    <w:name w:val="xl117"/>
    <w:basedOn w:val="Normal"/>
    <w:rsid w:val="005F74F3"/>
    <w:pPr>
      <w:pBdr>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18">
    <w:name w:val="xl118"/>
    <w:basedOn w:val="Normal"/>
    <w:rsid w:val="005F74F3"/>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19">
    <w:name w:val="xl119"/>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20">
    <w:name w:val="xl120"/>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21">
    <w:name w:val="xl121"/>
    <w:basedOn w:val="Normal"/>
    <w:rsid w:val="005F74F3"/>
    <w:pPr>
      <w:pBdr>
        <w:top w:val="single" w:sz="8"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22">
    <w:name w:val="xl122"/>
    <w:basedOn w:val="Normal"/>
    <w:rsid w:val="005F74F3"/>
    <w:pPr>
      <w:pBdr>
        <w:left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23">
    <w:name w:val="xl123"/>
    <w:basedOn w:val="Normal"/>
    <w:rsid w:val="005F74F3"/>
    <w:pPr>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24">
    <w:name w:val="xl124"/>
    <w:basedOn w:val="Normal"/>
    <w:rsid w:val="005F74F3"/>
    <w:pPr>
      <w:pBdr>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25">
    <w:name w:val="xl125"/>
    <w:basedOn w:val="Normal"/>
    <w:rsid w:val="005F74F3"/>
    <w:pPr>
      <w:pBdr>
        <w:top w:val="single" w:sz="8"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26">
    <w:name w:val="xl126"/>
    <w:basedOn w:val="Normal"/>
    <w:rsid w:val="005F74F3"/>
    <w:pPr>
      <w:pBdr>
        <w:top w:val="single" w:sz="8" w:space="0" w:color="auto"/>
        <w:left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27">
    <w:name w:val="xl127"/>
    <w:basedOn w:val="Normal"/>
    <w:rsid w:val="005F74F3"/>
    <w:pPr>
      <w:pBdr>
        <w:top w:val="single" w:sz="8" w:space="0" w:color="auto"/>
        <w:left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28">
    <w:name w:val="xl128"/>
    <w:basedOn w:val="Normal"/>
    <w:rsid w:val="005F74F3"/>
    <w:pPr>
      <w:pBdr>
        <w:top w:val="single" w:sz="12" w:space="0" w:color="auto"/>
        <w:left w:val="single" w:sz="12" w:space="0" w:color="auto"/>
        <w:bottom w:val="single" w:sz="12" w:space="0" w:color="auto"/>
        <w:right w:val="single" w:sz="12" w:space="0" w:color="auto"/>
      </w:pBdr>
      <w:shd w:val="clear" w:color="CCCCFF" w:fill="B4C7E7"/>
      <w:spacing w:before="100" w:beforeAutospacing="1" w:after="100" w:afterAutospacing="1" w:line="240" w:lineRule="auto"/>
      <w:textAlignment w:val="center"/>
    </w:pPr>
    <w:rPr>
      <w:rFonts w:eastAsia="Times New Roman" w:cs="Calibri"/>
      <w:sz w:val="28"/>
      <w:szCs w:val="28"/>
      <w:lang w:eastAsia="es-MX"/>
    </w:rPr>
  </w:style>
  <w:style w:type="paragraph" w:customStyle="1" w:styleId="xl129">
    <w:name w:val="xl129"/>
    <w:basedOn w:val="Normal"/>
    <w:rsid w:val="005F74F3"/>
    <w:pPr>
      <w:pBdr>
        <w:top w:val="single" w:sz="8"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Calibri"/>
      <w:b/>
      <w:bCs/>
      <w:sz w:val="28"/>
      <w:szCs w:val="28"/>
      <w:lang w:eastAsia="es-MX"/>
    </w:rPr>
  </w:style>
  <w:style w:type="paragraph" w:customStyle="1" w:styleId="xl130">
    <w:name w:val="xl130"/>
    <w:basedOn w:val="Normal"/>
    <w:rsid w:val="005F74F3"/>
    <w:pPr>
      <w:pBdr>
        <w:top w:val="single" w:sz="4" w:space="0" w:color="auto"/>
        <w:left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31">
    <w:name w:val="xl131"/>
    <w:basedOn w:val="Normal"/>
    <w:rsid w:val="005F74F3"/>
    <w:pPr>
      <w:pBdr>
        <w:top w:val="single" w:sz="8"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eastAsia="Times New Roman" w:cs="Calibri"/>
      <w:b/>
      <w:bCs/>
      <w:sz w:val="28"/>
      <w:szCs w:val="28"/>
      <w:lang w:eastAsia="es-MX"/>
    </w:rPr>
  </w:style>
  <w:style w:type="paragraph" w:customStyle="1" w:styleId="xl132">
    <w:name w:val="xl132"/>
    <w:basedOn w:val="Normal"/>
    <w:rsid w:val="005F74F3"/>
    <w:pPr>
      <w:pBdr>
        <w:top w:val="single" w:sz="4" w:space="0" w:color="auto"/>
        <w:left w:val="single" w:sz="4" w:space="0" w:color="auto"/>
        <w:bottom w:val="single" w:sz="8"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33">
    <w:name w:val="xl133"/>
    <w:basedOn w:val="Normal"/>
    <w:rsid w:val="005F74F3"/>
    <w:pPr>
      <w:pBdr>
        <w:top w:val="single" w:sz="8"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34">
    <w:name w:val="xl134"/>
    <w:basedOn w:val="Normal"/>
    <w:rsid w:val="005F74F3"/>
    <w:pPr>
      <w:pBdr>
        <w:top w:val="single" w:sz="4" w:space="0" w:color="auto"/>
        <w:left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35">
    <w:name w:val="xl135"/>
    <w:basedOn w:val="Normal"/>
    <w:rsid w:val="005F74F3"/>
    <w:pPr>
      <w:pBdr>
        <w:top w:val="single" w:sz="4" w:space="0" w:color="auto"/>
        <w:left w:val="single" w:sz="4" w:space="0" w:color="auto"/>
        <w:bottom w:val="single" w:sz="8"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36">
    <w:name w:val="xl136"/>
    <w:basedOn w:val="Normal"/>
    <w:rsid w:val="005F74F3"/>
    <w:pPr>
      <w:pBdr>
        <w:top w:val="single" w:sz="8" w:space="0" w:color="auto"/>
        <w:left w:val="single" w:sz="4" w:space="0" w:color="auto"/>
        <w:bottom w:val="single" w:sz="8"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37">
    <w:name w:val="xl137"/>
    <w:basedOn w:val="Normal"/>
    <w:rsid w:val="005F74F3"/>
    <w:pPr>
      <w:pBdr>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38">
    <w:name w:val="xl138"/>
    <w:basedOn w:val="Normal"/>
    <w:rsid w:val="005F74F3"/>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39">
    <w:name w:val="xl139"/>
    <w:basedOn w:val="Normal"/>
    <w:rsid w:val="005F74F3"/>
    <w:pPr>
      <w:pBdr>
        <w:top w:val="single" w:sz="8" w:space="0" w:color="auto"/>
        <w:left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40">
    <w:name w:val="xl140"/>
    <w:basedOn w:val="Normal"/>
    <w:rsid w:val="005F74F3"/>
    <w:pPr>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41">
    <w:name w:val="xl141"/>
    <w:basedOn w:val="Normal"/>
    <w:rsid w:val="005F74F3"/>
    <w:pPr>
      <w:pBdr>
        <w:left w:val="single" w:sz="4" w:space="0" w:color="auto"/>
        <w:bottom w:val="single" w:sz="8"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42">
    <w:name w:val="xl142"/>
    <w:basedOn w:val="Normal"/>
    <w:rsid w:val="005F74F3"/>
    <w:pPr>
      <w:pBdr>
        <w:top w:val="single" w:sz="8" w:space="0" w:color="auto"/>
        <w:left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43">
    <w:name w:val="xl143"/>
    <w:basedOn w:val="Normal"/>
    <w:rsid w:val="005F74F3"/>
    <w:pPr>
      <w:pBdr>
        <w:left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44">
    <w:name w:val="xl144"/>
    <w:basedOn w:val="Normal"/>
    <w:rsid w:val="005F74F3"/>
    <w:pPr>
      <w:pBdr>
        <w:top w:val="single" w:sz="8"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45">
    <w:name w:val="xl145"/>
    <w:basedOn w:val="Normal"/>
    <w:rsid w:val="005F74F3"/>
    <w:pPr>
      <w:pBdr>
        <w:top w:val="single" w:sz="8"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46">
    <w:name w:val="xl146"/>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47">
    <w:name w:val="xl147"/>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48">
    <w:name w:val="xl148"/>
    <w:basedOn w:val="Normal"/>
    <w:rsid w:val="005F74F3"/>
    <w:pPr>
      <w:pBdr>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49">
    <w:name w:val="xl149"/>
    <w:basedOn w:val="Normal"/>
    <w:rsid w:val="005F74F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150">
    <w:name w:val="xl150"/>
    <w:basedOn w:val="Normal"/>
    <w:rsid w:val="005F74F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151">
    <w:name w:val="xl151"/>
    <w:basedOn w:val="Normal"/>
    <w:rsid w:val="005F74F3"/>
    <w:pPr>
      <w:shd w:val="clear" w:color="000000" w:fill="0070C0"/>
      <w:spacing w:before="100" w:beforeAutospacing="1" w:after="100" w:afterAutospacing="1" w:line="240" w:lineRule="auto"/>
      <w:jc w:val="center"/>
      <w:textAlignment w:val="center"/>
    </w:pPr>
    <w:rPr>
      <w:rFonts w:ascii="Times New Roman" w:eastAsia="Times New Roman" w:hAnsi="Times New Roman"/>
      <w:b/>
      <w:bCs/>
      <w:color w:val="FF0000"/>
      <w:sz w:val="40"/>
      <w:szCs w:val="40"/>
      <w:lang w:eastAsia="es-MX"/>
    </w:rPr>
  </w:style>
  <w:style w:type="paragraph" w:customStyle="1" w:styleId="xl152">
    <w:name w:val="xl152"/>
    <w:basedOn w:val="Normal"/>
    <w:rsid w:val="005F74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es-MX"/>
    </w:rPr>
  </w:style>
  <w:style w:type="paragraph" w:customStyle="1" w:styleId="xl153">
    <w:name w:val="xl153"/>
    <w:basedOn w:val="Normal"/>
    <w:rsid w:val="005F74F3"/>
    <w:pPr>
      <w:pBdr>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eastAsia="Times New Roman" w:cs="Calibri"/>
      <w:sz w:val="28"/>
      <w:szCs w:val="28"/>
      <w:lang w:eastAsia="es-MX"/>
    </w:rPr>
  </w:style>
  <w:style w:type="paragraph" w:customStyle="1" w:styleId="xl154">
    <w:name w:val="xl154"/>
    <w:basedOn w:val="Normal"/>
    <w:rsid w:val="005F74F3"/>
    <w:pPr>
      <w:pBdr>
        <w:top w:val="single" w:sz="4" w:space="0" w:color="auto"/>
        <w:left w:val="single" w:sz="4" w:space="0" w:color="auto"/>
        <w:right w:val="single" w:sz="4" w:space="0" w:color="auto"/>
      </w:pBdr>
      <w:shd w:val="clear" w:color="000000" w:fill="B4C6E7"/>
      <w:spacing w:before="100" w:beforeAutospacing="1" w:after="100" w:afterAutospacing="1" w:line="240" w:lineRule="auto"/>
      <w:textAlignment w:val="center"/>
    </w:pPr>
    <w:rPr>
      <w:rFonts w:eastAsia="Times New Roman" w:cs="Calibri"/>
      <w:sz w:val="28"/>
      <w:szCs w:val="28"/>
      <w:lang w:eastAsia="es-MX"/>
    </w:rPr>
  </w:style>
  <w:style w:type="paragraph" w:customStyle="1" w:styleId="xl155">
    <w:name w:val="xl155"/>
    <w:basedOn w:val="Normal"/>
    <w:rsid w:val="005F74F3"/>
    <w:pPr>
      <w:pBdr>
        <w:top w:val="single" w:sz="4" w:space="0" w:color="auto"/>
        <w:left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sz w:val="28"/>
      <w:szCs w:val="28"/>
      <w:lang w:eastAsia="es-MX"/>
    </w:rPr>
  </w:style>
  <w:style w:type="paragraph" w:customStyle="1" w:styleId="xl156">
    <w:name w:val="xl156"/>
    <w:basedOn w:val="Normal"/>
    <w:rsid w:val="005F74F3"/>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es-MX"/>
    </w:rPr>
  </w:style>
  <w:style w:type="paragraph" w:customStyle="1" w:styleId="xl157">
    <w:name w:val="xl157"/>
    <w:basedOn w:val="Normal"/>
    <w:rsid w:val="005F74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es-MX"/>
    </w:rPr>
  </w:style>
  <w:style w:type="paragraph" w:customStyle="1" w:styleId="xl158">
    <w:name w:val="xl158"/>
    <w:basedOn w:val="Normal"/>
    <w:rsid w:val="005F74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24"/>
      <w:szCs w:val="24"/>
      <w:lang w:eastAsia="es-MX"/>
    </w:rPr>
  </w:style>
  <w:style w:type="paragraph" w:customStyle="1" w:styleId="xl159">
    <w:name w:val="xl159"/>
    <w:basedOn w:val="Normal"/>
    <w:rsid w:val="005F74F3"/>
    <w:pPr>
      <w:pBdr>
        <w:left w:val="single" w:sz="4" w:space="0" w:color="auto"/>
        <w:right w:val="single" w:sz="4" w:space="0" w:color="auto"/>
      </w:pBdr>
      <w:shd w:val="clear" w:color="000000" w:fill="B4C6E7"/>
      <w:spacing w:before="100" w:beforeAutospacing="1" w:after="100" w:afterAutospacing="1" w:line="240" w:lineRule="auto"/>
      <w:textAlignment w:val="top"/>
    </w:pPr>
    <w:rPr>
      <w:rFonts w:ascii="Times New Roman" w:eastAsia="Times New Roman" w:hAnsi="Times New Roman"/>
      <w:sz w:val="28"/>
      <w:szCs w:val="28"/>
      <w:lang w:eastAsia="es-MX"/>
    </w:rPr>
  </w:style>
  <w:style w:type="paragraph" w:customStyle="1" w:styleId="xl160">
    <w:name w:val="xl160"/>
    <w:basedOn w:val="Normal"/>
    <w:rsid w:val="005F74F3"/>
    <w:pPr>
      <w:pBdr>
        <w:top w:val="single" w:sz="8" w:space="0" w:color="auto"/>
        <w:left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61">
    <w:name w:val="xl161"/>
    <w:basedOn w:val="Normal"/>
    <w:rsid w:val="005F74F3"/>
    <w:pPr>
      <w:pBdr>
        <w:top w:val="single" w:sz="8" w:space="0" w:color="auto"/>
        <w:left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62">
    <w:name w:val="xl162"/>
    <w:basedOn w:val="Normal"/>
    <w:rsid w:val="005F74F3"/>
    <w:pPr>
      <w:pBdr>
        <w:top w:val="single" w:sz="8" w:space="0" w:color="auto"/>
        <w:left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63">
    <w:name w:val="xl163"/>
    <w:basedOn w:val="Normal"/>
    <w:rsid w:val="005F74F3"/>
    <w:pPr>
      <w:pBdr>
        <w:top w:val="single" w:sz="8" w:space="0" w:color="auto"/>
        <w:left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64">
    <w:name w:val="xl164"/>
    <w:basedOn w:val="Normal"/>
    <w:rsid w:val="005F74F3"/>
    <w:pPr>
      <w:pBdr>
        <w:top w:val="single" w:sz="8" w:space="0" w:color="auto"/>
        <w:left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65">
    <w:name w:val="xl165"/>
    <w:basedOn w:val="Normal"/>
    <w:rsid w:val="005F74F3"/>
    <w:pPr>
      <w:pBdr>
        <w:bottom w:val="single" w:sz="8"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66">
    <w:name w:val="xl166"/>
    <w:basedOn w:val="Normal"/>
    <w:rsid w:val="005F74F3"/>
    <w:pPr>
      <w:pBdr>
        <w:top w:val="single" w:sz="8"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67">
    <w:name w:val="xl167"/>
    <w:basedOn w:val="Normal"/>
    <w:rsid w:val="005F74F3"/>
    <w:pPr>
      <w:pBdr>
        <w:top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68">
    <w:name w:val="xl168"/>
    <w:basedOn w:val="Normal"/>
    <w:rsid w:val="005F74F3"/>
    <w:pPr>
      <w:pBdr>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69">
    <w:name w:val="xl169"/>
    <w:basedOn w:val="Normal"/>
    <w:rsid w:val="005F74F3"/>
    <w:pPr>
      <w:pBdr>
        <w:top w:val="single" w:sz="8" w:space="0" w:color="auto"/>
        <w:left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170">
    <w:name w:val="xl170"/>
    <w:basedOn w:val="Normal"/>
    <w:rsid w:val="005F74F3"/>
    <w:pPr>
      <w:pBdr>
        <w:top w:val="single" w:sz="8" w:space="0" w:color="auto"/>
        <w:left w:val="single" w:sz="4" w:space="0" w:color="auto"/>
        <w:bottom w:val="single" w:sz="8" w:space="0" w:color="auto"/>
      </w:pBdr>
      <w:shd w:val="clear" w:color="000000" w:fill="B4C6E7"/>
      <w:spacing w:before="100" w:beforeAutospacing="1" w:after="100" w:afterAutospacing="1" w:line="240" w:lineRule="auto"/>
      <w:jc w:val="center"/>
      <w:textAlignment w:val="center"/>
    </w:pPr>
    <w:rPr>
      <w:rFonts w:eastAsia="Times New Roman" w:cs="Calibri"/>
      <w:b/>
      <w:bCs/>
      <w:sz w:val="28"/>
      <w:szCs w:val="28"/>
      <w:lang w:eastAsia="es-MX"/>
    </w:rPr>
  </w:style>
  <w:style w:type="paragraph" w:customStyle="1" w:styleId="xl171">
    <w:name w:val="xl171"/>
    <w:basedOn w:val="Normal"/>
    <w:rsid w:val="005F74F3"/>
    <w:pPr>
      <w:pBdr>
        <w:top w:val="single" w:sz="8" w:space="0" w:color="auto"/>
        <w:bottom w:val="single" w:sz="8"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Calibri"/>
      <w:b/>
      <w:bCs/>
      <w:sz w:val="28"/>
      <w:szCs w:val="28"/>
      <w:lang w:eastAsia="es-MX"/>
    </w:rPr>
  </w:style>
  <w:style w:type="paragraph" w:customStyle="1" w:styleId="xl172">
    <w:name w:val="xl172"/>
    <w:basedOn w:val="Normal"/>
    <w:rsid w:val="005F74F3"/>
    <w:pPr>
      <w:pBdr>
        <w:top w:val="single" w:sz="8" w:space="0" w:color="auto"/>
        <w:left w:val="single" w:sz="8" w:space="0" w:color="auto"/>
        <w:bottom w:val="single" w:sz="8"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173">
    <w:name w:val="xl173"/>
    <w:basedOn w:val="Normal"/>
    <w:rsid w:val="005F74F3"/>
    <w:pPr>
      <w:pBdr>
        <w:left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b/>
      <w:bCs/>
      <w:sz w:val="28"/>
      <w:szCs w:val="28"/>
      <w:lang w:eastAsia="es-MX"/>
    </w:rPr>
  </w:style>
  <w:style w:type="paragraph" w:customStyle="1" w:styleId="xl174">
    <w:name w:val="xl174"/>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eastAsia="Times New Roman" w:cs="Calibri"/>
      <w:b/>
      <w:bCs/>
      <w:sz w:val="28"/>
      <w:szCs w:val="28"/>
      <w:lang w:eastAsia="es-MX"/>
    </w:rPr>
  </w:style>
  <w:style w:type="paragraph" w:customStyle="1" w:styleId="xl175">
    <w:name w:val="xl175"/>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b/>
      <w:bCs/>
      <w:sz w:val="28"/>
      <w:szCs w:val="28"/>
      <w:lang w:eastAsia="es-MX"/>
    </w:rPr>
  </w:style>
  <w:style w:type="paragraph" w:customStyle="1" w:styleId="xl176">
    <w:name w:val="xl176"/>
    <w:basedOn w:val="Normal"/>
    <w:rsid w:val="005F74F3"/>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eastAsia="Times New Roman" w:cs="Calibri"/>
      <w:sz w:val="28"/>
      <w:szCs w:val="28"/>
      <w:lang w:eastAsia="es-MX"/>
    </w:rPr>
  </w:style>
  <w:style w:type="paragraph" w:customStyle="1" w:styleId="xl177">
    <w:name w:val="xl177"/>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b/>
      <w:bCs/>
      <w:sz w:val="28"/>
      <w:szCs w:val="28"/>
      <w:lang w:eastAsia="es-MX"/>
    </w:rPr>
  </w:style>
  <w:style w:type="paragraph" w:customStyle="1" w:styleId="xl178">
    <w:name w:val="xl178"/>
    <w:basedOn w:val="Normal"/>
    <w:rsid w:val="005F74F3"/>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eastAsia="Times New Roman" w:cs="Calibri"/>
      <w:b/>
      <w:bCs/>
      <w:sz w:val="28"/>
      <w:szCs w:val="28"/>
      <w:lang w:eastAsia="es-MX"/>
    </w:rPr>
  </w:style>
  <w:style w:type="paragraph" w:customStyle="1" w:styleId="xl179">
    <w:name w:val="xl179"/>
    <w:basedOn w:val="Normal"/>
    <w:rsid w:val="005F74F3"/>
    <w:pPr>
      <w:pBdr>
        <w:top w:val="single" w:sz="8"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b/>
      <w:bCs/>
      <w:sz w:val="28"/>
      <w:szCs w:val="28"/>
      <w:lang w:eastAsia="es-MX"/>
    </w:rPr>
  </w:style>
  <w:style w:type="paragraph" w:customStyle="1" w:styleId="xl180">
    <w:name w:val="xl180"/>
    <w:basedOn w:val="Normal"/>
    <w:rsid w:val="005F74F3"/>
    <w:pPr>
      <w:pBdr>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b/>
      <w:bCs/>
      <w:sz w:val="28"/>
      <w:szCs w:val="28"/>
      <w:lang w:eastAsia="es-MX"/>
    </w:rPr>
  </w:style>
  <w:style w:type="paragraph" w:customStyle="1" w:styleId="xl181">
    <w:name w:val="xl181"/>
    <w:basedOn w:val="Normal"/>
    <w:rsid w:val="005F74F3"/>
    <w:pPr>
      <w:pBdr>
        <w:lef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b/>
      <w:bCs/>
      <w:sz w:val="28"/>
      <w:szCs w:val="28"/>
      <w:lang w:eastAsia="es-MX"/>
    </w:rPr>
  </w:style>
  <w:style w:type="paragraph" w:customStyle="1" w:styleId="xl182">
    <w:name w:val="xl182"/>
    <w:basedOn w:val="Normal"/>
    <w:rsid w:val="005F74F3"/>
    <w:pPr>
      <w:pBdr>
        <w:top w:val="single" w:sz="4" w:space="0" w:color="auto"/>
        <w:left w:val="single" w:sz="4" w:space="0" w:color="auto"/>
        <w:right w:val="single" w:sz="4" w:space="0" w:color="auto"/>
      </w:pBdr>
      <w:shd w:val="clear" w:color="000000" w:fill="B4C6E7"/>
      <w:spacing w:before="100" w:beforeAutospacing="1" w:after="100" w:afterAutospacing="1" w:line="240" w:lineRule="auto"/>
      <w:textAlignment w:val="center"/>
    </w:pPr>
    <w:rPr>
      <w:rFonts w:eastAsia="Times New Roman" w:cs="Calibri"/>
      <w:b/>
      <w:bCs/>
      <w:sz w:val="28"/>
      <w:szCs w:val="28"/>
      <w:lang w:eastAsia="es-MX"/>
    </w:rPr>
  </w:style>
  <w:style w:type="paragraph" w:customStyle="1" w:styleId="xl183">
    <w:name w:val="xl183"/>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top"/>
    </w:pPr>
    <w:rPr>
      <w:rFonts w:eastAsia="Times New Roman" w:cs="Calibri"/>
      <w:b/>
      <w:bCs/>
      <w:sz w:val="28"/>
      <w:szCs w:val="28"/>
      <w:lang w:eastAsia="es-MX"/>
    </w:rPr>
  </w:style>
  <w:style w:type="paragraph" w:customStyle="1" w:styleId="xl184">
    <w:name w:val="xl184"/>
    <w:basedOn w:val="Normal"/>
    <w:rsid w:val="005F74F3"/>
    <w:pPr>
      <w:pBdr>
        <w:top w:val="single" w:sz="4" w:space="0" w:color="auto"/>
        <w:left w:val="single" w:sz="4" w:space="0" w:color="auto"/>
        <w:right w:val="single" w:sz="4" w:space="0" w:color="auto"/>
      </w:pBdr>
      <w:shd w:val="clear" w:color="000000" w:fill="FFE699"/>
      <w:spacing w:before="100" w:beforeAutospacing="1" w:after="100" w:afterAutospacing="1" w:line="240" w:lineRule="auto"/>
      <w:textAlignment w:val="center"/>
    </w:pPr>
    <w:rPr>
      <w:rFonts w:eastAsia="Times New Roman" w:cs="Calibri"/>
      <w:b/>
      <w:bCs/>
      <w:sz w:val="28"/>
      <w:szCs w:val="28"/>
      <w:lang w:eastAsia="es-MX"/>
    </w:rPr>
  </w:style>
  <w:style w:type="paragraph" w:customStyle="1" w:styleId="xl185">
    <w:name w:val="xl185"/>
    <w:basedOn w:val="Normal"/>
    <w:rsid w:val="005F74F3"/>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top"/>
    </w:pPr>
    <w:rPr>
      <w:rFonts w:eastAsia="Times New Roman" w:cs="Calibri"/>
      <w:b/>
      <w:bCs/>
      <w:sz w:val="28"/>
      <w:szCs w:val="28"/>
      <w:lang w:eastAsia="es-MX"/>
    </w:rPr>
  </w:style>
  <w:style w:type="paragraph" w:customStyle="1" w:styleId="xl186">
    <w:name w:val="xl186"/>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eastAsia="Times New Roman" w:cs="Calibri"/>
      <w:sz w:val="28"/>
      <w:szCs w:val="28"/>
      <w:lang w:eastAsia="es-MX"/>
    </w:rPr>
  </w:style>
  <w:style w:type="paragraph" w:customStyle="1" w:styleId="xl187">
    <w:name w:val="xl187"/>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sz w:val="28"/>
      <w:szCs w:val="28"/>
      <w:lang w:eastAsia="es-MX"/>
    </w:rPr>
  </w:style>
  <w:style w:type="paragraph" w:customStyle="1" w:styleId="xl188">
    <w:name w:val="xl188"/>
    <w:basedOn w:val="Normal"/>
    <w:rsid w:val="005F74F3"/>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eastAsia="Times New Roman" w:cs="Calibri"/>
      <w:sz w:val="28"/>
      <w:szCs w:val="28"/>
      <w:lang w:eastAsia="es-MX"/>
    </w:rPr>
  </w:style>
  <w:style w:type="paragraph" w:customStyle="1" w:styleId="xl189">
    <w:name w:val="xl189"/>
    <w:basedOn w:val="Normal"/>
    <w:rsid w:val="005F74F3"/>
    <w:pPr>
      <w:pBdr>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eastAsia="Times New Roman" w:cs="Calibri"/>
      <w:sz w:val="28"/>
      <w:szCs w:val="28"/>
      <w:lang w:eastAsia="es-MX"/>
    </w:rPr>
  </w:style>
  <w:style w:type="paragraph" w:customStyle="1" w:styleId="xl190">
    <w:name w:val="xl190"/>
    <w:basedOn w:val="Normal"/>
    <w:rsid w:val="005F74F3"/>
    <w:pPr>
      <w:pBdr>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sz w:val="28"/>
      <w:szCs w:val="28"/>
      <w:lang w:eastAsia="es-MX"/>
    </w:rPr>
  </w:style>
  <w:style w:type="paragraph" w:customStyle="1" w:styleId="xl191">
    <w:name w:val="xl191"/>
    <w:basedOn w:val="Normal"/>
    <w:rsid w:val="005F74F3"/>
    <w:pPr>
      <w:pBdr>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eastAsia="Times New Roman" w:cs="Calibri"/>
      <w:sz w:val="28"/>
      <w:szCs w:val="28"/>
      <w:lang w:eastAsia="es-MX"/>
    </w:rPr>
  </w:style>
  <w:style w:type="paragraph" w:customStyle="1" w:styleId="xl192">
    <w:name w:val="xl192"/>
    <w:basedOn w:val="Normal"/>
    <w:rsid w:val="005F74F3"/>
    <w:pPr>
      <w:pBdr>
        <w:top w:val="single" w:sz="4" w:space="0" w:color="auto"/>
        <w:left w:val="single" w:sz="4" w:space="0" w:color="auto"/>
        <w:right w:val="single" w:sz="4" w:space="0" w:color="auto"/>
      </w:pBdr>
      <w:shd w:val="clear" w:color="000000" w:fill="FFE699"/>
      <w:spacing w:before="100" w:beforeAutospacing="1" w:after="100" w:afterAutospacing="1" w:line="240" w:lineRule="auto"/>
      <w:textAlignment w:val="center"/>
    </w:pPr>
    <w:rPr>
      <w:rFonts w:eastAsia="Times New Roman" w:cs="Calibri"/>
      <w:sz w:val="28"/>
      <w:szCs w:val="28"/>
      <w:lang w:eastAsia="es-MX"/>
    </w:rPr>
  </w:style>
  <w:style w:type="paragraph" w:customStyle="1" w:styleId="xl193">
    <w:name w:val="xl193"/>
    <w:basedOn w:val="Normal"/>
    <w:rsid w:val="005F74F3"/>
    <w:pPr>
      <w:pBdr>
        <w:left w:val="single" w:sz="4" w:space="0" w:color="auto"/>
        <w:right w:val="single" w:sz="4" w:space="0" w:color="auto"/>
      </w:pBdr>
      <w:shd w:val="clear" w:color="000000" w:fill="B4C6E7"/>
      <w:spacing w:before="100" w:beforeAutospacing="1" w:after="100" w:afterAutospacing="1" w:line="240" w:lineRule="auto"/>
      <w:textAlignment w:val="center"/>
    </w:pPr>
    <w:rPr>
      <w:rFonts w:eastAsia="Times New Roman" w:cs="Calibri"/>
      <w:sz w:val="28"/>
      <w:szCs w:val="28"/>
      <w:lang w:eastAsia="es-MX"/>
    </w:rPr>
  </w:style>
  <w:style w:type="paragraph" w:customStyle="1" w:styleId="xl194">
    <w:name w:val="xl194"/>
    <w:basedOn w:val="Normal"/>
    <w:rsid w:val="005F74F3"/>
    <w:pPr>
      <w:pBdr>
        <w:left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sz w:val="28"/>
      <w:szCs w:val="28"/>
      <w:lang w:eastAsia="es-MX"/>
    </w:rPr>
  </w:style>
  <w:style w:type="paragraph" w:customStyle="1" w:styleId="xl195">
    <w:name w:val="xl195"/>
    <w:basedOn w:val="Normal"/>
    <w:rsid w:val="005F74F3"/>
    <w:pPr>
      <w:pBdr>
        <w:left w:val="single" w:sz="4" w:space="0" w:color="auto"/>
        <w:right w:val="single" w:sz="4" w:space="0" w:color="auto"/>
      </w:pBdr>
      <w:shd w:val="clear" w:color="000000" w:fill="FFE699"/>
      <w:spacing w:before="100" w:beforeAutospacing="1" w:after="100" w:afterAutospacing="1" w:line="240" w:lineRule="auto"/>
      <w:textAlignment w:val="center"/>
    </w:pPr>
    <w:rPr>
      <w:rFonts w:eastAsia="Times New Roman" w:cs="Calibri"/>
      <w:sz w:val="28"/>
      <w:szCs w:val="28"/>
      <w:lang w:eastAsia="es-MX"/>
    </w:rPr>
  </w:style>
  <w:style w:type="paragraph" w:customStyle="1" w:styleId="xl196">
    <w:name w:val="xl196"/>
    <w:basedOn w:val="Normal"/>
    <w:rsid w:val="005F74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197">
    <w:name w:val="xl197"/>
    <w:basedOn w:val="Normal"/>
    <w:rsid w:val="005F74F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198">
    <w:name w:val="xl198"/>
    <w:basedOn w:val="Normal"/>
    <w:rsid w:val="005F74F3"/>
    <w:pPr>
      <w:pBdr>
        <w:bottom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b/>
      <w:bCs/>
      <w:color w:val="FFFFFF"/>
      <w:sz w:val="36"/>
      <w:szCs w:val="36"/>
      <w:lang w:eastAsia="es-MX"/>
    </w:rPr>
  </w:style>
  <w:style w:type="paragraph" w:customStyle="1" w:styleId="xl199">
    <w:name w:val="xl199"/>
    <w:basedOn w:val="Normal"/>
    <w:rsid w:val="005F74F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8"/>
      <w:szCs w:val="28"/>
      <w:lang w:eastAsia="es-MX"/>
    </w:rPr>
  </w:style>
  <w:style w:type="paragraph" w:customStyle="1" w:styleId="xl200">
    <w:name w:val="xl200"/>
    <w:basedOn w:val="Normal"/>
    <w:rsid w:val="005F74F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sz w:val="28"/>
      <w:szCs w:val="28"/>
      <w:lang w:eastAsia="es-MX"/>
    </w:rPr>
  </w:style>
  <w:style w:type="paragraph" w:customStyle="1" w:styleId="xl201">
    <w:name w:val="xl201"/>
    <w:basedOn w:val="Normal"/>
    <w:rsid w:val="005F74F3"/>
    <w:pPr>
      <w:pBdr>
        <w:top w:val="single" w:sz="8" w:space="0" w:color="auto"/>
        <w:bottom w:val="single" w:sz="8" w:space="0" w:color="auto"/>
      </w:pBdr>
      <w:shd w:val="clear" w:color="000000" w:fill="0070C0"/>
      <w:spacing w:before="100" w:beforeAutospacing="1" w:after="100" w:afterAutospacing="1" w:line="240" w:lineRule="auto"/>
      <w:textAlignment w:val="center"/>
    </w:pPr>
    <w:rPr>
      <w:rFonts w:ascii="Times New Roman" w:eastAsia="Times New Roman" w:hAnsi="Times New Roman"/>
      <w:b/>
      <w:bCs/>
      <w:color w:val="FFFFFF"/>
      <w:sz w:val="40"/>
      <w:szCs w:val="40"/>
      <w:lang w:eastAsia="es-MX"/>
    </w:rPr>
  </w:style>
  <w:style w:type="paragraph" w:customStyle="1" w:styleId="xl202">
    <w:name w:val="xl202"/>
    <w:basedOn w:val="Normal"/>
    <w:rsid w:val="005F74F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03">
    <w:name w:val="xl203"/>
    <w:basedOn w:val="Normal"/>
    <w:rsid w:val="005F74F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04">
    <w:name w:val="xl204"/>
    <w:basedOn w:val="Normal"/>
    <w:rsid w:val="005F74F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05">
    <w:name w:val="xl205"/>
    <w:basedOn w:val="Normal"/>
    <w:rsid w:val="005F74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206">
    <w:name w:val="xl206"/>
    <w:basedOn w:val="Normal"/>
    <w:rsid w:val="005F74F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207">
    <w:name w:val="xl207"/>
    <w:basedOn w:val="Normal"/>
    <w:rsid w:val="005F74F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208">
    <w:name w:val="xl208"/>
    <w:basedOn w:val="Normal"/>
    <w:rsid w:val="005F74F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09">
    <w:name w:val="xl209"/>
    <w:basedOn w:val="Normal"/>
    <w:rsid w:val="005F74F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10">
    <w:name w:val="xl210"/>
    <w:basedOn w:val="Normal"/>
    <w:rsid w:val="005F74F3"/>
    <w:pPr>
      <w:pBdr>
        <w:top w:val="single" w:sz="8" w:space="0" w:color="auto"/>
        <w:bottom w:val="single" w:sz="4" w:space="0" w:color="auto"/>
      </w:pBdr>
      <w:shd w:val="clear" w:color="000000" w:fill="0070C0"/>
      <w:spacing w:before="100" w:beforeAutospacing="1" w:after="100" w:afterAutospacing="1" w:line="240" w:lineRule="auto"/>
      <w:textAlignment w:val="center"/>
    </w:pPr>
    <w:rPr>
      <w:rFonts w:eastAsia="Times New Roman" w:cs="Calibri"/>
      <w:b/>
      <w:bCs/>
      <w:color w:val="FFFFFF"/>
      <w:sz w:val="40"/>
      <w:szCs w:val="40"/>
      <w:lang w:eastAsia="es-MX"/>
    </w:rPr>
  </w:style>
  <w:style w:type="paragraph" w:customStyle="1" w:styleId="xl211">
    <w:name w:val="xl211"/>
    <w:basedOn w:val="Normal"/>
    <w:rsid w:val="005F74F3"/>
    <w:pPr>
      <w:pBdr>
        <w:bottom w:val="single" w:sz="8" w:space="0" w:color="auto"/>
      </w:pBdr>
      <w:shd w:val="clear" w:color="000000" w:fill="0070C0"/>
      <w:spacing w:before="100" w:beforeAutospacing="1" w:after="100" w:afterAutospacing="1" w:line="240" w:lineRule="auto"/>
      <w:textAlignment w:val="center"/>
    </w:pPr>
    <w:rPr>
      <w:rFonts w:ascii="Times New Roman" w:eastAsia="Times New Roman" w:hAnsi="Times New Roman"/>
      <w:b/>
      <w:bCs/>
      <w:color w:val="FFFFFF"/>
      <w:sz w:val="40"/>
      <w:szCs w:val="40"/>
      <w:lang w:eastAsia="es-MX"/>
    </w:rPr>
  </w:style>
  <w:style w:type="paragraph" w:customStyle="1" w:styleId="xl212">
    <w:name w:val="xl212"/>
    <w:basedOn w:val="Normal"/>
    <w:rsid w:val="005F74F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13">
    <w:name w:val="xl213"/>
    <w:basedOn w:val="Normal"/>
    <w:rsid w:val="005F74F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14">
    <w:name w:val="xl214"/>
    <w:basedOn w:val="Normal"/>
    <w:rsid w:val="005F74F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15">
    <w:name w:val="xl215"/>
    <w:basedOn w:val="Normal"/>
    <w:rsid w:val="005F74F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16">
    <w:name w:val="xl216"/>
    <w:basedOn w:val="Normal"/>
    <w:rsid w:val="005F74F3"/>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17">
    <w:name w:val="xl217"/>
    <w:basedOn w:val="Normal"/>
    <w:rsid w:val="005F74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218">
    <w:name w:val="xl218"/>
    <w:basedOn w:val="Normal"/>
    <w:rsid w:val="005F74F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219">
    <w:name w:val="xl219"/>
    <w:basedOn w:val="Normal"/>
    <w:rsid w:val="005F74F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20">
    <w:name w:val="xl220"/>
    <w:basedOn w:val="Normal"/>
    <w:rsid w:val="005F74F3"/>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221">
    <w:name w:val="xl221"/>
    <w:basedOn w:val="Normal"/>
    <w:rsid w:val="005F74F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222">
    <w:name w:val="xl222"/>
    <w:basedOn w:val="Normal"/>
    <w:rsid w:val="005F74F3"/>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223">
    <w:name w:val="xl223"/>
    <w:basedOn w:val="Normal"/>
    <w:rsid w:val="005F74F3"/>
    <w:pPr>
      <w:pBdr>
        <w:top w:val="single" w:sz="8" w:space="0" w:color="auto"/>
        <w:bottom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b/>
      <w:bCs/>
      <w:color w:val="FFFFFF"/>
      <w:sz w:val="40"/>
      <w:szCs w:val="40"/>
      <w:lang w:eastAsia="es-MX"/>
    </w:rPr>
  </w:style>
  <w:style w:type="paragraph" w:customStyle="1" w:styleId="xl224">
    <w:name w:val="xl224"/>
    <w:basedOn w:val="Normal"/>
    <w:rsid w:val="005F74F3"/>
    <w:pPr>
      <w:pBdr>
        <w:bottom w:val="single" w:sz="8" w:space="0" w:color="auto"/>
      </w:pBdr>
      <w:shd w:val="clear" w:color="000000" w:fill="0070C0"/>
      <w:spacing w:before="100" w:beforeAutospacing="1" w:after="100" w:afterAutospacing="1" w:line="240" w:lineRule="auto"/>
      <w:textAlignment w:val="center"/>
    </w:pPr>
    <w:rPr>
      <w:rFonts w:eastAsia="Times New Roman" w:cs="Calibri"/>
      <w:b/>
      <w:bCs/>
      <w:color w:val="FFFFFF"/>
      <w:sz w:val="40"/>
      <w:szCs w:val="40"/>
      <w:lang w:eastAsia="es-MX"/>
    </w:rPr>
  </w:style>
  <w:style w:type="paragraph" w:customStyle="1" w:styleId="xl225">
    <w:name w:val="xl225"/>
    <w:basedOn w:val="Normal"/>
    <w:rsid w:val="005F74F3"/>
    <w:pPr>
      <w:pBdr>
        <w:top w:val="single" w:sz="4" w:space="0" w:color="auto"/>
        <w:bottom w:val="single" w:sz="8" w:space="0" w:color="auto"/>
      </w:pBdr>
      <w:shd w:val="clear" w:color="000000" w:fill="0070C0"/>
      <w:spacing w:before="100" w:beforeAutospacing="1" w:after="100" w:afterAutospacing="1" w:line="240" w:lineRule="auto"/>
      <w:textAlignment w:val="center"/>
    </w:pPr>
    <w:rPr>
      <w:rFonts w:ascii="Times New Roman" w:eastAsia="Times New Roman" w:hAnsi="Times New Roman"/>
      <w:b/>
      <w:bCs/>
      <w:color w:val="FFFFFF"/>
      <w:sz w:val="40"/>
      <w:szCs w:val="40"/>
      <w:lang w:eastAsia="es-MX"/>
    </w:rPr>
  </w:style>
  <w:style w:type="paragraph" w:customStyle="1" w:styleId="xl226">
    <w:name w:val="xl226"/>
    <w:basedOn w:val="Normal"/>
    <w:rsid w:val="005F74F3"/>
    <w:pPr>
      <w:pBdr>
        <w:top w:val="single" w:sz="4" w:space="0" w:color="auto"/>
        <w:bottom w:val="single" w:sz="8" w:space="0" w:color="auto"/>
      </w:pBdr>
      <w:shd w:val="clear" w:color="000000" w:fill="0070C0"/>
      <w:spacing w:before="100" w:beforeAutospacing="1" w:after="100" w:afterAutospacing="1" w:line="240" w:lineRule="auto"/>
      <w:textAlignment w:val="center"/>
    </w:pPr>
    <w:rPr>
      <w:rFonts w:eastAsia="Times New Roman" w:cs="Calibri"/>
      <w:b/>
      <w:bCs/>
      <w:color w:val="FFFFFF"/>
      <w:sz w:val="40"/>
      <w:szCs w:val="40"/>
      <w:lang w:eastAsia="es-MX"/>
    </w:rPr>
  </w:style>
  <w:style w:type="paragraph" w:customStyle="1" w:styleId="xl227">
    <w:name w:val="xl227"/>
    <w:basedOn w:val="Normal"/>
    <w:rsid w:val="005F74F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es-MX"/>
    </w:rPr>
  </w:style>
  <w:style w:type="paragraph" w:customStyle="1" w:styleId="xl228">
    <w:name w:val="xl228"/>
    <w:basedOn w:val="Normal"/>
    <w:rsid w:val="005F74F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es-MX"/>
    </w:rPr>
  </w:style>
  <w:style w:type="paragraph" w:customStyle="1" w:styleId="xl229">
    <w:name w:val="xl229"/>
    <w:basedOn w:val="Normal"/>
    <w:rsid w:val="005F74F3"/>
    <w:pPr>
      <w:pBdr>
        <w:top w:val="single" w:sz="8" w:space="0" w:color="auto"/>
        <w:bottom w:val="single" w:sz="8" w:space="0" w:color="auto"/>
      </w:pBdr>
      <w:shd w:val="clear" w:color="000000" w:fill="0070C0"/>
      <w:spacing w:before="100" w:beforeAutospacing="1" w:after="100" w:afterAutospacing="1" w:line="240" w:lineRule="auto"/>
      <w:textAlignment w:val="top"/>
    </w:pPr>
    <w:rPr>
      <w:rFonts w:ascii="Times New Roman" w:eastAsia="Times New Roman" w:hAnsi="Times New Roman"/>
      <w:b/>
      <w:bCs/>
      <w:color w:val="FFFFFF"/>
      <w:sz w:val="40"/>
      <w:szCs w:val="40"/>
      <w:lang w:eastAsia="es-MX"/>
    </w:rPr>
  </w:style>
  <w:style w:type="paragraph" w:customStyle="1" w:styleId="xl230">
    <w:name w:val="xl230"/>
    <w:basedOn w:val="Normal"/>
    <w:rsid w:val="005F74F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31">
    <w:name w:val="xl231"/>
    <w:basedOn w:val="Normal"/>
    <w:rsid w:val="005F74F3"/>
    <w:pP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32">
    <w:name w:val="xl232"/>
    <w:basedOn w:val="Normal"/>
    <w:rsid w:val="005F74F3"/>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33">
    <w:name w:val="xl233"/>
    <w:basedOn w:val="Normal"/>
    <w:rsid w:val="005F74F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34">
    <w:name w:val="xl234"/>
    <w:basedOn w:val="Normal"/>
    <w:rsid w:val="005F74F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35">
    <w:name w:val="xl235"/>
    <w:basedOn w:val="Normal"/>
    <w:rsid w:val="005F74F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236">
    <w:name w:val="xl236"/>
    <w:basedOn w:val="Normal"/>
    <w:rsid w:val="005F74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MX"/>
    </w:rPr>
  </w:style>
  <w:style w:type="paragraph" w:customStyle="1" w:styleId="xl237">
    <w:name w:val="xl237"/>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b/>
      <w:bCs/>
      <w:sz w:val="28"/>
      <w:szCs w:val="28"/>
      <w:lang w:eastAsia="es-MX"/>
    </w:rPr>
  </w:style>
  <w:style w:type="paragraph" w:customStyle="1" w:styleId="xl238">
    <w:name w:val="xl238"/>
    <w:basedOn w:val="Normal"/>
    <w:rsid w:val="005F74F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39">
    <w:name w:val="xl239"/>
    <w:basedOn w:val="Normal"/>
    <w:rsid w:val="005F74F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40">
    <w:name w:val="xl240"/>
    <w:basedOn w:val="Normal"/>
    <w:rsid w:val="005F74F3"/>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41">
    <w:name w:val="xl241"/>
    <w:basedOn w:val="Normal"/>
    <w:rsid w:val="005F74F3"/>
    <w:pPr>
      <w:pBdr>
        <w:top w:val="single" w:sz="8"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42">
    <w:name w:val="xl242"/>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43">
    <w:name w:val="xl243"/>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44">
    <w:name w:val="xl244"/>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45">
    <w:name w:val="xl245"/>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46">
    <w:name w:val="xl246"/>
    <w:basedOn w:val="Normal"/>
    <w:rsid w:val="005F74F3"/>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47">
    <w:name w:val="xl247"/>
    <w:basedOn w:val="Normal"/>
    <w:rsid w:val="005F74F3"/>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48">
    <w:name w:val="xl248"/>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49">
    <w:name w:val="xl249"/>
    <w:basedOn w:val="Normal"/>
    <w:rsid w:val="005F74F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50">
    <w:name w:val="xl250"/>
    <w:basedOn w:val="Normal"/>
    <w:rsid w:val="005F74F3"/>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51">
    <w:name w:val="xl251"/>
    <w:basedOn w:val="Normal"/>
    <w:rsid w:val="005F74F3"/>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52">
    <w:name w:val="xl252"/>
    <w:basedOn w:val="Normal"/>
    <w:rsid w:val="005F74F3"/>
    <w:pPr>
      <w:pBdr>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53">
    <w:name w:val="xl253"/>
    <w:basedOn w:val="Normal"/>
    <w:rsid w:val="005F74F3"/>
    <w:pPr>
      <w:pBdr>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54">
    <w:name w:val="xl254"/>
    <w:basedOn w:val="Normal"/>
    <w:rsid w:val="005F74F3"/>
    <w:pPr>
      <w:pBdr>
        <w:top w:val="single" w:sz="8"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55">
    <w:name w:val="xl255"/>
    <w:basedOn w:val="Normal"/>
    <w:rsid w:val="005F74F3"/>
    <w:pPr>
      <w:pBdr>
        <w:top w:val="single" w:sz="8"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56">
    <w:name w:val="xl256"/>
    <w:basedOn w:val="Normal"/>
    <w:rsid w:val="005F74F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57">
    <w:name w:val="xl257"/>
    <w:basedOn w:val="Normal"/>
    <w:rsid w:val="005F74F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58">
    <w:name w:val="xl258"/>
    <w:basedOn w:val="Normal"/>
    <w:rsid w:val="005F74F3"/>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59">
    <w:name w:val="xl259"/>
    <w:basedOn w:val="Normal"/>
    <w:rsid w:val="005F74F3"/>
    <w:pPr>
      <w:pBdr>
        <w:top w:val="single" w:sz="8"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60">
    <w:name w:val="xl260"/>
    <w:basedOn w:val="Normal"/>
    <w:rsid w:val="005F74F3"/>
    <w:pP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61">
    <w:name w:val="xl261"/>
    <w:basedOn w:val="Normal"/>
    <w:rsid w:val="005F74F3"/>
    <w:pPr>
      <w:pBdr>
        <w:top w:val="single" w:sz="4"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62">
    <w:name w:val="xl262"/>
    <w:basedOn w:val="Normal"/>
    <w:rsid w:val="005F74F3"/>
    <w:pPr>
      <w:pBdr>
        <w:top w:val="single" w:sz="4"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63">
    <w:name w:val="xl263"/>
    <w:basedOn w:val="Normal"/>
    <w:rsid w:val="005F74F3"/>
    <w:pPr>
      <w:pBdr>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64">
    <w:name w:val="xl264"/>
    <w:basedOn w:val="Normal"/>
    <w:rsid w:val="005F74F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65">
    <w:name w:val="xl265"/>
    <w:basedOn w:val="Normal"/>
    <w:rsid w:val="005F74F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66">
    <w:name w:val="xl266"/>
    <w:basedOn w:val="Normal"/>
    <w:rsid w:val="005F74F3"/>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67">
    <w:name w:val="xl267"/>
    <w:basedOn w:val="Normal"/>
    <w:rsid w:val="005F74F3"/>
    <w:pPr>
      <w:pBdr>
        <w:top w:val="single" w:sz="8"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68">
    <w:name w:val="xl268"/>
    <w:basedOn w:val="Normal"/>
    <w:rsid w:val="005F74F3"/>
    <w:pPr>
      <w:pBdr>
        <w:top w:val="single" w:sz="4"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69">
    <w:name w:val="xl269"/>
    <w:basedOn w:val="Normal"/>
    <w:rsid w:val="005F74F3"/>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70">
    <w:name w:val="xl270"/>
    <w:basedOn w:val="Normal"/>
    <w:rsid w:val="005F74F3"/>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71">
    <w:name w:val="xl271"/>
    <w:basedOn w:val="Normal"/>
    <w:rsid w:val="005F74F3"/>
    <w:pPr>
      <w:pBdr>
        <w:top w:val="single" w:sz="4" w:space="0" w:color="auto"/>
        <w:left w:val="single" w:sz="4" w:space="0" w:color="auto"/>
        <w:bottom w:val="single" w:sz="8"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72">
    <w:name w:val="xl272"/>
    <w:basedOn w:val="Normal"/>
    <w:rsid w:val="005F74F3"/>
    <w:pPr>
      <w:pBdr>
        <w:top w:val="single" w:sz="4" w:space="0" w:color="auto"/>
        <w:left w:val="single" w:sz="4" w:space="0" w:color="auto"/>
        <w:bottom w:val="single" w:sz="8"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73">
    <w:name w:val="xl273"/>
    <w:basedOn w:val="Normal"/>
    <w:rsid w:val="005F74F3"/>
    <w:pPr>
      <w:pBdr>
        <w:lef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74">
    <w:name w:val="xl274"/>
    <w:basedOn w:val="Normal"/>
    <w:rsid w:val="005F74F3"/>
    <w:pPr>
      <w:pBdr>
        <w:top w:val="single" w:sz="8" w:space="0" w:color="auto"/>
        <w:left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75">
    <w:name w:val="xl275"/>
    <w:basedOn w:val="Normal"/>
    <w:rsid w:val="005F74F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76">
    <w:name w:val="xl276"/>
    <w:basedOn w:val="Normal"/>
    <w:rsid w:val="005F74F3"/>
    <w:pPr>
      <w:pBdr>
        <w:top w:val="single" w:sz="4" w:space="0" w:color="auto"/>
        <w:left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sz w:val="28"/>
      <w:szCs w:val="28"/>
      <w:lang w:eastAsia="es-MX"/>
    </w:rPr>
  </w:style>
  <w:style w:type="paragraph" w:customStyle="1" w:styleId="xl277">
    <w:name w:val="xl277"/>
    <w:basedOn w:val="Normal"/>
    <w:rsid w:val="005F74F3"/>
    <w:pPr>
      <w:pBdr>
        <w:top w:val="single" w:sz="4" w:space="0" w:color="auto"/>
        <w:left w:val="single" w:sz="4" w:space="0" w:color="auto"/>
        <w:bottom w:val="single" w:sz="8" w:space="0" w:color="auto"/>
      </w:pBdr>
      <w:shd w:val="clear" w:color="000000" w:fill="B4C6E7"/>
      <w:spacing w:before="100" w:beforeAutospacing="1" w:after="100" w:afterAutospacing="1" w:line="240" w:lineRule="auto"/>
      <w:textAlignment w:val="center"/>
    </w:pPr>
    <w:rPr>
      <w:rFonts w:ascii="Times New Roman" w:eastAsia="Times New Roman" w:hAnsi="Times New Roman"/>
      <w:b/>
      <w:bCs/>
      <w:sz w:val="28"/>
      <w:szCs w:val="28"/>
      <w:lang w:eastAsia="es-MX"/>
    </w:rPr>
  </w:style>
  <w:style w:type="paragraph" w:customStyle="1" w:styleId="xl278">
    <w:name w:val="xl278"/>
    <w:basedOn w:val="Normal"/>
    <w:rsid w:val="005F74F3"/>
    <w:pPr>
      <w:pBdr>
        <w:top w:val="single" w:sz="8"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top"/>
    </w:pPr>
    <w:rPr>
      <w:rFonts w:ascii="Times New Roman" w:eastAsia="Times New Roman" w:hAnsi="Times New Roman"/>
      <w:b/>
      <w:bCs/>
      <w:sz w:val="28"/>
      <w:szCs w:val="28"/>
      <w:lang w:eastAsia="es-MX"/>
    </w:rPr>
  </w:style>
  <w:style w:type="paragraph" w:customStyle="1" w:styleId="xl279">
    <w:name w:val="xl279"/>
    <w:basedOn w:val="Normal"/>
    <w:rsid w:val="005F74F3"/>
    <w:pPr>
      <w:pBdr>
        <w:left w:val="single" w:sz="4" w:space="0" w:color="auto"/>
        <w:bottom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b/>
      <w:bCs/>
      <w:sz w:val="28"/>
      <w:szCs w:val="28"/>
      <w:lang w:eastAsia="es-MX"/>
    </w:rPr>
  </w:style>
  <w:style w:type="paragraph" w:customStyle="1" w:styleId="xl280">
    <w:name w:val="xl280"/>
    <w:basedOn w:val="Normal"/>
    <w:rsid w:val="005F74F3"/>
    <w:pPr>
      <w:pBdr>
        <w:top w:val="single" w:sz="4"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b/>
      <w:bCs/>
      <w:sz w:val="28"/>
      <w:szCs w:val="28"/>
      <w:lang w:eastAsia="es-MX"/>
    </w:rPr>
  </w:style>
  <w:style w:type="paragraph" w:customStyle="1" w:styleId="xl281">
    <w:name w:val="xl281"/>
    <w:basedOn w:val="Normal"/>
    <w:rsid w:val="005F74F3"/>
    <w:pPr>
      <w:pBdr>
        <w:top w:val="single" w:sz="12" w:space="0" w:color="auto"/>
        <w:left w:val="single" w:sz="12" w:space="0" w:color="auto"/>
        <w:bottom w:val="single" w:sz="12" w:space="0" w:color="auto"/>
        <w:right w:val="single" w:sz="12" w:space="0" w:color="auto"/>
      </w:pBdr>
      <w:shd w:val="clear" w:color="CCCCFF" w:fill="B4C7E7"/>
      <w:spacing w:before="100" w:beforeAutospacing="1" w:after="100" w:afterAutospacing="1" w:line="240" w:lineRule="auto"/>
      <w:jc w:val="right"/>
      <w:textAlignment w:val="center"/>
    </w:pPr>
    <w:rPr>
      <w:rFonts w:ascii="Calibri Light" w:eastAsia="Times New Roman" w:hAnsi="Calibri Light"/>
      <w:sz w:val="28"/>
      <w:szCs w:val="28"/>
      <w:lang w:eastAsia="es-MX"/>
    </w:rPr>
  </w:style>
  <w:style w:type="paragraph" w:customStyle="1" w:styleId="xl282">
    <w:name w:val="xl282"/>
    <w:basedOn w:val="Normal"/>
    <w:rsid w:val="005F74F3"/>
    <w:pPr>
      <w:pBdr>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eastAsia="Times New Roman" w:cs="Calibri"/>
      <w:sz w:val="28"/>
      <w:szCs w:val="28"/>
      <w:lang w:eastAsia="es-MX"/>
    </w:rPr>
  </w:style>
  <w:style w:type="paragraph" w:customStyle="1" w:styleId="xl283">
    <w:name w:val="xl283"/>
    <w:basedOn w:val="Normal"/>
    <w:rsid w:val="005F74F3"/>
    <w:pPr>
      <w:pBdr>
        <w:left w:val="single" w:sz="4" w:space="0" w:color="auto"/>
        <w:bottom w:val="single" w:sz="8" w:space="0" w:color="auto"/>
        <w:right w:val="single" w:sz="4" w:space="0" w:color="auto"/>
      </w:pBdr>
      <w:shd w:val="clear" w:color="000000" w:fill="B4C6E7"/>
      <w:spacing w:before="100" w:beforeAutospacing="1" w:after="100" w:afterAutospacing="1" w:line="240" w:lineRule="auto"/>
      <w:textAlignment w:val="center"/>
    </w:pPr>
    <w:rPr>
      <w:rFonts w:eastAsia="Times New Roman" w:cs="Calibri"/>
      <w:sz w:val="28"/>
      <w:szCs w:val="28"/>
      <w:lang w:eastAsia="es-MX"/>
    </w:rPr>
  </w:style>
  <w:style w:type="paragraph" w:customStyle="1" w:styleId="xl284">
    <w:name w:val="xl284"/>
    <w:basedOn w:val="Normal"/>
    <w:rsid w:val="005F74F3"/>
    <w:pPr>
      <w:pBdr>
        <w:left w:val="single" w:sz="4" w:space="0" w:color="auto"/>
        <w:bottom w:val="single" w:sz="8" w:space="0" w:color="auto"/>
        <w:right w:val="single" w:sz="4" w:space="0" w:color="auto"/>
      </w:pBdr>
      <w:shd w:val="clear" w:color="000000" w:fill="B4C6E7"/>
      <w:spacing w:before="100" w:beforeAutospacing="1" w:after="100" w:afterAutospacing="1" w:line="240" w:lineRule="auto"/>
      <w:textAlignment w:val="center"/>
    </w:pPr>
    <w:rPr>
      <w:rFonts w:eastAsia="Times New Roman" w:cs="Calibri"/>
      <w:sz w:val="28"/>
      <w:szCs w:val="28"/>
      <w:lang w:eastAsia="es-MX"/>
    </w:rPr>
  </w:style>
  <w:style w:type="paragraph" w:customStyle="1" w:styleId="xl285">
    <w:name w:val="xl285"/>
    <w:basedOn w:val="Normal"/>
    <w:rsid w:val="005F74F3"/>
    <w:pPr>
      <w:pBdr>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sz w:val="28"/>
      <w:szCs w:val="28"/>
      <w:lang w:eastAsia="es-MX"/>
    </w:rPr>
  </w:style>
  <w:style w:type="paragraph" w:customStyle="1" w:styleId="xl286">
    <w:name w:val="xl286"/>
    <w:basedOn w:val="Normal"/>
    <w:rsid w:val="005F74F3"/>
    <w:pPr>
      <w:pBdr>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sz w:val="28"/>
      <w:szCs w:val="28"/>
      <w:lang w:eastAsia="es-MX"/>
    </w:rPr>
  </w:style>
  <w:style w:type="paragraph" w:customStyle="1" w:styleId="xl287">
    <w:name w:val="xl287"/>
    <w:basedOn w:val="Normal"/>
    <w:rsid w:val="005F74F3"/>
    <w:pPr>
      <w:pBdr>
        <w:left w:val="single" w:sz="4" w:space="0" w:color="auto"/>
        <w:bottom w:val="single" w:sz="8" w:space="0" w:color="auto"/>
        <w:right w:val="single" w:sz="4" w:space="0" w:color="auto"/>
      </w:pBdr>
      <w:shd w:val="clear" w:color="000000" w:fill="FFE699"/>
      <w:spacing w:before="100" w:beforeAutospacing="1" w:after="100" w:afterAutospacing="1" w:line="240" w:lineRule="auto"/>
      <w:textAlignment w:val="center"/>
    </w:pPr>
    <w:rPr>
      <w:rFonts w:eastAsia="Times New Roman" w:cs="Calibri"/>
      <w:sz w:val="28"/>
      <w:szCs w:val="28"/>
      <w:lang w:eastAsia="es-MX"/>
    </w:rPr>
  </w:style>
  <w:style w:type="paragraph" w:customStyle="1" w:styleId="xl288">
    <w:name w:val="xl288"/>
    <w:basedOn w:val="Normal"/>
    <w:rsid w:val="005F74F3"/>
    <w:pPr>
      <w:pBdr>
        <w:left w:val="single" w:sz="4" w:space="0" w:color="auto"/>
        <w:bottom w:val="single" w:sz="8" w:space="0" w:color="auto"/>
        <w:right w:val="single" w:sz="8" w:space="0" w:color="auto"/>
      </w:pBdr>
      <w:shd w:val="clear" w:color="000000" w:fill="FFE699"/>
      <w:spacing w:before="100" w:beforeAutospacing="1" w:after="100" w:afterAutospacing="1" w:line="240" w:lineRule="auto"/>
      <w:textAlignment w:val="center"/>
    </w:pPr>
    <w:rPr>
      <w:rFonts w:eastAsia="Times New Roman" w:cs="Calibri"/>
      <w:sz w:val="28"/>
      <w:szCs w:val="28"/>
      <w:lang w:eastAsia="es-MX"/>
    </w:rPr>
  </w:style>
  <w:style w:type="paragraph" w:customStyle="1" w:styleId="xl289">
    <w:name w:val="xl289"/>
    <w:basedOn w:val="Normal"/>
    <w:rsid w:val="005F74F3"/>
    <w:pPr>
      <w:pBdr>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eastAsia="Times New Roman" w:cs="Calibri"/>
      <w:sz w:val="28"/>
      <w:szCs w:val="28"/>
      <w:lang w:eastAsia="es-MX"/>
    </w:rPr>
  </w:style>
  <w:style w:type="paragraph" w:customStyle="1" w:styleId="xl290">
    <w:name w:val="xl290"/>
    <w:basedOn w:val="Normal"/>
    <w:rsid w:val="005F74F3"/>
    <w:pPr>
      <w:pBdr>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sz w:val="28"/>
      <w:szCs w:val="28"/>
      <w:lang w:eastAsia="es-MX"/>
    </w:rPr>
  </w:style>
  <w:style w:type="paragraph" w:customStyle="1" w:styleId="xl291">
    <w:name w:val="xl291"/>
    <w:basedOn w:val="Normal"/>
    <w:rsid w:val="005F74F3"/>
    <w:pPr>
      <w:pBdr>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Calibri"/>
      <w:sz w:val="28"/>
      <w:szCs w:val="28"/>
      <w:lang w:eastAsia="es-MX"/>
    </w:rPr>
  </w:style>
  <w:style w:type="paragraph" w:customStyle="1" w:styleId="xl292">
    <w:name w:val="xl292"/>
    <w:basedOn w:val="Normal"/>
    <w:rsid w:val="005F74F3"/>
    <w:pPr>
      <w:pBdr>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eastAsia="Times New Roman" w:cs="Calibri"/>
      <w:sz w:val="28"/>
      <w:szCs w:val="28"/>
      <w:lang w:eastAsia="es-MX"/>
    </w:rPr>
  </w:style>
  <w:style w:type="paragraph" w:customStyle="1" w:styleId="xl293">
    <w:name w:val="xl293"/>
    <w:basedOn w:val="Normal"/>
    <w:rsid w:val="005F74F3"/>
    <w:pPr>
      <w:pBdr>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eastAsia="Times New Roman" w:cs="Calibri"/>
      <w:sz w:val="28"/>
      <w:szCs w:val="28"/>
      <w:lang w:eastAsia="es-MX"/>
    </w:rPr>
  </w:style>
  <w:style w:type="paragraph" w:customStyle="1" w:styleId="xmsonormal">
    <w:name w:val="x_msonormal"/>
    <w:basedOn w:val="Normal"/>
    <w:rsid w:val="00C6620E"/>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110">
      <w:bodyDiv w:val="1"/>
      <w:marLeft w:val="0"/>
      <w:marRight w:val="0"/>
      <w:marTop w:val="0"/>
      <w:marBottom w:val="0"/>
      <w:divBdr>
        <w:top w:val="none" w:sz="0" w:space="0" w:color="auto"/>
        <w:left w:val="none" w:sz="0" w:space="0" w:color="auto"/>
        <w:bottom w:val="none" w:sz="0" w:space="0" w:color="auto"/>
        <w:right w:val="none" w:sz="0" w:space="0" w:color="auto"/>
      </w:divBdr>
    </w:div>
    <w:div w:id="13847598">
      <w:bodyDiv w:val="1"/>
      <w:marLeft w:val="0"/>
      <w:marRight w:val="0"/>
      <w:marTop w:val="0"/>
      <w:marBottom w:val="0"/>
      <w:divBdr>
        <w:top w:val="none" w:sz="0" w:space="0" w:color="auto"/>
        <w:left w:val="none" w:sz="0" w:space="0" w:color="auto"/>
        <w:bottom w:val="none" w:sz="0" w:space="0" w:color="auto"/>
        <w:right w:val="none" w:sz="0" w:space="0" w:color="auto"/>
      </w:divBdr>
    </w:div>
    <w:div w:id="69471349">
      <w:bodyDiv w:val="1"/>
      <w:marLeft w:val="0"/>
      <w:marRight w:val="0"/>
      <w:marTop w:val="0"/>
      <w:marBottom w:val="0"/>
      <w:divBdr>
        <w:top w:val="none" w:sz="0" w:space="0" w:color="auto"/>
        <w:left w:val="none" w:sz="0" w:space="0" w:color="auto"/>
        <w:bottom w:val="none" w:sz="0" w:space="0" w:color="auto"/>
        <w:right w:val="none" w:sz="0" w:space="0" w:color="auto"/>
      </w:divBdr>
      <w:divsChild>
        <w:div w:id="2014406440">
          <w:marLeft w:val="547"/>
          <w:marRight w:val="0"/>
          <w:marTop w:val="0"/>
          <w:marBottom w:val="0"/>
          <w:divBdr>
            <w:top w:val="none" w:sz="0" w:space="0" w:color="auto"/>
            <w:left w:val="none" w:sz="0" w:space="0" w:color="auto"/>
            <w:bottom w:val="none" w:sz="0" w:space="0" w:color="auto"/>
            <w:right w:val="none" w:sz="0" w:space="0" w:color="auto"/>
          </w:divBdr>
        </w:div>
      </w:divsChild>
    </w:div>
    <w:div w:id="103037354">
      <w:bodyDiv w:val="1"/>
      <w:marLeft w:val="0"/>
      <w:marRight w:val="0"/>
      <w:marTop w:val="0"/>
      <w:marBottom w:val="0"/>
      <w:divBdr>
        <w:top w:val="none" w:sz="0" w:space="0" w:color="auto"/>
        <w:left w:val="none" w:sz="0" w:space="0" w:color="auto"/>
        <w:bottom w:val="none" w:sz="0" w:space="0" w:color="auto"/>
        <w:right w:val="none" w:sz="0" w:space="0" w:color="auto"/>
      </w:divBdr>
    </w:div>
    <w:div w:id="125126496">
      <w:bodyDiv w:val="1"/>
      <w:marLeft w:val="0"/>
      <w:marRight w:val="0"/>
      <w:marTop w:val="0"/>
      <w:marBottom w:val="0"/>
      <w:divBdr>
        <w:top w:val="none" w:sz="0" w:space="0" w:color="auto"/>
        <w:left w:val="none" w:sz="0" w:space="0" w:color="auto"/>
        <w:bottom w:val="none" w:sz="0" w:space="0" w:color="auto"/>
        <w:right w:val="none" w:sz="0" w:space="0" w:color="auto"/>
      </w:divBdr>
      <w:divsChild>
        <w:div w:id="1103645204">
          <w:marLeft w:val="547"/>
          <w:marRight w:val="0"/>
          <w:marTop w:val="0"/>
          <w:marBottom w:val="0"/>
          <w:divBdr>
            <w:top w:val="none" w:sz="0" w:space="0" w:color="auto"/>
            <w:left w:val="none" w:sz="0" w:space="0" w:color="auto"/>
            <w:bottom w:val="none" w:sz="0" w:space="0" w:color="auto"/>
            <w:right w:val="none" w:sz="0" w:space="0" w:color="auto"/>
          </w:divBdr>
        </w:div>
      </w:divsChild>
    </w:div>
    <w:div w:id="197162322">
      <w:bodyDiv w:val="1"/>
      <w:marLeft w:val="0"/>
      <w:marRight w:val="0"/>
      <w:marTop w:val="0"/>
      <w:marBottom w:val="0"/>
      <w:divBdr>
        <w:top w:val="none" w:sz="0" w:space="0" w:color="auto"/>
        <w:left w:val="none" w:sz="0" w:space="0" w:color="auto"/>
        <w:bottom w:val="none" w:sz="0" w:space="0" w:color="auto"/>
        <w:right w:val="none" w:sz="0" w:space="0" w:color="auto"/>
      </w:divBdr>
      <w:divsChild>
        <w:div w:id="117535222">
          <w:marLeft w:val="547"/>
          <w:marRight w:val="0"/>
          <w:marTop w:val="0"/>
          <w:marBottom w:val="0"/>
          <w:divBdr>
            <w:top w:val="none" w:sz="0" w:space="0" w:color="auto"/>
            <w:left w:val="none" w:sz="0" w:space="0" w:color="auto"/>
            <w:bottom w:val="none" w:sz="0" w:space="0" w:color="auto"/>
            <w:right w:val="none" w:sz="0" w:space="0" w:color="auto"/>
          </w:divBdr>
        </w:div>
      </w:divsChild>
    </w:div>
    <w:div w:id="202595041">
      <w:bodyDiv w:val="1"/>
      <w:marLeft w:val="0"/>
      <w:marRight w:val="0"/>
      <w:marTop w:val="0"/>
      <w:marBottom w:val="0"/>
      <w:divBdr>
        <w:top w:val="none" w:sz="0" w:space="0" w:color="auto"/>
        <w:left w:val="none" w:sz="0" w:space="0" w:color="auto"/>
        <w:bottom w:val="none" w:sz="0" w:space="0" w:color="auto"/>
        <w:right w:val="none" w:sz="0" w:space="0" w:color="auto"/>
      </w:divBdr>
      <w:divsChild>
        <w:div w:id="934706045">
          <w:marLeft w:val="547"/>
          <w:marRight w:val="0"/>
          <w:marTop w:val="0"/>
          <w:marBottom w:val="0"/>
          <w:divBdr>
            <w:top w:val="none" w:sz="0" w:space="0" w:color="auto"/>
            <w:left w:val="none" w:sz="0" w:space="0" w:color="auto"/>
            <w:bottom w:val="none" w:sz="0" w:space="0" w:color="auto"/>
            <w:right w:val="none" w:sz="0" w:space="0" w:color="auto"/>
          </w:divBdr>
        </w:div>
      </w:divsChild>
    </w:div>
    <w:div w:id="205677033">
      <w:bodyDiv w:val="1"/>
      <w:marLeft w:val="0"/>
      <w:marRight w:val="0"/>
      <w:marTop w:val="0"/>
      <w:marBottom w:val="0"/>
      <w:divBdr>
        <w:top w:val="none" w:sz="0" w:space="0" w:color="auto"/>
        <w:left w:val="none" w:sz="0" w:space="0" w:color="auto"/>
        <w:bottom w:val="none" w:sz="0" w:space="0" w:color="auto"/>
        <w:right w:val="none" w:sz="0" w:space="0" w:color="auto"/>
      </w:divBdr>
    </w:div>
    <w:div w:id="239683145">
      <w:bodyDiv w:val="1"/>
      <w:marLeft w:val="0"/>
      <w:marRight w:val="0"/>
      <w:marTop w:val="0"/>
      <w:marBottom w:val="0"/>
      <w:divBdr>
        <w:top w:val="none" w:sz="0" w:space="0" w:color="auto"/>
        <w:left w:val="none" w:sz="0" w:space="0" w:color="auto"/>
        <w:bottom w:val="none" w:sz="0" w:space="0" w:color="auto"/>
        <w:right w:val="none" w:sz="0" w:space="0" w:color="auto"/>
      </w:divBdr>
    </w:div>
    <w:div w:id="276181311">
      <w:bodyDiv w:val="1"/>
      <w:marLeft w:val="0"/>
      <w:marRight w:val="0"/>
      <w:marTop w:val="0"/>
      <w:marBottom w:val="0"/>
      <w:divBdr>
        <w:top w:val="none" w:sz="0" w:space="0" w:color="auto"/>
        <w:left w:val="none" w:sz="0" w:space="0" w:color="auto"/>
        <w:bottom w:val="none" w:sz="0" w:space="0" w:color="auto"/>
        <w:right w:val="none" w:sz="0" w:space="0" w:color="auto"/>
      </w:divBdr>
    </w:div>
    <w:div w:id="307053808">
      <w:bodyDiv w:val="1"/>
      <w:marLeft w:val="0"/>
      <w:marRight w:val="0"/>
      <w:marTop w:val="0"/>
      <w:marBottom w:val="0"/>
      <w:divBdr>
        <w:top w:val="none" w:sz="0" w:space="0" w:color="auto"/>
        <w:left w:val="none" w:sz="0" w:space="0" w:color="auto"/>
        <w:bottom w:val="none" w:sz="0" w:space="0" w:color="auto"/>
        <w:right w:val="none" w:sz="0" w:space="0" w:color="auto"/>
      </w:divBdr>
    </w:div>
    <w:div w:id="314457486">
      <w:bodyDiv w:val="1"/>
      <w:marLeft w:val="0"/>
      <w:marRight w:val="0"/>
      <w:marTop w:val="0"/>
      <w:marBottom w:val="0"/>
      <w:divBdr>
        <w:top w:val="none" w:sz="0" w:space="0" w:color="auto"/>
        <w:left w:val="none" w:sz="0" w:space="0" w:color="auto"/>
        <w:bottom w:val="none" w:sz="0" w:space="0" w:color="auto"/>
        <w:right w:val="none" w:sz="0" w:space="0" w:color="auto"/>
      </w:divBdr>
    </w:div>
    <w:div w:id="316613266">
      <w:bodyDiv w:val="1"/>
      <w:marLeft w:val="0"/>
      <w:marRight w:val="0"/>
      <w:marTop w:val="0"/>
      <w:marBottom w:val="0"/>
      <w:divBdr>
        <w:top w:val="none" w:sz="0" w:space="0" w:color="auto"/>
        <w:left w:val="none" w:sz="0" w:space="0" w:color="auto"/>
        <w:bottom w:val="none" w:sz="0" w:space="0" w:color="auto"/>
        <w:right w:val="none" w:sz="0" w:space="0" w:color="auto"/>
      </w:divBdr>
    </w:div>
    <w:div w:id="396055692">
      <w:bodyDiv w:val="1"/>
      <w:marLeft w:val="0"/>
      <w:marRight w:val="0"/>
      <w:marTop w:val="0"/>
      <w:marBottom w:val="0"/>
      <w:divBdr>
        <w:top w:val="none" w:sz="0" w:space="0" w:color="auto"/>
        <w:left w:val="none" w:sz="0" w:space="0" w:color="auto"/>
        <w:bottom w:val="none" w:sz="0" w:space="0" w:color="auto"/>
        <w:right w:val="none" w:sz="0" w:space="0" w:color="auto"/>
      </w:divBdr>
    </w:div>
    <w:div w:id="411858785">
      <w:bodyDiv w:val="1"/>
      <w:marLeft w:val="0"/>
      <w:marRight w:val="0"/>
      <w:marTop w:val="0"/>
      <w:marBottom w:val="0"/>
      <w:divBdr>
        <w:top w:val="none" w:sz="0" w:space="0" w:color="auto"/>
        <w:left w:val="none" w:sz="0" w:space="0" w:color="auto"/>
        <w:bottom w:val="none" w:sz="0" w:space="0" w:color="auto"/>
        <w:right w:val="none" w:sz="0" w:space="0" w:color="auto"/>
      </w:divBdr>
    </w:div>
    <w:div w:id="416831972">
      <w:bodyDiv w:val="1"/>
      <w:marLeft w:val="0"/>
      <w:marRight w:val="0"/>
      <w:marTop w:val="0"/>
      <w:marBottom w:val="0"/>
      <w:divBdr>
        <w:top w:val="none" w:sz="0" w:space="0" w:color="auto"/>
        <w:left w:val="none" w:sz="0" w:space="0" w:color="auto"/>
        <w:bottom w:val="none" w:sz="0" w:space="0" w:color="auto"/>
        <w:right w:val="none" w:sz="0" w:space="0" w:color="auto"/>
      </w:divBdr>
      <w:divsChild>
        <w:div w:id="2115400589">
          <w:marLeft w:val="547"/>
          <w:marRight w:val="0"/>
          <w:marTop w:val="0"/>
          <w:marBottom w:val="0"/>
          <w:divBdr>
            <w:top w:val="none" w:sz="0" w:space="0" w:color="auto"/>
            <w:left w:val="none" w:sz="0" w:space="0" w:color="auto"/>
            <w:bottom w:val="none" w:sz="0" w:space="0" w:color="auto"/>
            <w:right w:val="none" w:sz="0" w:space="0" w:color="auto"/>
          </w:divBdr>
        </w:div>
      </w:divsChild>
    </w:div>
    <w:div w:id="473449450">
      <w:bodyDiv w:val="1"/>
      <w:marLeft w:val="0"/>
      <w:marRight w:val="0"/>
      <w:marTop w:val="0"/>
      <w:marBottom w:val="0"/>
      <w:divBdr>
        <w:top w:val="none" w:sz="0" w:space="0" w:color="auto"/>
        <w:left w:val="none" w:sz="0" w:space="0" w:color="auto"/>
        <w:bottom w:val="none" w:sz="0" w:space="0" w:color="auto"/>
        <w:right w:val="none" w:sz="0" w:space="0" w:color="auto"/>
      </w:divBdr>
    </w:div>
    <w:div w:id="488177921">
      <w:bodyDiv w:val="1"/>
      <w:marLeft w:val="0"/>
      <w:marRight w:val="0"/>
      <w:marTop w:val="0"/>
      <w:marBottom w:val="0"/>
      <w:divBdr>
        <w:top w:val="none" w:sz="0" w:space="0" w:color="auto"/>
        <w:left w:val="none" w:sz="0" w:space="0" w:color="auto"/>
        <w:bottom w:val="none" w:sz="0" w:space="0" w:color="auto"/>
        <w:right w:val="none" w:sz="0" w:space="0" w:color="auto"/>
      </w:divBdr>
    </w:div>
    <w:div w:id="530922859">
      <w:bodyDiv w:val="1"/>
      <w:marLeft w:val="0"/>
      <w:marRight w:val="0"/>
      <w:marTop w:val="0"/>
      <w:marBottom w:val="0"/>
      <w:divBdr>
        <w:top w:val="none" w:sz="0" w:space="0" w:color="auto"/>
        <w:left w:val="none" w:sz="0" w:space="0" w:color="auto"/>
        <w:bottom w:val="none" w:sz="0" w:space="0" w:color="auto"/>
        <w:right w:val="none" w:sz="0" w:space="0" w:color="auto"/>
      </w:divBdr>
      <w:divsChild>
        <w:div w:id="159585869">
          <w:marLeft w:val="0"/>
          <w:marRight w:val="0"/>
          <w:marTop w:val="200"/>
          <w:marBottom w:val="0"/>
          <w:divBdr>
            <w:top w:val="none" w:sz="0" w:space="0" w:color="auto"/>
            <w:left w:val="none" w:sz="0" w:space="0" w:color="auto"/>
            <w:bottom w:val="none" w:sz="0" w:space="0" w:color="auto"/>
            <w:right w:val="none" w:sz="0" w:space="0" w:color="auto"/>
          </w:divBdr>
        </w:div>
        <w:div w:id="1085297865">
          <w:marLeft w:val="547"/>
          <w:marRight w:val="0"/>
          <w:marTop w:val="200"/>
          <w:marBottom w:val="0"/>
          <w:divBdr>
            <w:top w:val="none" w:sz="0" w:space="0" w:color="auto"/>
            <w:left w:val="none" w:sz="0" w:space="0" w:color="auto"/>
            <w:bottom w:val="none" w:sz="0" w:space="0" w:color="auto"/>
            <w:right w:val="none" w:sz="0" w:space="0" w:color="auto"/>
          </w:divBdr>
        </w:div>
      </w:divsChild>
    </w:div>
    <w:div w:id="564415321">
      <w:bodyDiv w:val="1"/>
      <w:marLeft w:val="0"/>
      <w:marRight w:val="0"/>
      <w:marTop w:val="0"/>
      <w:marBottom w:val="0"/>
      <w:divBdr>
        <w:top w:val="none" w:sz="0" w:space="0" w:color="auto"/>
        <w:left w:val="none" w:sz="0" w:space="0" w:color="auto"/>
        <w:bottom w:val="none" w:sz="0" w:space="0" w:color="auto"/>
        <w:right w:val="none" w:sz="0" w:space="0" w:color="auto"/>
      </w:divBdr>
    </w:div>
    <w:div w:id="612518737">
      <w:bodyDiv w:val="1"/>
      <w:marLeft w:val="0"/>
      <w:marRight w:val="0"/>
      <w:marTop w:val="0"/>
      <w:marBottom w:val="0"/>
      <w:divBdr>
        <w:top w:val="none" w:sz="0" w:space="0" w:color="auto"/>
        <w:left w:val="none" w:sz="0" w:space="0" w:color="auto"/>
        <w:bottom w:val="none" w:sz="0" w:space="0" w:color="auto"/>
        <w:right w:val="none" w:sz="0" w:space="0" w:color="auto"/>
      </w:divBdr>
    </w:div>
    <w:div w:id="660891954">
      <w:bodyDiv w:val="1"/>
      <w:marLeft w:val="0"/>
      <w:marRight w:val="0"/>
      <w:marTop w:val="0"/>
      <w:marBottom w:val="0"/>
      <w:divBdr>
        <w:top w:val="none" w:sz="0" w:space="0" w:color="auto"/>
        <w:left w:val="none" w:sz="0" w:space="0" w:color="auto"/>
        <w:bottom w:val="none" w:sz="0" w:space="0" w:color="auto"/>
        <w:right w:val="none" w:sz="0" w:space="0" w:color="auto"/>
      </w:divBdr>
    </w:div>
    <w:div w:id="702755134">
      <w:bodyDiv w:val="1"/>
      <w:marLeft w:val="0"/>
      <w:marRight w:val="0"/>
      <w:marTop w:val="0"/>
      <w:marBottom w:val="0"/>
      <w:divBdr>
        <w:top w:val="none" w:sz="0" w:space="0" w:color="auto"/>
        <w:left w:val="none" w:sz="0" w:space="0" w:color="auto"/>
        <w:bottom w:val="none" w:sz="0" w:space="0" w:color="auto"/>
        <w:right w:val="none" w:sz="0" w:space="0" w:color="auto"/>
      </w:divBdr>
    </w:div>
    <w:div w:id="768744906">
      <w:bodyDiv w:val="1"/>
      <w:marLeft w:val="0"/>
      <w:marRight w:val="0"/>
      <w:marTop w:val="0"/>
      <w:marBottom w:val="0"/>
      <w:divBdr>
        <w:top w:val="none" w:sz="0" w:space="0" w:color="auto"/>
        <w:left w:val="none" w:sz="0" w:space="0" w:color="auto"/>
        <w:bottom w:val="none" w:sz="0" w:space="0" w:color="auto"/>
        <w:right w:val="none" w:sz="0" w:space="0" w:color="auto"/>
      </w:divBdr>
    </w:div>
    <w:div w:id="772825261">
      <w:bodyDiv w:val="1"/>
      <w:marLeft w:val="0"/>
      <w:marRight w:val="0"/>
      <w:marTop w:val="0"/>
      <w:marBottom w:val="0"/>
      <w:divBdr>
        <w:top w:val="none" w:sz="0" w:space="0" w:color="auto"/>
        <w:left w:val="none" w:sz="0" w:space="0" w:color="auto"/>
        <w:bottom w:val="none" w:sz="0" w:space="0" w:color="auto"/>
        <w:right w:val="none" w:sz="0" w:space="0" w:color="auto"/>
      </w:divBdr>
    </w:div>
    <w:div w:id="780219671">
      <w:bodyDiv w:val="1"/>
      <w:marLeft w:val="0"/>
      <w:marRight w:val="0"/>
      <w:marTop w:val="0"/>
      <w:marBottom w:val="0"/>
      <w:divBdr>
        <w:top w:val="none" w:sz="0" w:space="0" w:color="auto"/>
        <w:left w:val="none" w:sz="0" w:space="0" w:color="auto"/>
        <w:bottom w:val="none" w:sz="0" w:space="0" w:color="auto"/>
        <w:right w:val="none" w:sz="0" w:space="0" w:color="auto"/>
      </w:divBdr>
    </w:div>
    <w:div w:id="786198148">
      <w:bodyDiv w:val="1"/>
      <w:marLeft w:val="0"/>
      <w:marRight w:val="0"/>
      <w:marTop w:val="0"/>
      <w:marBottom w:val="0"/>
      <w:divBdr>
        <w:top w:val="none" w:sz="0" w:space="0" w:color="auto"/>
        <w:left w:val="none" w:sz="0" w:space="0" w:color="auto"/>
        <w:bottom w:val="none" w:sz="0" w:space="0" w:color="auto"/>
        <w:right w:val="none" w:sz="0" w:space="0" w:color="auto"/>
      </w:divBdr>
    </w:div>
    <w:div w:id="789325742">
      <w:bodyDiv w:val="1"/>
      <w:marLeft w:val="0"/>
      <w:marRight w:val="0"/>
      <w:marTop w:val="0"/>
      <w:marBottom w:val="0"/>
      <w:divBdr>
        <w:top w:val="none" w:sz="0" w:space="0" w:color="auto"/>
        <w:left w:val="none" w:sz="0" w:space="0" w:color="auto"/>
        <w:bottom w:val="none" w:sz="0" w:space="0" w:color="auto"/>
        <w:right w:val="none" w:sz="0" w:space="0" w:color="auto"/>
      </w:divBdr>
    </w:div>
    <w:div w:id="798957799">
      <w:bodyDiv w:val="1"/>
      <w:marLeft w:val="0"/>
      <w:marRight w:val="0"/>
      <w:marTop w:val="0"/>
      <w:marBottom w:val="0"/>
      <w:divBdr>
        <w:top w:val="none" w:sz="0" w:space="0" w:color="auto"/>
        <w:left w:val="none" w:sz="0" w:space="0" w:color="auto"/>
        <w:bottom w:val="none" w:sz="0" w:space="0" w:color="auto"/>
        <w:right w:val="none" w:sz="0" w:space="0" w:color="auto"/>
      </w:divBdr>
    </w:div>
    <w:div w:id="809833993">
      <w:bodyDiv w:val="1"/>
      <w:marLeft w:val="0"/>
      <w:marRight w:val="0"/>
      <w:marTop w:val="0"/>
      <w:marBottom w:val="0"/>
      <w:divBdr>
        <w:top w:val="none" w:sz="0" w:space="0" w:color="auto"/>
        <w:left w:val="none" w:sz="0" w:space="0" w:color="auto"/>
        <w:bottom w:val="none" w:sz="0" w:space="0" w:color="auto"/>
        <w:right w:val="none" w:sz="0" w:space="0" w:color="auto"/>
      </w:divBdr>
    </w:div>
    <w:div w:id="817301159">
      <w:bodyDiv w:val="1"/>
      <w:marLeft w:val="0"/>
      <w:marRight w:val="0"/>
      <w:marTop w:val="0"/>
      <w:marBottom w:val="0"/>
      <w:divBdr>
        <w:top w:val="none" w:sz="0" w:space="0" w:color="auto"/>
        <w:left w:val="none" w:sz="0" w:space="0" w:color="auto"/>
        <w:bottom w:val="none" w:sz="0" w:space="0" w:color="auto"/>
        <w:right w:val="none" w:sz="0" w:space="0" w:color="auto"/>
      </w:divBdr>
      <w:divsChild>
        <w:div w:id="209195948">
          <w:marLeft w:val="547"/>
          <w:marRight w:val="0"/>
          <w:marTop w:val="0"/>
          <w:marBottom w:val="0"/>
          <w:divBdr>
            <w:top w:val="none" w:sz="0" w:space="0" w:color="auto"/>
            <w:left w:val="none" w:sz="0" w:space="0" w:color="auto"/>
            <w:bottom w:val="none" w:sz="0" w:space="0" w:color="auto"/>
            <w:right w:val="none" w:sz="0" w:space="0" w:color="auto"/>
          </w:divBdr>
        </w:div>
      </w:divsChild>
    </w:div>
    <w:div w:id="844588076">
      <w:bodyDiv w:val="1"/>
      <w:marLeft w:val="0"/>
      <w:marRight w:val="0"/>
      <w:marTop w:val="0"/>
      <w:marBottom w:val="0"/>
      <w:divBdr>
        <w:top w:val="none" w:sz="0" w:space="0" w:color="auto"/>
        <w:left w:val="none" w:sz="0" w:space="0" w:color="auto"/>
        <w:bottom w:val="none" w:sz="0" w:space="0" w:color="auto"/>
        <w:right w:val="none" w:sz="0" w:space="0" w:color="auto"/>
      </w:divBdr>
      <w:divsChild>
        <w:div w:id="643464919">
          <w:marLeft w:val="547"/>
          <w:marRight w:val="0"/>
          <w:marTop w:val="0"/>
          <w:marBottom w:val="0"/>
          <w:divBdr>
            <w:top w:val="none" w:sz="0" w:space="0" w:color="auto"/>
            <w:left w:val="none" w:sz="0" w:space="0" w:color="auto"/>
            <w:bottom w:val="none" w:sz="0" w:space="0" w:color="auto"/>
            <w:right w:val="none" w:sz="0" w:space="0" w:color="auto"/>
          </w:divBdr>
        </w:div>
      </w:divsChild>
    </w:div>
    <w:div w:id="859898079">
      <w:bodyDiv w:val="1"/>
      <w:marLeft w:val="0"/>
      <w:marRight w:val="0"/>
      <w:marTop w:val="0"/>
      <w:marBottom w:val="0"/>
      <w:divBdr>
        <w:top w:val="none" w:sz="0" w:space="0" w:color="auto"/>
        <w:left w:val="none" w:sz="0" w:space="0" w:color="auto"/>
        <w:bottom w:val="none" w:sz="0" w:space="0" w:color="auto"/>
        <w:right w:val="none" w:sz="0" w:space="0" w:color="auto"/>
      </w:divBdr>
      <w:divsChild>
        <w:div w:id="1198619785">
          <w:marLeft w:val="547"/>
          <w:marRight w:val="0"/>
          <w:marTop w:val="0"/>
          <w:marBottom w:val="0"/>
          <w:divBdr>
            <w:top w:val="none" w:sz="0" w:space="0" w:color="auto"/>
            <w:left w:val="none" w:sz="0" w:space="0" w:color="auto"/>
            <w:bottom w:val="none" w:sz="0" w:space="0" w:color="auto"/>
            <w:right w:val="none" w:sz="0" w:space="0" w:color="auto"/>
          </w:divBdr>
        </w:div>
      </w:divsChild>
    </w:div>
    <w:div w:id="889993985">
      <w:bodyDiv w:val="1"/>
      <w:marLeft w:val="0"/>
      <w:marRight w:val="0"/>
      <w:marTop w:val="0"/>
      <w:marBottom w:val="0"/>
      <w:divBdr>
        <w:top w:val="none" w:sz="0" w:space="0" w:color="auto"/>
        <w:left w:val="none" w:sz="0" w:space="0" w:color="auto"/>
        <w:bottom w:val="none" w:sz="0" w:space="0" w:color="auto"/>
        <w:right w:val="none" w:sz="0" w:space="0" w:color="auto"/>
      </w:divBdr>
    </w:div>
    <w:div w:id="904267305">
      <w:bodyDiv w:val="1"/>
      <w:marLeft w:val="0"/>
      <w:marRight w:val="0"/>
      <w:marTop w:val="0"/>
      <w:marBottom w:val="0"/>
      <w:divBdr>
        <w:top w:val="none" w:sz="0" w:space="0" w:color="auto"/>
        <w:left w:val="none" w:sz="0" w:space="0" w:color="auto"/>
        <w:bottom w:val="none" w:sz="0" w:space="0" w:color="auto"/>
        <w:right w:val="none" w:sz="0" w:space="0" w:color="auto"/>
      </w:divBdr>
      <w:divsChild>
        <w:div w:id="268317047">
          <w:marLeft w:val="547"/>
          <w:marRight w:val="0"/>
          <w:marTop w:val="0"/>
          <w:marBottom w:val="0"/>
          <w:divBdr>
            <w:top w:val="none" w:sz="0" w:space="0" w:color="auto"/>
            <w:left w:val="none" w:sz="0" w:space="0" w:color="auto"/>
            <w:bottom w:val="none" w:sz="0" w:space="0" w:color="auto"/>
            <w:right w:val="none" w:sz="0" w:space="0" w:color="auto"/>
          </w:divBdr>
        </w:div>
      </w:divsChild>
    </w:div>
    <w:div w:id="914781674">
      <w:bodyDiv w:val="1"/>
      <w:marLeft w:val="0"/>
      <w:marRight w:val="0"/>
      <w:marTop w:val="0"/>
      <w:marBottom w:val="0"/>
      <w:divBdr>
        <w:top w:val="none" w:sz="0" w:space="0" w:color="auto"/>
        <w:left w:val="none" w:sz="0" w:space="0" w:color="auto"/>
        <w:bottom w:val="none" w:sz="0" w:space="0" w:color="auto"/>
        <w:right w:val="none" w:sz="0" w:space="0" w:color="auto"/>
      </w:divBdr>
    </w:div>
    <w:div w:id="917253912">
      <w:bodyDiv w:val="1"/>
      <w:marLeft w:val="0"/>
      <w:marRight w:val="0"/>
      <w:marTop w:val="0"/>
      <w:marBottom w:val="0"/>
      <w:divBdr>
        <w:top w:val="none" w:sz="0" w:space="0" w:color="auto"/>
        <w:left w:val="none" w:sz="0" w:space="0" w:color="auto"/>
        <w:bottom w:val="none" w:sz="0" w:space="0" w:color="auto"/>
        <w:right w:val="none" w:sz="0" w:space="0" w:color="auto"/>
      </w:divBdr>
    </w:div>
    <w:div w:id="920798918">
      <w:bodyDiv w:val="1"/>
      <w:marLeft w:val="0"/>
      <w:marRight w:val="0"/>
      <w:marTop w:val="0"/>
      <w:marBottom w:val="0"/>
      <w:divBdr>
        <w:top w:val="none" w:sz="0" w:space="0" w:color="auto"/>
        <w:left w:val="none" w:sz="0" w:space="0" w:color="auto"/>
        <w:bottom w:val="none" w:sz="0" w:space="0" w:color="auto"/>
        <w:right w:val="none" w:sz="0" w:space="0" w:color="auto"/>
      </w:divBdr>
      <w:divsChild>
        <w:div w:id="1040974386">
          <w:marLeft w:val="547"/>
          <w:marRight w:val="0"/>
          <w:marTop w:val="0"/>
          <w:marBottom w:val="0"/>
          <w:divBdr>
            <w:top w:val="none" w:sz="0" w:space="0" w:color="auto"/>
            <w:left w:val="none" w:sz="0" w:space="0" w:color="auto"/>
            <w:bottom w:val="none" w:sz="0" w:space="0" w:color="auto"/>
            <w:right w:val="none" w:sz="0" w:space="0" w:color="auto"/>
          </w:divBdr>
        </w:div>
      </w:divsChild>
    </w:div>
    <w:div w:id="951476884">
      <w:bodyDiv w:val="1"/>
      <w:marLeft w:val="0"/>
      <w:marRight w:val="0"/>
      <w:marTop w:val="0"/>
      <w:marBottom w:val="0"/>
      <w:divBdr>
        <w:top w:val="none" w:sz="0" w:space="0" w:color="auto"/>
        <w:left w:val="none" w:sz="0" w:space="0" w:color="auto"/>
        <w:bottom w:val="none" w:sz="0" w:space="0" w:color="auto"/>
        <w:right w:val="none" w:sz="0" w:space="0" w:color="auto"/>
      </w:divBdr>
    </w:div>
    <w:div w:id="954602987">
      <w:bodyDiv w:val="1"/>
      <w:marLeft w:val="0"/>
      <w:marRight w:val="0"/>
      <w:marTop w:val="0"/>
      <w:marBottom w:val="0"/>
      <w:divBdr>
        <w:top w:val="none" w:sz="0" w:space="0" w:color="auto"/>
        <w:left w:val="none" w:sz="0" w:space="0" w:color="auto"/>
        <w:bottom w:val="none" w:sz="0" w:space="0" w:color="auto"/>
        <w:right w:val="none" w:sz="0" w:space="0" w:color="auto"/>
      </w:divBdr>
    </w:div>
    <w:div w:id="1021471266">
      <w:bodyDiv w:val="1"/>
      <w:marLeft w:val="0"/>
      <w:marRight w:val="0"/>
      <w:marTop w:val="0"/>
      <w:marBottom w:val="0"/>
      <w:divBdr>
        <w:top w:val="none" w:sz="0" w:space="0" w:color="auto"/>
        <w:left w:val="none" w:sz="0" w:space="0" w:color="auto"/>
        <w:bottom w:val="none" w:sz="0" w:space="0" w:color="auto"/>
        <w:right w:val="none" w:sz="0" w:space="0" w:color="auto"/>
      </w:divBdr>
    </w:div>
    <w:div w:id="1033578455">
      <w:bodyDiv w:val="1"/>
      <w:marLeft w:val="0"/>
      <w:marRight w:val="0"/>
      <w:marTop w:val="0"/>
      <w:marBottom w:val="0"/>
      <w:divBdr>
        <w:top w:val="none" w:sz="0" w:space="0" w:color="auto"/>
        <w:left w:val="none" w:sz="0" w:space="0" w:color="auto"/>
        <w:bottom w:val="none" w:sz="0" w:space="0" w:color="auto"/>
        <w:right w:val="none" w:sz="0" w:space="0" w:color="auto"/>
      </w:divBdr>
    </w:div>
    <w:div w:id="1035034821">
      <w:bodyDiv w:val="1"/>
      <w:marLeft w:val="0"/>
      <w:marRight w:val="0"/>
      <w:marTop w:val="0"/>
      <w:marBottom w:val="0"/>
      <w:divBdr>
        <w:top w:val="none" w:sz="0" w:space="0" w:color="auto"/>
        <w:left w:val="none" w:sz="0" w:space="0" w:color="auto"/>
        <w:bottom w:val="none" w:sz="0" w:space="0" w:color="auto"/>
        <w:right w:val="none" w:sz="0" w:space="0" w:color="auto"/>
      </w:divBdr>
    </w:div>
    <w:div w:id="1050574361">
      <w:bodyDiv w:val="1"/>
      <w:marLeft w:val="0"/>
      <w:marRight w:val="0"/>
      <w:marTop w:val="0"/>
      <w:marBottom w:val="0"/>
      <w:divBdr>
        <w:top w:val="none" w:sz="0" w:space="0" w:color="auto"/>
        <w:left w:val="none" w:sz="0" w:space="0" w:color="auto"/>
        <w:bottom w:val="none" w:sz="0" w:space="0" w:color="auto"/>
        <w:right w:val="none" w:sz="0" w:space="0" w:color="auto"/>
      </w:divBdr>
      <w:divsChild>
        <w:div w:id="39088753">
          <w:marLeft w:val="0"/>
          <w:marRight w:val="0"/>
          <w:marTop w:val="0"/>
          <w:marBottom w:val="0"/>
          <w:divBdr>
            <w:top w:val="none" w:sz="0" w:space="0" w:color="auto"/>
            <w:left w:val="none" w:sz="0" w:space="0" w:color="auto"/>
            <w:bottom w:val="none" w:sz="0" w:space="0" w:color="auto"/>
            <w:right w:val="none" w:sz="0" w:space="0" w:color="auto"/>
          </w:divBdr>
        </w:div>
        <w:div w:id="65416932">
          <w:marLeft w:val="0"/>
          <w:marRight w:val="0"/>
          <w:marTop w:val="0"/>
          <w:marBottom w:val="0"/>
          <w:divBdr>
            <w:top w:val="none" w:sz="0" w:space="0" w:color="auto"/>
            <w:left w:val="none" w:sz="0" w:space="0" w:color="auto"/>
            <w:bottom w:val="none" w:sz="0" w:space="0" w:color="auto"/>
            <w:right w:val="none" w:sz="0" w:space="0" w:color="auto"/>
          </w:divBdr>
        </w:div>
        <w:div w:id="105740802">
          <w:marLeft w:val="0"/>
          <w:marRight w:val="0"/>
          <w:marTop w:val="0"/>
          <w:marBottom w:val="0"/>
          <w:divBdr>
            <w:top w:val="none" w:sz="0" w:space="0" w:color="auto"/>
            <w:left w:val="none" w:sz="0" w:space="0" w:color="auto"/>
            <w:bottom w:val="none" w:sz="0" w:space="0" w:color="auto"/>
            <w:right w:val="none" w:sz="0" w:space="0" w:color="auto"/>
          </w:divBdr>
        </w:div>
        <w:div w:id="157694061">
          <w:marLeft w:val="0"/>
          <w:marRight w:val="0"/>
          <w:marTop w:val="0"/>
          <w:marBottom w:val="0"/>
          <w:divBdr>
            <w:top w:val="none" w:sz="0" w:space="0" w:color="auto"/>
            <w:left w:val="none" w:sz="0" w:space="0" w:color="auto"/>
            <w:bottom w:val="none" w:sz="0" w:space="0" w:color="auto"/>
            <w:right w:val="none" w:sz="0" w:space="0" w:color="auto"/>
          </w:divBdr>
        </w:div>
        <w:div w:id="217979011">
          <w:marLeft w:val="0"/>
          <w:marRight w:val="0"/>
          <w:marTop w:val="0"/>
          <w:marBottom w:val="0"/>
          <w:divBdr>
            <w:top w:val="none" w:sz="0" w:space="0" w:color="auto"/>
            <w:left w:val="none" w:sz="0" w:space="0" w:color="auto"/>
            <w:bottom w:val="none" w:sz="0" w:space="0" w:color="auto"/>
            <w:right w:val="none" w:sz="0" w:space="0" w:color="auto"/>
          </w:divBdr>
        </w:div>
        <w:div w:id="232159022">
          <w:marLeft w:val="0"/>
          <w:marRight w:val="0"/>
          <w:marTop w:val="0"/>
          <w:marBottom w:val="0"/>
          <w:divBdr>
            <w:top w:val="none" w:sz="0" w:space="0" w:color="auto"/>
            <w:left w:val="none" w:sz="0" w:space="0" w:color="auto"/>
            <w:bottom w:val="none" w:sz="0" w:space="0" w:color="auto"/>
            <w:right w:val="none" w:sz="0" w:space="0" w:color="auto"/>
          </w:divBdr>
        </w:div>
        <w:div w:id="420683818">
          <w:marLeft w:val="0"/>
          <w:marRight w:val="0"/>
          <w:marTop w:val="0"/>
          <w:marBottom w:val="0"/>
          <w:divBdr>
            <w:top w:val="none" w:sz="0" w:space="0" w:color="auto"/>
            <w:left w:val="none" w:sz="0" w:space="0" w:color="auto"/>
            <w:bottom w:val="none" w:sz="0" w:space="0" w:color="auto"/>
            <w:right w:val="none" w:sz="0" w:space="0" w:color="auto"/>
          </w:divBdr>
        </w:div>
        <w:div w:id="665403723">
          <w:marLeft w:val="0"/>
          <w:marRight w:val="0"/>
          <w:marTop w:val="0"/>
          <w:marBottom w:val="0"/>
          <w:divBdr>
            <w:top w:val="none" w:sz="0" w:space="0" w:color="auto"/>
            <w:left w:val="none" w:sz="0" w:space="0" w:color="auto"/>
            <w:bottom w:val="none" w:sz="0" w:space="0" w:color="auto"/>
            <w:right w:val="none" w:sz="0" w:space="0" w:color="auto"/>
          </w:divBdr>
        </w:div>
        <w:div w:id="674266506">
          <w:marLeft w:val="0"/>
          <w:marRight w:val="0"/>
          <w:marTop w:val="0"/>
          <w:marBottom w:val="0"/>
          <w:divBdr>
            <w:top w:val="none" w:sz="0" w:space="0" w:color="auto"/>
            <w:left w:val="none" w:sz="0" w:space="0" w:color="auto"/>
            <w:bottom w:val="none" w:sz="0" w:space="0" w:color="auto"/>
            <w:right w:val="none" w:sz="0" w:space="0" w:color="auto"/>
          </w:divBdr>
        </w:div>
        <w:div w:id="686446751">
          <w:marLeft w:val="0"/>
          <w:marRight w:val="0"/>
          <w:marTop w:val="0"/>
          <w:marBottom w:val="0"/>
          <w:divBdr>
            <w:top w:val="none" w:sz="0" w:space="0" w:color="auto"/>
            <w:left w:val="none" w:sz="0" w:space="0" w:color="auto"/>
            <w:bottom w:val="none" w:sz="0" w:space="0" w:color="auto"/>
            <w:right w:val="none" w:sz="0" w:space="0" w:color="auto"/>
          </w:divBdr>
        </w:div>
        <w:div w:id="891426034">
          <w:marLeft w:val="0"/>
          <w:marRight w:val="0"/>
          <w:marTop w:val="0"/>
          <w:marBottom w:val="0"/>
          <w:divBdr>
            <w:top w:val="none" w:sz="0" w:space="0" w:color="auto"/>
            <w:left w:val="none" w:sz="0" w:space="0" w:color="auto"/>
            <w:bottom w:val="none" w:sz="0" w:space="0" w:color="auto"/>
            <w:right w:val="none" w:sz="0" w:space="0" w:color="auto"/>
          </w:divBdr>
        </w:div>
        <w:div w:id="974145313">
          <w:marLeft w:val="0"/>
          <w:marRight w:val="0"/>
          <w:marTop w:val="0"/>
          <w:marBottom w:val="0"/>
          <w:divBdr>
            <w:top w:val="none" w:sz="0" w:space="0" w:color="auto"/>
            <w:left w:val="none" w:sz="0" w:space="0" w:color="auto"/>
            <w:bottom w:val="none" w:sz="0" w:space="0" w:color="auto"/>
            <w:right w:val="none" w:sz="0" w:space="0" w:color="auto"/>
          </w:divBdr>
        </w:div>
        <w:div w:id="995953669">
          <w:marLeft w:val="0"/>
          <w:marRight w:val="0"/>
          <w:marTop w:val="0"/>
          <w:marBottom w:val="0"/>
          <w:divBdr>
            <w:top w:val="none" w:sz="0" w:space="0" w:color="auto"/>
            <w:left w:val="none" w:sz="0" w:space="0" w:color="auto"/>
            <w:bottom w:val="none" w:sz="0" w:space="0" w:color="auto"/>
            <w:right w:val="none" w:sz="0" w:space="0" w:color="auto"/>
          </w:divBdr>
        </w:div>
        <w:div w:id="1048722938">
          <w:marLeft w:val="0"/>
          <w:marRight w:val="0"/>
          <w:marTop w:val="0"/>
          <w:marBottom w:val="0"/>
          <w:divBdr>
            <w:top w:val="none" w:sz="0" w:space="0" w:color="auto"/>
            <w:left w:val="none" w:sz="0" w:space="0" w:color="auto"/>
            <w:bottom w:val="none" w:sz="0" w:space="0" w:color="auto"/>
            <w:right w:val="none" w:sz="0" w:space="0" w:color="auto"/>
          </w:divBdr>
        </w:div>
        <w:div w:id="1088042530">
          <w:marLeft w:val="0"/>
          <w:marRight w:val="0"/>
          <w:marTop w:val="0"/>
          <w:marBottom w:val="0"/>
          <w:divBdr>
            <w:top w:val="none" w:sz="0" w:space="0" w:color="auto"/>
            <w:left w:val="none" w:sz="0" w:space="0" w:color="auto"/>
            <w:bottom w:val="none" w:sz="0" w:space="0" w:color="auto"/>
            <w:right w:val="none" w:sz="0" w:space="0" w:color="auto"/>
          </w:divBdr>
        </w:div>
        <w:div w:id="1159007305">
          <w:marLeft w:val="0"/>
          <w:marRight w:val="0"/>
          <w:marTop w:val="0"/>
          <w:marBottom w:val="0"/>
          <w:divBdr>
            <w:top w:val="none" w:sz="0" w:space="0" w:color="auto"/>
            <w:left w:val="none" w:sz="0" w:space="0" w:color="auto"/>
            <w:bottom w:val="none" w:sz="0" w:space="0" w:color="auto"/>
            <w:right w:val="none" w:sz="0" w:space="0" w:color="auto"/>
          </w:divBdr>
        </w:div>
        <w:div w:id="1223910668">
          <w:marLeft w:val="0"/>
          <w:marRight w:val="0"/>
          <w:marTop w:val="0"/>
          <w:marBottom w:val="0"/>
          <w:divBdr>
            <w:top w:val="none" w:sz="0" w:space="0" w:color="auto"/>
            <w:left w:val="none" w:sz="0" w:space="0" w:color="auto"/>
            <w:bottom w:val="none" w:sz="0" w:space="0" w:color="auto"/>
            <w:right w:val="none" w:sz="0" w:space="0" w:color="auto"/>
          </w:divBdr>
        </w:div>
        <w:div w:id="1242983478">
          <w:marLeft w:val="0"/>
          <w:marRight w:val="0"/>
          <w:marTop w:val="0"/>
          <w:marBottom w:val="0"/>
          <w:divBdr>
            <w:top w:val="none" w:sz="0" w:space="0" w:color="auto"/>
            <w:left w:val="none" w:sz="0" w:space="0" w:color="auto"/>
            <w:bottom w:val="none" w:sz="0" w:space="0" w:color="auto"/>
            <w:right w:val="none" w:sz="0" w:space="0" w:color="auto"/>
          </w:divBdr>
        </w:div>
        <w:div w:id="1245993345">
          <w:marLeft w:val="0"/>
          <w:marRight w:val="0"/>
          <w:marTop w:val="0"/>
          <w:marBottom w:val="0"/>
          <w:divBdr>
            <w:top w:val="none" w:sz="0" w:space="0" w:color="auto"/>
            <w:left w:val="none" w:sz="0" w:space="0" w:color="auto"/>
            <w:bottom w:val="none" w:sz="0" w:space="0" w:color="auto"/>
            <w:right w:val="none" w:sz="0" w:space="0" w:color="auto"/>
          </w:divBdr>
        </w:div>
        <w:div w:id="1268082133">
          <w:marLeft w:val="0"/>
          <w:marRight w:val="0"/>
          <w:marTop w:val="0"/>
          <w:marBottom w:val="0"/>
          <w:divBdr>
            <w:top w:val="none" w:sz="0" w:space="0" w:color="auto"/>
            <w:left w:val="none" w:sz="0" w:space="0" w:color="auto"/>
            <w:bottom w:val="none" w:sz="0" w:space="0" w:color="auto"/>
            <w:right w:val="none" w:sz="0" w:space="0" w:color="auto"/>
          </w:divBdr>
        </w:div>
        <w:div w:id="1315255133">
          <w:marLeft w:val="0"/>
          <w:marRight w:val="0"/>
          <w:marTop w:val="0"/>
          <w:marBottom w:val="0"/>
          <w:divBdr>
            <w:top w:val="none" w:sz="0" w:space="0" w:color="auto"/>
            <w:left w:val="none" w:sz="0" w:space="0" w:color="auto"/>
            <w:bottom w:val="none" w:sz="0" w:space="0" w:color="auto"/>
            <w:right w:val="none" w:sz="0" w:space="0" w:color="auto"/>
          </w:divBdr>
        </w:div>
        <w:div w:id="1339767266">
          <w:marLeft w:val="0"/>
          <w:marRight w:val="0"/>
          <w:marTop w:val="0"/>
          <w:marBottom w:val="0"/>
          <w:divBdr>
            <w:top w:val="none" w:sz="0" w:space="0" w:color="auto"/>
            <w:left w:val="none" w:sz="0" w:space="0" w:color="auto"/>
            <w:bottom w:val="none" w:sz="0" w:space="0" w:color="auto"/>
            <w:right w:val="none" w:sz="0" w:space="0" w:color="auto"/>
          </w:divBdr>
        </w:div>
        <w:div w:id="1406686704">
          <w:marLeft w:val="0"/>
          <w:marRight w:val="0"/>
          <w:marTop w:val="0"/>
          <w:marBottom w:val="0"/>
          <w:divBdr>
            <w:top w:val="none" w:sz="0" w:space="0" w:color="auto"/>
            <w:left w:val="none" w:sz="0" w:space="0" w:color="auto"/>
            <w:bottom w:val="none" w:sz="0" w:space="0" w:color="auto"/>
            <w:right w:val="none" w:sz="0" w:space="0" w:color="auto"/>
          </w:divBdr>
        </w:div>
        <w:div w:id="1497766931">
          <w:marLeft w:val="0"/>
          <w:marRight w:val="0"/>
          <w:marTop w:val="0"/>
          <w:marBottom w:val="0"/>
          <w:divBdr>
            <w:top w:val="none" w:sz="0" w:space="0" w:color="auto"/>
            <w:left w:val="none" w:sz="0" w:space="0" w:color="auto"/>
            <w:bottom w:val="none" w:sz="0" w:space="0" w:color="auto"/>
            <w:right w:val="none" w:sz="0" w:space="0" w:color="auto"/>
          </w:divBdr>
        </w:div>
        <w:div w:id="1539389280">
          <w:marLeft w:val="0"/>
          <w:marRight w:val="0"/>
          <w:marTop w:val="0"/>
          <w:marBottom w:val="0"/>
          <w:divBdr>
            <w:top w:val="none" w:sz="0" w:space="0" w:color="auto"/>
            <w:left w:val="none" w:sz="0" w:space="0" w:color="auto"/>
            <w:bottom w:val="none" w:sz="0" w:space="0" w:color="auto"/>
            <w:right w:val="none" w:sz="0" w:space="0" w:color="auto"/>
          </w:divBdr>
        </w:div>
        <w:div w:id="1549141966">
          <w:marLeft w:val="0"/>
          <w:marRight w:val="0"/>
          <w:marTop w:val="0"/>
          <w:marBottom w:val="0"/>
          <w:divBdr>
            <w:top w:val="none" w:sz="0" w:space="0" w:color="auto"/>
            <w:left w:val="none" w:sz="0" w:space="0" w:color="auto"/>
            <w:bottom w:val="none" w:sz="0" w:space="0" w:color="auto"/>
            <w:right w:val="none" w:sz="0" w:space="0" w:color="auto"/>
          </w:divBdr>
        </w:div>
        <w:div w:id="1789930634">
          <w:marLeft w:val="0"/>
          <w:marRight w:val="0"/>
          <w:marTop w:val="0"/>
          <w:marBottom w:val="0"/>
          <w:divBdr>
            <w:top w:val="none" w:sz="0" w:space="0" w:color="auto"/>
            <w:left w:val="none" w:sz="0" w:space="0" w:color="auto"/>
            <w:bottom w:val="none" w:sz="0" w:space="0" w:color="auto"/>
            <w:right w:val="none" w:sz="0" w:space="0" w:color="auto"/>
          </w:divBdr>
        </w:div>
        <w:div w:id="1826048027">
          <w:marLeft w:val="0"/>
          <w:marRight w:val="0"/>
          <w:marTop w:val="0"/>
          <w:marBottom w:val="0"/>
          <w:divBdr>
            <w:top w:val="none" w:sz="0" w:space="0" w:color="auto"/>
            <w:left w:val="none" w:sz="0" w:space="0" w:color="auto"/>
            <w:bottom w:val="none" w:sz="0" w:space="0" w:color="auto"/>
            <w:right w:val="none" w:sz="0" w:space="0" w:color="auto"/>
          </w:divBdr>
        </w:div>
        <w:div w:id="1903100354">
          <w:marLeft w:val="0"/>
          <w:marRight w:val="0"/>
          <w:marTop w:val="0"/>
          <w:marBottom w:val="0"/>
          <w:divBdr>
            <w:top w:val="none" w:sz="0" w:space="0" w:color="auto"/>
            <w:left w:val="none" w:sz="0" w:space="0" w:color="auto"/>
            <w:bottom w:val="none" w:sz="0" w:space="0" w:color="auto"/>
            <w:right w:val="none" w:sz="0" w:space="0" w:color="auto"/>
          </w:divBdr>
        </w:div>
        <w:div w:id="1917740861">
          <w:marLeft w:val="0"/>
          <w:marRight w:val="0"/>
          <w:marTop w:val="0"/>
          <w:marBottom w:val="0"/>
          <w:divBdr>
            <w:top w:val="none" w:sz="0" w:space="0" w:color="auto"/>
            <w:left w:val="none" w:sz="0" w:space="0" w:color="auto"/>
            <w:bottom w:val="none" w:sz="0" w:space="0" w:color="auto"/>
            <w:right w:val="none" w:sz="0" w:space="0" w:color="auto"/>
          </w:divBdr>
        </w:div>
        <w:div w:id="1964537768">
          <w:marLeft w:val="0"/>
          <w:marRight w:val="0"/>
          <w:marTop w:val="0"/>
          <w:marBottom w:val="0"/>
          <w:divBdr>
            <w:top w:val="none" w:sz="0" w:space="0" w:color="auto"/>
            <w:left w:val="none" w:sz="0" w:space="0" w:color="auto"/>
            <w:bottom w:val="none" w:sz="0" w:space="0" w:color="auto"/>
            <w:right w:val="none" w:sz="0" w:space="0" w:color="auto"/>
          </w:divBdr>
        </w:div>
        <w:div w:id="1982077589">
          <w:marLeft w:val="0"/>
          <w:marRight w:val="0"/>
          <w:marTop w:val="0"/>
          <w:marBottom w:val="0"/>
          <w:divBdr>
            <w:top w:val="none" w:sz="0" w:space="0" w:color="auto"/>
            <w:left w:val="none" w:sz="0" w:space="0" w:color="auto"/>
            <w:bottom w:val="none" w:sz="0" w:space="0" w:color="auto"/>
            <w:right w:val="none" w:sz="0" w:space="0" w:color="auto"/>
          </w:divBdr>
        </w:div>
        <w:div w:id="2004696817">
          <w:marLeft w:val="0"/>
          <w:marRight w:val="0"/>
          <w:marTop w:val="0"/>
          <w:marBottom w:val="0"/>
          <w:divBdr>
            <w:top w:val="none" w:sz="0" w:space="0" w:color="auto"/>
            <w:left w:val="none" w:sz="0" w:space="0" w:color="auto"/>
            <w:bottom w:val="none" w:sz="0" w:space="0" w:color="auto"/>
            <w:right w:val="none" w:sz="0" w:space="0" w:color="auto"/>
          </w:divBdr>
        </w:div>
      </w:divsChild>
    </w:div>
    <w:div w:id="1190990172">
      <w:bodyDiv w:val="1"/>
      <w:marLeft w:val="0"/>
      <w:marRight w:val="0"/>
      <w:marTop w:val="0"/>
      <w:marBottom w:val="0"/>
      <w:divBdr>
        <w:top w:val="none" w:sz="0" w:space="0" w:color="auto"/>
        <w:left w:val="none" w:sz="0" w:space="0" w:color="auto"/>
        <w:bottom w:val="none" w:sz="0" w:space="0" w:color="auto"/>
        <w:right w:val="none" w:sz="0" w:space="0" w:color="auto"/>
      </w:divBdr>
    </w:div>
    <w:div w:id="1191260436">
      <w:bodyDiv w:val="1"/>
      <w:marLeft w:val="0"/>
      <w:marRight w:val="0"/>
      <w:marTop w:val="0"/>
      <w:marBottom w:val="0"/>
      <w:divBdr>
        <w:top w:val="none" w:sz="0" w:space="0" w:color="auto"/>
        <w:left w:val="none" w:sz="0" w:space="0" w:color="auto"/>
        <w:bottom w:val="none" w:sz="0" w:space="0" w:color="auto"/>
        <w:right w:val="none" w:sz="0" w:space="0" w:color="auto"/>
      </w:divBdr>
    </w:div>
    <w:div w:id="1270039637">
      <w:bodyDiv w:val="1"/>
      <w:marLeft w:val="0"/>
      <w:marRight w:val="0"/>
      <w:marTop w:val="0"/>
      <w:marBottom w:val="0"/>
      <w:divBdr>
        <w:top w:val="none" w:sz="0" w:space="0" w:color="auto"/>
        <w:left w:val="none" w:sz="0" w:space="0" w:color="auto"/>
        <w:bottom w:val="none" w:sz="0" w:space="0" w:color="auto"/>
        <w:right w:val="none" w:sz="0" w:space="0" w:color="auto"/>
      </w:divBdr>
    </w:div>
    <w:div w:id="1288314708">
      <w:bodyDiv w:val="1"/>
      <w:marLeft w:val="0"/>
      <w:marRight w:val="0"/>
      <w:marTop w:val="0"/>
      <w:marBottom w:val="0"/>
      <w:divBdr>
        <w:top w:val="none" w:sz="0" w:space="0" w:color="auto"/>
        <w:left w:val="none" w:sz="0" w:space="0" w:color="auto"/>
        <w:bottom w:val="none" w:sz="0" w:space="0" w:color="auto"/>
        <w:right w:val="none" w:sz="0" w:space="0" w:color="auto"/>
      </w:divBdr>
      <w:divsChild>
        <w:div w:id="200360911">
          <w:marLeft w:val="547"/>
          <w:marRight w:val="0"/>
          <w:marTop w:val="0"/>
          <w:marBottom w:val="0"/>
          <w:divBdr>
            <w:top w:val="none" w:sz="0" w:space="0" w:color="auto"/>
            <w:left w:val="none" w:sz="0" w:space="0" w:color="auto"/>
            <w:bottom w:val="none" w:sz="0" w:space="0" w:color="auto"/>
            <w:right w:val="none" w:sz="0" w:space="0" w:color="auto"/>
          </w:divBdr>
        </w:div>
        <w:div w:id="245506025">
          <w:marLeft w:val="547"/>
          <w:marRight w:val="0"/>
          <w:marTop w:val="0"/>
          <w:marBottom w:val="0"/>
          <w:divBdr>
            <w:top w:val="none" w:sz="0" w:space="0" w:color="auto"/>
            <w:left w:val="none" w:sz="0" w:space="0" w:color="auto"/>
            <w:bottom w:val="none" w:sz="0" w:space="0" w:color="auto"/>
            <w:right w:val="none" w:sz="0" w:space="0" w:color="auto"/>
          </w:divBdr>
        </w:div>
        <w:div w:id="921795331">
          <w:marLeft w:val="547"/>
          <w:marRight w:val="0"/>
          <w:marTop w:val="0"/>
          <w:marBottom w:val="0"/>
          <w:divBdr>
            <w:top w:val="none" w:sz="0" w:space="0" w:color="auto"/>
            <w:left w:val="none" w:sz="0" w:space="0" w:color="auto"/>
            <w:bottom w:val="none" w:sz="0" w:space="0" w:color="auto"/>
            <w:right w:val="none" w:sz="0" w:space="0" w:color="auto"/>
          </w:divBdr>
        </w:div>
        <w:div w:id="1586958315">
          <w:marLeft w:val="547"/>
          <w:marRight w:val="0"/>
          <w:marTop w:val="0"/>
          <w:marBottom w:val="0"/>
          <w:divBdr>
            <w:top w:val="none" w:sz="0" w:space="0" w:color="auto"/>
            <w:left w:val="none" w:sz="0" w:space="0" w:color="auto"/>
            <w:bottom w:val="none" w:sz="0" w:space="0" w:color="auto"/>
            <w:right w:val="none" w:sz="0" w:space="0" w:color="auto"/>
          </w:divBdr>
        </w:div>
        <w:div w:id="1715425526">
          <w:marLeft w:val="547"/>
          <w:marRight w:val="0"/>
          <w:marTop w:val="0"/>
          <w:marBottom w:val="0"/>
          <w:divBdr>
            <w:top w:val="none" w:sz="0" w:space="0" w:color="auto"/>
            <w:left w:val="none" w:sz="0" w:space="0" w:color="auto"/>
            <w:bottom w:val="none" w:sz="0" w:space="0" w:color="auto"/>
            <w:right w:val="none" w:sz="0" w:space="0" w:color="auto"/>
          </w:divBdr>
        </w:div>
        <w:div w:id="2040473622">
          <w:marLeft w:val="547"/>
          <w:marRight w:val="0"/>
          <w:marTop w:val="0"/>
          <w:marBottom w:val="0"/>
          <w:divBdr>
            <w:top w:val="none" w:sz="0" w:space="0" w:color="auto"/>
            <w:left w:val="none" w:sz="0" w:space="0" w:color="auto"/>
            <w:bottom w:val="none" w:sz="0" w:space="0" w:color="auto"/>
            <w:right w:val="none" w:sz="0" w:space="0" w:color="auto"/>
          </w:divBdr>
        </w:div>
      </w:divsChild>
    </w:div>
    <w:div w:id="1360855726">
      <w:bodyDiv w:val="1"/>
      <w:marLeft w:val="0"/>
      <w:marRight w:val="0"/>
      <w:marTop w:val="0"/>
      <w:marBottom w:val="0"/>
      <w:divBdr>
        <w:top w:val="none" w:sz="0" w:space="0" w:color="auto"/>
        <w:left w:val="none" w:sz="0" w:space="0" w:color="auto"/>
        <w:bottom w:val="none" w:sz="0" w:space="0" w:color="auto"/>
        <w:right w:val="none" w:sz="0" w:space="0" w:color="auto"/>
      </w:divBdr>
    </w:div>
    <w:div w:id="1362591323">
      <w:bodyDiv w:val="1"/>
      <w:marLeft w:val="0"/>
      <w:marRight w:val="0"/>
      <w:marTop w:val="0"/>
      <w:marBottom w:val="0"/>
      <w:divBdr>
        <w:top w:val="none" w:sz="0" w:space="0" w:color="auto"/>
        <w:left w:val="none" w:sz="0" w:space="0" w:color="auto"/>
        <w:bottom w:val="none" w:sz="0" w:space="0" w:color="auto"/>
        <w:right w:val="none" w:sz="0" w:space="0" w:color="auto"/>
      </w:divBdr>
    </w:div>
    <w:div w:id="1374227969">
      <w:bodyDiv w:val="1"/>
      <w:marLeft w:val="0"/>
      <w:marRight w:val="0"/>
      <w:marTop w:val="0"/>
      <w:marBottom w:val="0"/>
      <w:divBdr>
        <w:top w:val="none" w:sz="0" w:space="0" w:color="auto"/>
        <w:left w:val="none" w:sz="0" w:space="0" w:color="auto"/>
        <w:bottom w:val="none" w:sz="0" w:space="0" w:color="auto"/>
        <w:right w:val="none" w:sz="0" w:space="0" w:color="auto"/>
      </w:divBdr>
    </w:div>
    <w:div w:id="1376009063">
      <w:bodyDiv w:val="1"/>
      <w:marLeft w:val="0"/>
      <w:marRight w:val="0"/>
      <w:marTop w:val="0"/>
      <w:marBottom w:val="0"/>
      <w:divBdr>
        <w:top w:val="none" w:sz="0" w:space="0" w:color="auto"/>
        <w:left w:val="none" w:sz="0" w:space="0" w:color="auto"/>
        <w:bottom w:val="none" w:sz="0" w:space="0" w:color="auto"/>
        <w:right w:val="none" w:sz="0" w:space="0" w:color="auto"/>
      </w:divBdr>
    </w:div>
    <w:div w:id="1393188258">
      <w:bodyDiv w:val="1"/>
      <w:marLeft w:val="0"/>
      <w:marRight w:val="0"/>
      <w:marTop w:val="0"/>
      <w:marBottom w:val="0"/>
      <w:divBdr>
        <w:top w:val="none" w:sz="0" w:space="0" w:color="auto"/>
        <w:left w:val="none" w:sz="0" w:space="0" w:color="auto"/>
        <w:bottom w:val="none" w:sz="0" w:space="0" w:color="auto"/>
        <w:right w:val="none" w:sz="0" w:space="0" w:color="auto"/>
      </w:divBdr>
    </w:div>
    <w:div w:id="1401056712">
      <w:bodyDiv w:val="1"/>
      <w:marLeft w:val="0"/>
      <w:marRight w:val="0"/>
      <w:marTop w:val="0"/>
      <w:marBottom w:val="0"/>
      <w:divBdr>
        <w:top w:val="none" w:sz="0" w:space="0" w:color="auto"/>
        <w:left w:val="none" w:sz="0" w:space="0" w:color="auto"/>
        <w:bottom w:val="none" w:sz="0" w:space="0" w:color="auto"/>
        <w:right w:val="none" w:sz="0" w:space="0" w:color="auto"/>
      </w:divBdr>
    </w:div>
    <w:div w:id="1401320150">
      <w:bodyDiv w:val="1"/>
      <w:marLeft w:val="0"/>
      <w:marRight w:val="0"/>
      <w:marTop w:val="0"/>
      <w:marBottom w:val="0"/>
      <w:divBdr>
        <w:top w:val="none" w:sz="0" w:space="0" w:color="auto"/>
        <w:left w:val="none" w:sz="0" w:space="0" w:color="auto"/>
        <w:bottom w:val="none" w:sz="0" w:space="0" w:color="auto"/>
        <w:right w:val="none" w:sz="0" w:space="0" w:color="auto"/>
      </w:divBdr>
    </w:div>
    <w:div w:id="1426880272">
      <w:bodyDiv w:val="1"/>
      <w:marLeft w:val="0"/>
      <w:marRight w:val="0"/>
      <w:marTop w:val="0"/>
      <w:marBottom w:val="0"/>
      <w:divBdr>
        <w:top w:val="none" w:sz="0" w:space="0" w:color="auto"/>
        <w:left w:val="none" w:sz="0" w:space="0" w:color="auto"/>
        <w:bottom w:val="none" w:sz="0" w:space="0" w:color="auto"/>
        <w:right w:val="none" w:sz="0" w:space="0" w:color="auto"/>
      </w:divBdr>
    </w:div>
    <w:div w:id="1433284968">
      <w:bodyDiv w:val="1"/>
      <w:marLeft w:val="0"/>
      <w:marRight w:val="0"/>
      <w:marTop w:val="0"/>
      <w:marBottom w:val="0"/>
      <w:divBdr>
        <w:top w:val="none" w:sz="0" w:space="0" w:color="auto"/>
        <w:left w:val="none" w:sz="0" w:space="0" w:color="auto"/>
        <w:bottom w:val="none" w:sz="0" w:space="0" w:color="auto"/>
        <w:right w:val="none" w:sz="0" w:space="0" w:color="auto"/>
      </w:divBdr>
      <w:divsChild>
        <w:div w:id="221253879">
          <w:marLeft w:val="547"/>
          <w:marRight w:val="0"/>
          <w:marTop w:val="200"/>
          <w:marBottom w:val="0"/>
          <w:divBdr>
            <w:top w:val="none" w:sz="0" w:space="0" w:color="auto"/>
            <w:left w:val="none" w:sz="0" w:space="0" w:color="auto"/>
            <w:bottom w:val="none" w:sz="0" w:space="0" w:color="auto"/>
            <w:right w:val="none" w:sz="0" w:space="0" w:color="auto"/>
          </w:divBdr>
        </w:div>
        <w:div w:id="362025024">
          <w:marLeft w:val="547"/>
          <w:marRight w:val="0"/>
          <w:marTop w:val="200"/>
          <w:marBottom w:val="0"/>
          <w:divBdr>
            <w:top w:val="none" w:sz="0" w:space="0" w:color="auto"/>
            <w:left w:val="none" w:sz="0" w:space="0" w:color="auto"/>
            <w:bottom w:val="none" w:sz="0" w:space="0" w:color="auto"/>
            <w:right w:val="none" w:sz="0" w:space="0" w:color="auto"/>
          </w:divBdr>
        </w:div>
        <w:div w:id="727916668">
          <w:marLeft w:val="547"/>
          <w:marRight w:val="0"/>
          <w:marTop w:val="200"/>
          <w:marBottom w:val="0"/>
          <w:divBdr>
            <w:top w:val="none" w:sz="0" w:space="0" w:color="auto"/>
            <w:left w:val="none" w:sz="0" w:space="0" w:color="auto"/>
            <w:bottom w:val="none" w:sz="0" w:space="0" w:color="auto"/>
            <w:right w:val="none" w:sz="0" w:space="0" w:color="auto"/>
          </w:divBdr>
        </w:div>
        <w:div w:id="943535458">
          <w:marLeft w:val="547"/>
          <w:marRight w:val="0"/>
          <w:marTop w:val="200"/>
          <w:marBottom w:val="0"/>
          <w:divBdr>
            <w:top w:val="none" w:sz="0" w:space="0" w:color="auto"/>
            <w:left w:val="none" w:sz="0" w:space="0" w:color="auto"/>
            <w:bottom w:val="none" w:sz="0" w:space="0" w:color="auto"/>
            <w:right w:val="none" w:sz="0" w:space="0" w:color="auto"/>
          </w:divBdr>
        </w:div>
        <w:div w:id="999501963">
          <w:marLeft w:val="547"/>
          <w:marRight w:val="0"/>
          <w:marTop w:val="200"/>
          <w:marBottom w:val="0"/>
          <w:divBdr>
            <w:top w:val="none" w:sz="0" w:space="0" w:color="auto"/>
            <w:left w:val="none" w:sz="0" w:space="0" w:color="auto"/>
            <w:bottom w:val="none" w:sz="0" w:space="0" w:color="auto"/>
            <w:right w:val="none" w:sz="0" w:space="0" w:color="auto"/>
          </w:divBdr>
        </w:div>
      </w:divsChild>
    </w:div>
    <w:div w:id="1458252587">
      <w:bodyDiv w:val="1"/>
      <w:marLeft w:val="0"/>
      <w:marRight w:val="0"/>
      <w:marTop w:val="0"/>
      <w:marBottom w:val="0"/>
      <w:divBdr>
        <w:top w:val="none" w:sz="0" w:space="0" w:color="auto"/>
        <w:left w:val="none" w:sz="0" w:space="0" w:color="auto"/>
        <w:bottom w:val="none" w:sz="0" w:space="0" w:color="auto"/>
        <w:right w:val="none" w:sz="0" w:space="0" w:color="auto"/>
      </w:divBdr>
      <w:divsChild>
        <w:div w:id="1372421171">
          <w:marLeft w:val="547"/>
          <w:marRight w:val="0"/>
          <w:marTop w:val="0"/>
          <w:marBottom w:val="0"/>
          <w:divBdr>
            <w:top w:val="none" w:sz="0" w:space="0" w:color="auto"/>
            <w:left w:val="none" w:sz="0" w:space="0" w:color="auto"/>
            <w:bottom w:val="none" w:sz="0" w:space="0" w:color="auto"/>
            <w:right w:val="none" w:sz="0" w:space="0" w:color="auto"/>
          </w:divBdr>
        </w:div>
      </w:divsChild>
    </w:div>
    <w:div w:id="1476414450">
      <w:bodyDiv w:val="1"/>
      <w:marLeft w:val="0"/>
      <w:marRight w:val="0"/>
      <w:marTop w:val="0"/>
      <w:marBottom w:val="0"/>
      <w:divBdr>
        <w:top w:val="none" w:sz="0" w:space="0" w:color="auto"/>
        <w:left w:val="none" w:sz="0" w:space="0" w:color="auto"/>
        <w:bottom w:val="none" w:sz="0" w:space="0" w:color="auto"/>
        <w:right w:val="none" w:sz="0" w:space="0" w:color="auto"/>
      </w:divBdr>
    </w:div>
    <w:div w:id="1484463418">
      <w:bodyDiv w:val="1"/>
      <w:marLeft w:val="0"/>
      <w:marRight w:val="0"/>
      <w:marTop w:val="0"/>
      <w:marBottom w:val="0"/>
      <w:divBdr>
        <w:top w:val="none" w:sz="0" w:space="0" w:color="auto"/>
        <w:left w:val="none" w:sz="0" w:space="0" w:color="auto"/>
        <w:bottom w:val="none" w:sz="0" w:space="0" w:color="auto"/>
        <w:right w:val="none" w:sz="0" w:space="0" w:color="auto"/>
      </w:divBdr>
    </w:div>
    <w:div w:id="1542786344">
      <w:bodyDiv w:val="1"/>
      <w:marLeft w:val="0"/>
      <w:marRight w:val="0"/>
      <w:marTop w:val="0"/>
      <w:marBottom w:val="0"/>
      <w:divBdr>
        <w:top w:val="none" w:sz="0" w:space="0" w:color="auto"/>
        <w:left w:val="none" w:sz="0" w:space="0" w:color="auto"/>
        <w:bottom w:val="none" w:sz="0" w:space="0" w:color="auto"/>
        <w:right w:val="none" w:sz="0" w:space="0" w:color="auto"/>
      </w:divBdr>
    </w:div>
    <w:div w:id="1609195117">
      <w:bodyDiv w:val="1"/>
      <w:marLeft w:val="0"/>
      <w:marRight w:val="0"/>
      <w:marTop w:val="0"/>
      <w:marBottom w:val="0"/>
      <w:divBdr>
        <w:top w:val="none" w:sz="0" w:space="0" w:color="auto"/>
        <w:left w:val="none" w:sz="0" w:space="0" w:color="auto"/>
        <w:bottom w:val="none" w:sz="0" w:space="0" w:color="auto"/>
        <w:right w:val="none" w:sz="0" w:space="0" w:color="auto"/>
      </w:divBdr>
    </w:div>
    <w:div w:id="1651252334">
      <w:bodyDiv w:val="1"/>
      <w:marLeft w:val="0"/>
      <w:marRight w:val="0"/>
      <w:marTop w:val="0"/>
      <w:marBottom w:val="0"/>
      <w:divBdr>
        <w:top w:val="none" w:sz="0" w:space="0" w:color="auto"/>
        <w:left w:val="none" w:sz="0" w:space="0" w:color="auto"/>
        <w:bottom w:val="none" w:sz="0" w:space="0" w:color="auto"/>
        <w:right w:val="none" w:sz="0" w:space="0" w:color="auto"/>
      </w:divBdr>
    </w:div>
    <w:div w:id="1663000464">
      <w:bodyDiv w:val="1"/>
      <w:marLeft w:val="0"/>
      <w:marRight w:val="0"/>
      <w:marTop w:val="0"/>
      <w:marBottom w:val="0"/>
      <w:divBdr>
        <w:top w:val="none" w:sz="0" w:space="0" w:color="auto"/>
        <w:left w:val="none" w:sz="0" w:space="0" w:color="auto"/>
        <w:bottom w:val="none" w:sz="0" w:space="0" w:color="auto"/>
        <w:right w:val="none" w:sz="0" w:space="0" w:color="auto"/>
      </w:divBdr>
      <w:divsChild>
        <w:div w:id="470336">
          <w:marLeft w:val="0"/>
          <w:marRight w:val="0"/>
          <w:marTop w:val="0"/>
          <w:marBottom w:val="0"/>
          <w:divBdr>
            <w:top w:val="none" w:sz="0" w:space="0" w:color="auto"/>
            <w:left w:val="none" w:sz="0" w:space="0" w:color="auto"/>
            <w:bottom w:val="none" w:sz="0" w:space="0" w:color="auto"/>
            <w:right w:val="none" w:sz="0" w:space="0" w:color="auto"/>
          </w:divBdr>
        </w:div>
        <w:div w:id="7761814">
          <w:marLeft w:val="0"/>
          <w:marRight w:val="0"/>
          <w:marTop w:val="0"/>
          <w:marBottom w:val="0"/>
          <w:divBdr>
            <w:top w:val="none" w:sz="0" w:space="0" w:color="auto"/>
            <w:left w:val="none" w:sz="0" w:space="0" w:color="auto"/>
            <w:bottom w:val="none" w:sz="0" w:space="0" w:color="auto"/>
            <w:right w:val="none" w:sz="0" w:space="0" w:color="auto"/>
          </w:divBdr>
        </w:div>
        <w:div w:id="41179523">
          <w:marLeft w:val="0"/>
          <w:marRight w:val="0"/>
          <w:marTop w:val="0"/>
          <w:marBottom w:val="0"/>
          <w:divBdr>
            <w:top w:val="none" w:sz="0" w:space="0" w:color="auto"/>
            <w:left w:val="none" w:sz="0" w:space="0" w:color="auto"/>
            <w:bottom w:val="none" w:sz="0" w:space="0" w:color="auto"/>
            <w:right w:val="none" w:sz="0" w:space="0" w:color="auto"/>
          </w:divBdr>
        </w:div>
        <w:div w:id="60830042">
          <w:marLeft w:val="0"/>
          <w:marRight w:val="0"/>
          <w:marTop w:val="0"/>
          <w:marBottom w:val="0"/>
          <w:divBdr>
            <w:top w:val="none" w:sz="0" w:space="0" w:color="auto"/>
            <w:left w:val="none" w:sz="0" w:space="0" w:color="auto"/>
            <w:bottom w:val="none" w:sz="0" w:space="0" w:color="auto"/>
            <w:right w:val="none" w:sz="0" w:space="0" w:color="auto"/>
          </w:divBdr>
        </w:div>
        <w:div w:id="13410970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0"/>
          <w:marBottom w:val="0"/>
          <w:divBdr>
            <w:top w:val="none" w:sz="0" w:space="0" w:color="auto"/>
            <w:left w:val="none" w:sz="0" w:space="0" w:color="auto"/>
            <w:bottom w:val="none" w:sz="0" w:space="0" w:color="auto"/>
            <w:right w:val="none" w:sz="0" w:space="0" w:color="auto"/>
          </w:divBdr>
        </w:div>
        <w:div w:id="379473915">
          <w:marLeft w:val="0"/>
          <w:marRight w:val="0"/>
          <w:marTop w:val="0"/>
          <w:marBottom w:val="0"/>
          <w:divBdr>
            <w:top w:val="none" w:sz="0" w:space="0" w:color="auto"/>
            <w:left w:val="none" w:sz="0" w:space="0" w:color="auto"/>
            <w:bottom w:val="none" w:sz="0" w:space="0" w:color="auto"/>
            <w:right w:val="none" w:sz="0" w:space="0" w:color="auto"/>
          </w:divBdr>
        </w:div>
        <w:div w:id="682826935">
          <w:marLeft w:val="0"/>
          <w:marRight w:val="0"/>
          <w:marTop w:val="0"/>
          <w:marBottom w:val="0"/>
          <w:divBdr>
            <w:top w:val="none" w:sz="0" w:space="0" w:color="auto"/>
            <w:left w:val="none" w:sz="0" w:space="0" w:color="auto"/>
            <w:bottom w:val="none" w:sz="0" w:space="0" w:color="auto"/>
            <w:right w:val="none" w:sz="0" w:space="0" w:color="auto"/>
          </w:divBdr>
        </w:div>
        <w:div w:id="698049344">
          <w:marLeft w:val="0"/>
          <w:marRight w:val="0"/>
          <w:marTop w:val="0"/>
          <w:marBottom w:val="0"/>
          <w:divBdr>
            <w:top w:val="none" w:sz="0" w:space="0" w:color="auto"/>
            <w:left w:val="none" w:sz="0" w:space="0" w:color="auto"/>
            <w:bottom w:val="none" w:sz="0" w:space="0" w:color="auto"/>
            <w:right w:val="none" w:sz="0" w:space="0" w:color="auto"/>
          </w:divBdr>
        </w:div>
        <w:div w:id="719324757">
          <w:marLeft w:val="0"/>
          <w:marRight w:val="0"/>
          <w:marTop w:val="0"/>
          <w:marBottom w:val="0"/>
          <w:divBdr>
            <w:top w:val="none" w:sz="0" w:space="0" w:color="auto"/>
            <w:left w:val="none" w:sz="0" w:space="0" w:color="auto"/>
            <w:bottom w:val="none" w:sz="0" w:space="0" w:color="auto"/>
            <w:right w:val="none" w:sz="0" w:space="0" w:color="auto"/>
          </w:divBdr>
        </w:div>
        <w:div w:id="767778524">
          <w:marLeft w:val="0"/>
          <w:marRight w:val="0"/>
          <w:marTop w:val="0"/>
          <w:marBottom w:val="0"/>
          <w:divBdr>
            <w:top w:val="none" w:sz="0" w:space="0" w:color="auto"/>
            <w:left w:val="none" w:sz="0" w:space="0" w:color="auto"/>
            <w:bottom w:val="none" w:sz="0" w:space="0" w:color="auto"/>
            <w:right w:val="none" w:sz="0" w:space="0" w:color="auto"/>
          </w:divBdr>
        </w:div>
        <w:div w:id="813185715">
          <w:marLeft w:val="0"/>
          <w:marRight w:val="0"/>
          <w:marTop w:val="0"/>
          <w:marBottom w:val="0"/>
          <w:divBdr>
            <w:top w:val="none" w:sz="0" w:space="0" w:color="auto"/>
            <w:left w:val="none" w:sz="0" w:space="0" w:color="auto"/>
            <w:bottom w:val="none" w:sz="0" w:space="0" w:color="auto"/>
            <w:right w:val="none" w:sz="0" w:space="0" w:color="auto"/>
          </w:divBdr>
        </w:div>
        <w:div w:id="919943041">
          <w:marLeft w:val="0"/>
          <w:marRight w:val="0"/>
          <w:marTop w:val="0"/>
          <w:marBottom w:val="0"/>
          <w:divBdr>
            <w:top w:val="none" w:sz="0" w:space="0" w:color="auto"/>
            <w:left w:val="none" w:sz="0" w:space="0" w:color="auto"/>
            <w:bottom w:val="none" w:sz="0" w:space="0" w:color="auto"/>
            <w:right w:val="none" w:sz="0" w:space="0" w:color="auto"/>
          </w:divBdr>
        </w:div>
        <w:div w:id="978220782">
          <w:marLeft w:val="0"/>
          <w:marRight w:val="0"/>
          <w:marTop w:val="0"/>
          <w:marBottom w:val="0"/>
          <w:divBdr>
            <w:top w:val="none" w:sz="0" w:space="0" w:color="auto"/>
            <w:left w:val="none" w:sz="0" w:space="0" w:color="auto"/>
            <w:bottom w:val="none" w:sz="0" w:space="0" w:color="auto"/>
            <w:right w:val="none" w:sz="0" w:space="0" w:color="auto"/>
          </w:divBdr>
        </w:div>
        <w:div w:id="1003166140">
          <w:marLeft w:val="0"/>
          <w:marRight w:val="0"/>
          <w:marTop w:val="0"/>
          <w:marBottom w:val="0"/>
          <w:divBdr>
            <w:top w:val="none" w:sz="0" w:space="0" w:color="auto"/>
            <w:left w:val="none" w:sz="0" w:space="0" w:color="auto"/>
            <w:bottom w:val="none" w:sz="0" w:space="0" w:color="auto"/>
            <w:right w:val="none" w:sz="0" w:space="0" w:color="auto"/>
          </w:divBdr>
        </w:div>
        <w:div w:id="1173226965">
          <w:marLeft w:val="0"/>
          <w:marRight w:val="0"/>
          <w:marTop w:val="0"/>
          <w:marBottom w:val="0"/>
          <w:divBdr>
            <w:top w:val="none" w:sz="0" w:space="0" w:color="auto"/>
            <w:left w:val="none" w:sz="0" w:space="0" w:color="auto"/>
            <w:bottom w:val="none" w:sz="0" w:space="0" w:color="auto"/>
            <w:right w:val="none" w:sz="0" w:space="0" w:color="auto"/>
          </w:divBdr>
        </w:div>
        <w:div w:id="1205681145">
          <w:marLeft w:val="0"/>
          <w:marRight w:val="0"/>
          <w:marTop w:val="0"/>
          <w:marBottom w:val="0"/>
          <w:divBdr>
            <w:top w:val="none" w:sz="0" w:space="0" w:color="auto"/>
            <w:left w:val="none" w:sz="0" w:space="0" w:color="auto"/>
            <w:bottom w:val="none" w:sz="0" w:space="0" w:color="auto"/>
            <w:right w:val="none" w:sz="0" w:space="0" w:color="auto"/>
          </w:divBdr>
        </w:div>
        <w:div w:id="1244681775">
          <w:marLeft w:val="0"/>
          <w:marRight w:val="0"/>
          <w:marTop w:val="0"/>
          <w:marBottom w:val="0"/>
          <w:divBdr>
            <w:top w:val="none" w:sz="0" w:space="0" w:color="auto"/>
            <w:left w:val="none" w:sz="0" w:space="0" w:color="auto"/>
            <w:bottom w:val="none" w:sz="0" w:space="0" w:color="auto"/>
            <w:right w:val="none" w:sz="0" w:space="0" w:color="auto"/>
          </w:divBdr>
        </w:div>
        <w:div w:id="1299990060">
          <w:marLeft w:val="0"/>
          <w:marRight w:val="0"/>
          <w:marTop w:val="0"/>
          <w:marBottom w:val="0"/>
          <w:divBdr>
            <w:top w:val="none" w:sz="0" w:space="0" w:color="auto"/>
            <w:left w:val="none" w:sz="0" w:space="0" w:color="auto"/>
            <w:bottom w:val="none" w:sz="0" w:space="0" w:color="auto"/>
            <w:right w:val="none" w:sz="0" w:space="0" w:color="auto"/>
          </w:divBdr>
        </w:div>
        <w:div w:id="1324580378">
          <w:marLeft w:val="0"/>
          <w:marRight w:val="0"/>
          <w:marTop w:val="0"/>
          <w:marBottom w:val="0"/>
          <w:divBdr>
            <w:top w:val="none" w:sz="0" w:space="0" w:color="auto"/>
            <w:left w:val="none" w:sz="0" w:space="0" w:color="auto"/>
            <w:bottom w:val="none" w:sz="0" w:space="0" w:color="auto"/>
            <w:right w:val="none" w:sz="0" w:space="0" w:color="auto"/>
          </w:divBdr>
        </w:div>
        <w:div w:id="1430469919">
          <w:marLeft w:val="0"/>
          <w:marRight w:val="0"/>
          <w:marTop w:val="0"/>
          <w:marBottom w:val="0"/>
          <w:divBdr>
            <w:top w:val="none" w:sz="0" w:space="0" w:color="auto"/>
            <w:left w:val="none" w:sz="0" w:space="0" w:color="auto"/>
            <w:bottom w:val="none" w:sz="0" w:space="0" w:color="auto"/>
            <w:right w:val="none" w:sz="0" w:space="0" w:color="auto"/>
          </w:divBdr>
        </w:div>
        <w:div w:id="1485245375">
          <w:marLeft w:val="0"/>
          <w:marRight w:val="0"/>
          <w:marTop w:val="0"/>
          <w:marBottom w:val="0"/>
          <w:divBdr>
            <w:top w:val="none" w:sz="0" w:space="0" w:color="auto"/>
            <w:left w:val="none" w:sz="0" w:space="0" w:color="auto"/>
            <w:bottom w:val="none" w:sz="0" w:space="0" w:color="auto"/>
            <w:right w:val="none" w:sz="0" w:space="0" w:color="auto"/>
          </w:divBdr>
        </w:div>
        <w:div w:id="1516378799">
          <w:marLeft w:val="0"/>
          <w:marRight w:val="0"/>
          <w:marTop w:val="0"/>
          <w:marBottom w:val="0"/>
          <w:divBdr>
            <w:top w:val="none" w:sz="0" w:space="0" w:color="auto"/>
            <w:left w:val="none" w:sz="0" w:space="0" w:color="auto"/>
            <w:bottom w:val="none" w:sz="0" w:space="0" w:color="auto"/>
            <w:right w:val="none" w:sz="0" w:space="0" w:color="auto"/>
          </w:divBdr>
        </w:div>
        <w:div w:id="1606115952">
          <w:marLeft w:val="0"/>
          <w:marRight w:val="0"/>
          <w:marTop w:val="0"/>
          <w:marBottom w:val="0"/>
          <w:divBdr>
            <w:top w:val="none" w:sz="0" w:space="0" w:color="auto"/>
            <w:left w:val="none" w:sz="0" w:space="0" w:color="auto"/>
            <w:bottom w:val="none" w:sz="0" w:space="0" w:color="auto"/>
            <w:right w:val="none" w:sz="0" w:space="0" w:color="auto"/>
          </w:divBdr>
        </w:div>
        <w:div w:id="1635670633">
          <w:marLeft w:val="0"/>
          <w:marRight w:val="0"/>
          <w:marTop w:val="0"/>
          <w:marBottom w:val="0"/>
          <w:divBdr>
            <w:top w:val="none" w:sz="0" w:space="0" w:color="auto"/>
            <w:left w:val="none" w:sz="0" w:space="0" w:color="auto"/>
            <w:bottom w:val="none" w:sz="0" w:space="0" w:color="auto"/>
            <w:right w:val="none" w:sz="0" w:space="0" w:color="auto"/>
          </w:divBdr>
        </w:div>
        <w:div w:id="1645162386">
          <w:marLeft w:val="0"/>
          <w:marRight w:val="0"/>
          <w:marTop w:val="0"/>
          <w:marBottom w:val="0"/>
          <w:divBdr>
            <w:top w:val="none" w:sz="0" w:space="0" w:color="auto"/>
            <w:left w:val="none" w:sz="0" w:space="0" w:color="auto"/>
            <w:bottom w:val="none" w:sz="0" w:space="0" w:color="auto"/>
            <w:right w:val="none" w:sz="0" w:space="0" w:color="auto"/>
          </w:divBdr>
        </w:div>
        <w:div w:id="1681812563">
          <w:marLeft w:val="0"/>
          <w:marRight w:val="0"/>
          <w:marTop w:val="0"/>
          <w:marBottom w:val="0"/>
          <w:divBdr>
            <w:top w:val="none" w:sz="0" w:space="0" w:color="auto"/>
            <w:left w:val="none" w:sz="0" w:space="0" w:color="auto"/>
            <w:bottom w:val="none" w:sz="0" w:space="0" w:color="auto"/>
            <w:right w:val="none" w:sz="0" w:space="0" w:color="auto"/>
          </w:divBdr>
        </w:div>
        <w:div w:id="1743600177">
          <w:marLeft w:val="0"/>
          <w:marRight w:val="0"/>
          <w:marTop w:val="0"/>
          <w:marBottom w:val="0"/>
          <w:divBdr>
            <w:top w:val="none" w:sz="0" w:space="0" w:color="auto"/>
            <w:left w:val="none" w:sz="0" w:space="0" w:color="auto"/>
            <w:bottom w:val="none" w:sz="0" w:space="0" w:color="auto"/>
            <w:right w:val="none" w:sz="0" w:space="0" w:color="auto"/>
          </w:divBdr>
        </w:div>
        <w:div w:id="1814130435">
          <w:marLeft w:val="0"/>
          <w:marRight w:val="0"/>
          <w:marTop w:val="0"/>
          <w:marBottom w:val="0"/>
          <w:divBdr>
            <w:top w:val="none" w:sz="0" w:space="0" w:color="auto"/>
            <w:left w:val="none" w:sz="0" w:space="0" w:color="auto"/>
            <w:bottom w:val="none" w:sz="0" w:space="0" w:color="auto"/>
            <w:right w:val="none" w:sz="0" w:space="0" w:color="auto"/>
          </w:divBdr>
        </w:div>
        <w:div w:id="1944339923">
          <w:marLeft w:val="0"/>
          <w:marRight w:val="0"/>
          <w:marTop w:val="0"/>
          <w:marBottom w:val="0"/>
          <w:divBdr>
            <w:top w:val="none" w:sz="0" w:space="0" w:color="auto"/>
            <w:left w:val="none" w:sz="0" w:space="0" w:color="auto"/>
            <w:bottom w:val="none" w:sz="0" w:space="0" w:color="auto"/>
            <w:right w:val="none" w:sz="0" w:space="0" w:color="auto"/>
          </w:divBdr>
        </w:div>
        <w:div w:id="1987203249">
          <w:marLeft w:val="0"/>
          <w:marRight w:val="0"/>
          <w:marTop w:val="0"/>
          <w:marBottom w:val="0"/>
          <w:divBdr>
            <w:top w:val="none" w:sz="0" w:space="0" w:color="auto"/>
            <w:left w:val="none" w:sz="0" w:space="0" w:color="auto"/>
            <w:bottom w:val="none" w:sz="0" w:space="0" w:color="auto"/>
            <w:right w:val="none" w:sz="0" w:space="0" w:color="auto"/>
          </w:divBdr>
        </w:div>
        <w:div w:id="2008442198">
          <w:marLeft w:val="0"/>
          <w:marRight w:val="0"/>
          <w:marTop w:val="0"/>
          <w:marBottom w:val="0"/>
          <w:divBdr>
            <w:top w:val="none" w:sz="0" w:space="0" w:color="auto"/>
            <w:left w:val="none" w:sz="0" w:space="0" w:color="auto"/>
            <w:bottom w:val="none" w:sz="0" w:space="0" w:color="auto"/>
            <w:right w:val="none" w:sz="0" w:space="0" w:color="auto"/>
          </w:divBdr>
        </w:div>
        <w:div w:id="2109496341">
          <w:marLeft w:val="0"/>
          <w:marRight w:val="0"/>
          <w:marTop w:val="0"/>
          <w:marBottom w:val="0"/>
          <w:divBdr>
            <w:top w:val="none" w:sz="0" w:space="0" w:color="auto"/>
            <w:left w:val="none" w:sz="0" w:space="0" w:color="auto"/>
            <w:bottom w:val="none" w:sz="0" w:space="0" w:color="auto"/>
            <w:right w:val="none" w:sz="0" w:space="0" w:color="auto"/>
          </w:divBdr>
        </w:div>
      </w:divsChild>
    </w:div>
    <w:div w:id="1687828008">
      <w:bodyDiv w:val="1"/>
      <w:marLeft w:val="0"/>
      <w:marRight w:val="0"/>
      <w:marTop w:val="0"/>
      <w:marBottom w:val="0"/>
      <w:divBdr>
        <w:top w:val="none" w:sz="0" w:space="0" w:color="auto"/>
        <w:left w:val="none" w:sz="0" w:space="0" w:color="auto"/>
        <w:bottom w:val="none" w:sz="0" w:space="0" w:color="auto"/>
        <w:right w:val="none" w:sz="0" w:space="0" w:color="auto"/>
      </w:divBdr>
    </w:div>
    <w:div w:id="1734810883">
      <w:bodyDiv w:val="1"/>
      <w:marLeft w:val="0"/>
      <w:marRight w:val="0"/>
      <w:marTop w:val="0"/>
      <w:marBottom w:val="0"/>
      <w:divBdr>
        <w:top w:val="none" w:sz="0" w:space="0" w:color="auto"/>
        <w:left w:val="none" w:sz="0" w:space="0" w:color="auto"/>
        <w:bottom w:val="none" w:sz="0" w:space="0" w:color="auto"/>
        <w:right w:val="none" w:sz="0" w:space="0" w:color="auto"/>
      </w:divBdr>
    </w:div>
    <w:div w:id="1742605194">
      <w:bodyDiv w:val="1"/>
      <w:marLeft w:val="0"/>
      <w:marRight w:val="0"/>
      <w:marTop w:val="0"/>
      <w:marBottom w:val="0"/>
      <w:divBdr>
        <w:top w:val="none" w:sz="0" w:space="0" w:color="auto"/>
        <w:left w:val="none" w:sz="0" w:space="0" w:color="auto"/>
        <w:bottom w:val="none" w:sz="0" w:space="0" w:color="auto"/>
        <w:right w:val="none" w:sz="0" w:space="0" w:color="auto"/>
      </w:divBdr>
    </w:div>
    <w:div w:id="1744133389">
      <w:bodyDiv w:val="1"/>
      <w:marLeft w:val="0"/>
      <w:marRight w:val="0"/>
      <w:marTop w:val="0"/>
      <w:marBottom w:val="0"/>
      <w:divBdr>
        <w:top w:val="none" w:sz="0" w:space="0" w:color="auto"/>
        <w:left w:val="none" w:sz="0" w:space="0" w:color="auto"/>
        <w:bottom w:val="none" w:sz="0" w:space="0" w:color="auto"/>
        <w:right w:val="none" w:sz="0" w:space="0" w:color="auto"/>
      </w:divBdr>
    </w:div>
    <w:div w:id="1752120353">
      <w:bodyDiv w:val="1"/>
      <w:marLeft w:val="0"/>
      <w:marRight w:val="0"/>
      <w:marTop w:val="0"/>
      <w:marBottom w:val="0"/>
      <w:divBdr>
        <w:top w:val="none" w:sz="0" w:space="0" w:color="auto"/>
        <w:left w:val="none" w:sz="0" w:space="0" w:color="auto"/>
        <w:bottom w:val="none" w:sz="0" w:space="0" w:color="auto"/>
        <w:right w:val="none" w:sz="0" w:space="0" w:color="auto"/>
      </w:divBdr>
    </w:div>
    <w:div w:id="1765764296">
      <w:bodyDiv w:val="1"/>
      <w:marLeft w:val="0"/>
      <w:marRight w:val="0"/>
      <w:marTop w:val="0"/>
      <w:marBottom w:val="0"/>
      <w:divBdr>
        <w:top w:val="none" w:sz="0" w:space="0" w:color="auto"/>
        <w:left w:val="none" w:sz="0" w:space="0" w:color="auto"/>
        <w:bottom w:val="none" w:sz="0" w:space="0" w:color="auto"/>
        <w:right w:val="none" w:sz="0" w:space="0" w:color="auto"/>
      </w:divBdr>
    </w:div>
    <w:div w:id="1781025522">
      <w:bodyDiv w:val="1"/>
      <w:marLeft w:val="0"/>
      <w:marRight w:val="0"/>
      <w:marTop w:val="0"/>
      <w:marBottom w:val="0"/>
      <w:divBdr>
        <w:top w:val="none" w:sz="0" w:space="0" w:color="auto"/>
        <w:left w:val="none" w:sz="0" w:space="0" w:color="auto"/>
        <w:bottom w:val="none" w:sz="0" w:space="0" w:color="auto"/>
        <w:right w:val="none" w:sz="0" w:space="0" w:color="auto"/>
      </w:divBdr>
    </w:div>
    <w:div w:id="1789084991">
      <w:bodyDiv w:val="1"/>
      <w:marLeft w:val="0"/>
      <w:marRight w:val="0"/>
      <w:marTop w:val="0"/>
      <w:marBottom w:val="0"/>
      <w:divBdr>
        <w:top w:val="none" w:sz="0" w:space="0" w:color="auto"/>
        <w:left w:val="none" w:sz="0" w:space="0" w:color="auto"/>
        <w:bottom w:val="none" w:sz="0" w:space="0" w:color="auto"/>
        <w:right w:val="none" w:sz="0" w:space="0" w:color="auto"/>
      </w:divBdr>
      <w:divsChild>
        <w:div w:id="134950985">
          <w:marLeft w:val="0"/>
          <w:marRight w:val="0"/>
          <w:marTop w:val="0"/>
          <w:marBottom w:val="0"/>
          <w:divBdr>
            <w:top w:val="none" w:sz="0" w:space="0" w:color="auto"/>
            <w:left w:val="none" w:sz="0" w:space="0" w:color="auto"/>
            <w:bottom w:val="none" w:sz="0" w:space="0" w:color="auto"/>
            <w:right w:val="none" w:sz="0" w:space="0" w:color="auto"/>
          </w:divBdr>
        </w:div>
        <w:div w:id="150416241">
          <w:marLeft w:val="0"/>
          <w:marRight w:val="0"/>
          <w:marTop w:val="0"/>
          <w:marBottom w:val="0"/>
          <w:divBdr>
            <w:top w:val="none" w:sz="0" w:space="0" w:color="auto"/>
            <w:left w:val="none" w:sz="0" w:space="0" w:color="auto"/>
            <w:bottom w:val="none" w:sz="0" w:space="0" w:color="auto"/>
            <w:right w:val="none" w:sz="0" w:space="0" w:color="auto"/>
          </w:divBdr>
        </w:div>
        <w:div w:id="172381519">
          <w:marLeft w:val="0"/>
          <w:marRight w:val="0"/>
          <w:marTop w:val="0"/>
          <w:marBottom w:val="0"/>
          <w:divBdr>
            <w:top w:val="none" w:sz="0" w:space="0" w:color="auto"/>
            <w:left w:val="none" w:sz="0" w:space="0" w:color="auto"/>
            <w:bottom w:val="none" w:sz="0" w:space="0" w:color="auto"/>
            <w:right w:val="none" w:sz="0" w:space="0" w:color="auto"/>
          </w:divBdr>
        </w:div>
        <w:div w:id="191382633">
          <w:marLeft w:val="0"/>
          <w:marRight w:val="0"/>
          <w:marTop w:val="0"/>
          <w:marBottom w:val="0"/>
          <w:divBdr>
            <w:top w:val="none" w:sz="0" w:space="0" w:color="auto"/>
            <w:left w:val="none" w:sz="0" w:space="0" w:color="auto"/>
            <w:bottom w:val="none" w:sz="0" w:space="0" w:color="auto"/>
            <w:right w:val="none" w:sz="0" w:space="0" w:color="auto"/>
          </w:divBdr>
        </w:div>
        <w:div w:id="271712700">
          <w:marLeft w:val="0"/>
          <w:marRight w:val="0"/>
          <w:marTop w:val="0"/>
          <w:marBottom w:val="0"/>
          <w:divBdr>
            <w:top w:val="none" w:sz="0" w:space="0" w:color="auto"/>
            <w:left w:val="none" w:sz="0" w:space="0" w:color="auto"/>
            <w:bottom w:val="none" w:sz="0" w:space="0" w:color="auto"/>
            <w:right w:val="none" w:sz="0" w:space="0" w:color="auto"/>
          </w:divBdr>
        </w:div>
        <w:div w:id="425351244">
          <w:marLeft w:val="0"/>
          <w:marRight w:val="0"/>
          <w:marTop w:val="0"/>
          <w:marBottom w:val="0"/>
          <w:divBdr>
            <w:top w:val="none" w:sz="0" w:space="0" w:color="auto"/>
            <w:left w:val="none" w:sz="0" w:space="0" w:color="auto"/>
            <w:bottom w:val="none" w:sz="0" w:space="0" w:color="auto"/>
            <w:right w:val="none" w:sz="0" w:space="0" w:color="auto"/>
          </w:divBdr>
        </w:div>
        <w:div w:id="465860460">
          <w:marLeft w:val="0"/>
          <w:marRight w:val="0"/>
          <w:marTop w:val="0"/>
          <w:marBottom w:val="0"/>
          <w:divBdr>
            <w:top w:val="none" w:sz="0" w:space="0" w:color="auto"/>
            <w:left w:val="none" w:sz="0" w:space="0" w:color="auto"/>
            <w:bottom w:val="none" w:sz="0" w:space="0" w:color="auto"/>
            <w:right w:val="none" w:sz="0" w:space="0" w:color="auto"/>
          </w:divBdr>
        </w:div>
        <w:div w:id="616909069">
          <w:marLeft w:val="0"/>
          <w:marRight w:val="0"/>
          <w:marTop w:val="0"/>
          <w:marBottom w:val="0"/>
          <w:divBdr>
            <w:top w:val="none" w:sz="0" w:space="0" w:color="auto"/>
            <w:left w:val="none" w:sz="0" w:space="0" w:color="auto"/>
            <w:bottom w:val="none" w:sz="0" w:space="0" w:color="auto"/>
            <w:right w:val="none" w:sz="0" w:space="0" w:color="auto"/>
          </w:divBdr>
        </w:div>
        <w:div w:id="644161122">
          <w:marLeft w:val="0"/>
          <w:marRight w:val="0"/>
          <w:marTop w:val="0"/>
          <w:marBottom w:val="0"/>
          <w:divBdr>
            <w:top w:val="none" w:sz="0" w:space="0" w:color="auto"/>
            <w:left w:val="none" w:sz="0" w:space="0" w:color="auto"/>
            <w:bottom w:val="none" w:sz="0" w:space="0" w:color="auto"/>
            <w:right w:val="none" w:sz="0" w:space="0" w:color="auto"/>
          </w:divBdr>
        </w:div>
        <w:div w:id="663237599">
          <w:marLeft w:val="0"/>
          <w:marRight w:val="0"/>
          <w:marTop w:val="0"/>
          <w:marBottom w:val="0"/>
          <w:divBdr>
            <w:top w:val="none" w:sz="0" w:space="0" w:color="auto"/>
            <w:left w:val="none" w:sz="0" w:space="0" w:color="auto"/>
            <w:bottom w:val="none" w:sz="0" w:space="0" w:color="auto"/>
            <w:right w:val="none" w:sz="0" w:space="0" w:color="auto"/>
          </w:divBdr>
        </w:div>
        <w:div w:id="716052258">
          <w:marLeft w:val="0"/>
          <w:marRight w:val="0"/>
          <w:marTop w:val="0"/>
          <w:marBottom w:val="0"/>
          <w:divBdr>
            <w:top w:val="none" w:sz="0" w:space="0" w:color="auto"/>
            <w:left w:val="none" w:sz="0" w:space="0" w:color="auto"/>
            <w:bottom w:val="none" w:sz="0" w:space="0" w:color="auto"/>
            <w:right w:val="none" w:sz="0" w:space="0" w:color="auto"/>
          </w:divBdr>
        </w:div>
        <w:div w:id="1056971443">
          <w:marLeft w:val="0"/>
          <w:marRight w:val="0"/>
          <w:marTop w:val="0"/>
          <w:marBottom w:val="0"/>
          <w:divBdr>
            <w:top w:val="none" w:sz="0" w:space="0" w:color="auto"/>
            <w:left w:val="none" w:sz="0" w:space="0" w:color="auto"/>
            <w:bottom w:val="none" w:sz="0" w:space="0" w:color="auto"/>
            <w:right w:val="none" w:sz="0" w:space="0" w:color="auto"/>
          </w:divBdr>
        </w:div>
        <w:div w:id="1243494014">
          <w:marLeft w:val="0"/>
          <w:marRight w:val="0"/>
          <w:marTop w:val="0"/>
          <w:marBottom w:val="0"/>
          <w:divBdr>
            <w:top w:val="none" w:sz="0" w:space="0" w:color="auto"/>
            <w:left w:val="none" w:sz="0" w:space="0" w:color="auto"/>
            <w:bottom w:val="none" w:sz="0" w:space="0" w:color="auto"/>
            <w:right w:val="none" w:sz="0" w:space="0" w:color="auto"/>
          </w:divBdr>
        </w:div>
        <w:div w:id="1465659338">
          <w:marLeft w:val="0"/>
          <w:marRight w:val="0"/>
          <w:marTop w:val="0"/>
          <w:marBottom w:val="0"/>
          <w:divBdr>
            <w:top w:val="none" w:sz="0" w:space="0" w:color="auto"/>
            <w:left w:val="none" w:sz="0" w:space="0" w:color="auto"/>
            <w:bottom w:val="none" w:sz="0" w:space="0" w:color="auto"/>
            <w:right w:val="none" w:sz="0" w:space="0" w:color="auto"/>
          </w:divBdr>
        </w:div>
        <w:div w:id="1536847090">
          <w:marLeft w:val="0"/>
          <w:marRight w:val="0"/>
          <w:marTop w:val="0"/>
          <w:marBottom w:val="0"/>
          <w:divBdr>
            <w:top w:val="none" w:sz="0" w:space="0" w:color="auto"/>
            <w:left w:val="none" w:sz="0" w:space="0" w:color="auto"/>
            <w:bottom w:val="none" w:sz="0" w:space="0" w:color="auto"/>
            <w:right w:val="none" w:sz="0" w:space="0" w:color="auto"/>
          </w:divBdr>
        </w:div>
        <w:div w:id="1619295200">
          <w:marLeft w:val="0"/>
          <w:marRight w:val="0"/>
          <w:marTop w:val="0"/>
          <w:marBottom w:val="0"/>
          <w:divBdr>
            <w:top w:val="none" w:sz="0" w:space="0" w:color="auto"/>
            <w:left w:val="none" w:sz="0" w:space="0" w:color="auto"/>
            <w:bottom w:val="none" w:sz="0" w:space="0" w:color="auto"/>
            <w:right w:val="none" w:sz="0" w:space="0" w:color="auto"/>
          </w:divBdr>
        </w:div>
        <w:div w:id="1860854768">
          <w:marLeft w:val="0"/>
          <w:marRight w:val="0"/>
          <w:marTop w:val="0"/>
          <w:marBottom w:val="0"/>
          <w:divBdr>
            <w:top w:val="none" w:sz="0" w:space="0" w:color="auto"/>
            <w:left w:val="none" w:sz="0" w:space="0" w:color="auto"/>
            <w:bottom w:val="none" w:sz="0" w:space="0" w:color="auto"/>
            <w:right w:val="none" w:sz="0" w:space="0" w:color="auto"/>
          </w:divBdr>
        </w:div>
        <w:div w:id="1986470409">
          <w:marLeft w:val="0"/>
          <w:marRight w:val="0"/>
          <w:marTop w:val="0"/>
          <w:marBottom w:val="0"/>
          <w:divBdr>
            <w:top w:val="none" w:sz="0" w:space="0" w:color="auto"/>
            <w:left w:val="none" w:sz="0" w:space="0" w:color="auto"/>
            <w:bottom w:val="none" w:sz="0" w:space="0" w:color="auto"/>
            <w:right w:val="none" w:sz="0" w:space="0" w:color="auto"/>
          </w:divBdr>
        </w:div>
        <w:div w:id="2120949586">
          <w:marLeft w:val="0"/>
          <w:marRight w:val="0"/>
          <w:marTop w:val="0"/>
          <w:marBottom w:val="0"/>
          <w:divBdr>
            <w:top w:val="none" w:sz="0" w:space="0" w:color="auto"/>
            <w:left w:val="none" w:sz="0" w:space="0" w:color="auto"/>
            <w:bottom w:val="none" w:sz="0" w:space="0" w:color="auto"/>
            <w:right w:val="none" w:sz="0" w:space="0" w:color="auto"/>
          </w:divBdr>
        </w:div>
        <w:div w:id="2127461121">
          <w:marLeft w:val="0"/>
          <w:marRight w:val="0"/>
          <w:marTop w:val="0"/>
          <w:marBottom w:val="0"/>
          <w:divBdr>
            <w:top w:val="none" w:sz="0" w:space="0" w:color="auto"/>
            <w:left w:val="none" w:sz="0" w:space="0" w:color="auto"/>
            <w:bottom w:val="none" w:sz="0" w:space="0" w:color="auto"/>
            <w:right w:val="none" w:sz="0" w:space="0" w:color="auto"/>
          </w:divBdr>
        </w:div>
        <w:div w:id="2146658702">
          <w:marLeft w:val="0"/>
          <w:marRight w:val="0"/>
          <w:marTop w:val="0"/>
          <w:marBottom w:val="0"/>
          <w:divBdr>
            <w:top w:val="none" w:sz="0" w:space="0" w:color="auto"/>
            <w:left w:val="none" w:sz="0" w:space="0" w:color="auto"/>
            <w:bottom w:val="none" w:sz="0" w:space="0" w:color="auto"/>
            <w:right w:val="none" w:sz="0" w:space="0" w:color="auto"/>
          </w:divBdr>
        </w:div>
      </w:divsChild>
    </w:div>
    <w:div w:id="1817987030">
      <w:bodyDiv w:val="1"/>
      <w:marLeft w:val="0"/>
      <w:marRight w:val="0"/>
      <w:marTop w:val="0"/>
      <w:marBottom w:val="0"/>
      <w:divBdr>
        <w:top w:val="none" w:sz="0" w:space="0" w:color="auto"/>
        <w:left w:val="none" w:sz="0" w:space="0" w:color="auto"/>
        <w:bottom w:val="none" w:sz="0" w:space="0" w:color="auto"/>
        <w:right w:val="none" w:sz="0" w:space="0" w:color="auto"/>
      </w:divBdr>
    </w:div>
    <w:div w:id="1835099272">
      <w:bodyDiv w:val="1"/>
      <w:marLeft w:val="0"/>
      <w:marRight w:val="0"/>
      <w:marTop w:val="0"/>
      <w:marBottom w:val="0"/>
      <w:divBdr>
        <w:top w:val="none" w:sz="0" w:space="0" w:color="auto"/>
        <w:left w:val="none" w:sz="0" w:space="0" w:color="auto"/>
        <w:bottom w:val="none" w:sz="0" w:space="0" w:color="auto"/>
        <w:right w:val="none" w:sz="0" w:space="0" w:color="auto"/>
      </w:divBdr>
    </w:div>
    <w:div w:id="1841188935">
      <w:bodyDiv w:val="1"/>
      <w:marLeft w:val="0"/>
      <w:marRight w:val="0"/>
      <w:marTop w:val="0"/>
      <w:marBottom w:val="0"/>
      <w:divBdr>
        <w:top w:val="none" w:sz="0" w:space="0" w:color="auto"/>
        <w:left w:val="none" w:sz="0" w:space="0" w:color="auto"/>
        <w:bottom w:val="none" w:sz="0" w:space="0" w:color="auto"/>
        <w:right w:val="none" w:sz="0" w:space="0" w:color="auto"/>
      </w:divBdr>
    </w:div>
    <w:div w:id="1874884537">
      <w:bodyDiv w:val="1"/>
      <w:marLeft w:val="0"/>
      <w:marRight w:val="0"/>
      <w:marTop w:val="0"/>
      <w:marBottom w:val="0"/>
      <w:divBdr>
        <w:top w:val="none" w:sz="0" w:space="0" w:color="auto"/>
        <w:left w:val="none" w:sz="0" w:space="0" w:color="auto"/>
        <w:bottom w:val="none" w:sz="0" w:space="0" w:color="auto"/>
        <w:right w:val="none" w:sz="0" w:space="0" w:color="auto"/>
      </w:divBdr>
    </w:div>
    <w:div w:id="1875461409">
      <w:bodyDiv w:val="1"/>
      <w:marLeft w:val="0"/>
      <w:marRight w:val="0"/>
      <w:marTop w:val="0"/>
      <w:marBottom w:val="0"/>
      <w:divBdr>
        <w:top w:val="none" w:sz="0" w:space="0" w:color="auto"/>
        <w:left w:val="none" w:sz="0" w:space="0" w:color="auto"/>
        <w:bottom w:val="none" w:sz="0" w:space="0" w:color="auto"/>
        <w:right w:val="none" w:sz="0" w:space="0" w:color="auto"/>
      </w:divBdr>
    </w:div>
    <w:div w:id="1883667087">
      <w:bodyDiv w:val="1"/>
      <w:marLeft w:val="0"/>
      <w:marRight w:val="0"/>
      <w:marTop w:val="0"/>
      <w:marBottom w:val="0"/>
      <w:divBdr>
        <w:top w:val="none" w:sz="0" w:space="0" w:color="auto"/>
        <w:left w:val="none" w:sz="0" w:space="0" w:color="auto"/>
        <w:bottom w:val="none" w:sz="0" w:space="0" w:color="auto"/>
        <w:right w:val="none" w:sz="0" w:space="0" w:color="auto"/>
      </w:divBdr>
    </w:div>
    <w:div w:id="1897158259">
      <w:bodyDiv w:val="1"/>
      <w:marLeft w:val="0"/>
      <w:marRight w:val="0"/>
      <w:marTop w:val="0"/>
      <w:marBottom w:val="0"/>
      <w:divBdr>
        <w:top w:val="none" w:sz="0" w:space="0" w:color="auto"/>
        <w:left w:val="none" w:sz="0" w:space="0" w:color="auto"/>
        <w:bottom w:val="none" w:sz="0" w:space="0" w:color="auto"/>
        <w:right w:val="none" w:sz="0" w:space="0" w:color="auto"/>
      </w:divBdr>
    </w:div>
    <w:div w:id="2011370491">
      <w:bodyDiv w:val="1"/>
      <w:marLeft w:val="0"/>
      <w:marRight w:val="0"/>
      <w:marTop w:val="0"/>
      <w:marBottom w:val="0"/>
      <w:divBdr>
        <w:top w:val="none" w:sz="0" w:space="0" w:color="auto"/>
        <w:left w:val="none" w:sz="0" w:space="0" w:color="auto"/>
        <w:bottom w:val="none" w:sz="0" w:space="0" w:color="auto"/>
        <w:right w:val="none" w:sz="0" w:space="0" w:color="auto"/>
      </w:divBdr>
      <w:divsChild>
        <w:div w:id="148333128">
          <w:marLeft w:val="547"/>
          <w:marRight w:val="0"/>
          <w:marTop w:val="0"/>
          <w:marBottom w:val="0"/>
          <w:divBdr>
            <w:top w:val="none" w:sz="0" w:space="0" w:color="auto"/>
            <w:left w:val="none" w:sz="0" w:space="0" w:color="auto"/>
            <w:bottom w:val="none" w:sz="0" w:space="0" w:color="auto"/>
            <w:right w:val="none" w:sz="0" w:space="0" w:color="auto"/>
          </w:divBdr>
        </w:div>
      </w:divsChild>
    </w:div>
    <w:div w:id="2014995025">
      <w:bodyDiv w:val="1"/>
      <w:marLeft w:val="0"/>
      <w:marRight w:val="0"/>
      <w:marTop w:val="0"/>
      <w:marBottom w:val="0"/>
      <w:divBdr>
        <w:top w:val="none" w:sz="0" w:space="0" w:color="auto"/>
        <w:left w:val="none" w:sz="0" w:space="0" w:color="auto"/>
        <w:bottom w:val="none" w:sz="0" w:space="0" w:color="auto"/>
        <w:right w:val="none" w:sz="0" w:space="0" w:color="auto"/>
      </w:divBdr>
    </w:div>
    <w:div w:id="2064211154">
      <w:bodyDiv w:val="1"/>
      <w:marLeft w:val="0"/>
      <w:marRight w:val="0"/>
      <w:marTop w:val="0"/>
      <w:marBottom w:val="0"/>
      <w:divBdr>
        <w:top w:val="none" w:sz="0" w:space="0" w:color="auto"/>
        <w:left w:val="none" w:sz="0" w:space="0" w:color="auto"/>
        <w:bottom w:val="none" w:sz="0" w:space="0" w:color="auto"/>
        <w:right w:val="none" w:sz="0" w:space="0" w:color="auto"/>
      </w:divBdr>
    </w:div>
    <w:div w:id="2068449665">
      <w:bodyDiv w:val="1"/>
      <w:marLeft w:val="0"/>
      <w:marRight w:val="0"/>
      <w:marTop w:val="0"/>
      <w:marBottom w:val="0"/>
      <w:divBdr>
        <w:top w:val="none" w:sz="0" w:space="0" w:color="auto"/>
        <w:left w:val="none" w:sz="0" w:space="0" w:color="auto"/>
        <w:bottom w:val="none" w:sz="0" w:space="0" w:color="auto"/>
        <w:right w:val="none" w:sz="0" w:space="0" w:color="auto"/>
      </w:divBdr>
    </w:div>
    <w:div w:id="213471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diagramData" Target="diagrams/data13.xml"/><Relationship Id="rId21" Type="http://schemas.openxmlformats.org/officeDocument/2006/relationships/chart" Target="charts/chart1.xml"/><Relationship Id="rId42" Type="http://schemas.openxmlformats.org/officeDocument/2006/relationships/diagramData" Target="diagrams/data2.xml"/><Relationship Id="rId47" Type="http://schemas.openxmlformats.org/officeDocument/2006/relationships/image" Target="media/image21.emf"/><Relationship Id="rId63" Type="http://schemas.openxmlformats.org/officeDocument/2006/relationships/diagramData" Target="diagrams/data4.xml"/><Relationship Id="rId68" Type="http://schemas.openxmlformats.org/officeDocument/2006/relationships/diagramData" Target="diagrams/data5.xml"/><Relationship Id="rId84" Type="http://schemas.microsoft.com/office/2007/relationships/diagramDrawing" Target="diagrams/drawing7.xml"/><Relationship Id="rId89" Type="http://schemas.microsoft.com/office/2007/relationships/diagramDrawing" Target="diagrams/drawing8.xml"/><Relationship Id="rId112" Type="http://schemas.openxmlformats.org/officeDocument/2006/relationships/diagramQuickStyle" Target="diagrams/quickStyle12.xml"/><Relationship Id="rId133" Type="http://schemas.openxmlformats.org/officeDocument/2006/relationships/diagramColors" Target="diagrams/colors15.xml"/><Relationship Id="rId138" Type="http://schemas.openxmlformats.org/officeDocument/2006/relationships/diagramQuickStyle" Target="diagrams/quickStyle16.xml"/><Relationship Id="rId16" Type="http://schemas.openxmlformats.org/officeDocument/2006/relationships/diagramColors" Target="diagrams/colors1.xml"/><Relationship Id="rId107" Type="http://schemas.openxmlformats.org/officeDocument/2006/relationships/diagramColors" Target="diagrams/colors11.xml"/><Relationship Id="rId11" Type="http://schemas.openxmlformats.org/officeDocument/2006/relationships/image" Target="media/image3.png"/><Relationship Id="rId32" Type="http://schemas.openxmlformats.org/officeDocument/2006/relationships/image" Target="media/image14.png"/><Relationship Id="rId37" Type="http://schemas.openxmlformats.org/officeDocument/2006/relationships/chart" Target="charts/chart7.xml"/><Relationship Id="rId53" Type="http://schemas.openxmlformats.org/officeDocument/2006/relationships/chart" Target="charts/chart9.xml"/><Relationship Id="rId58" Type="http://schemas.openxmlformats.org/officeDocument/2006/relationships/diagramData" Target="diagrams/data3.xml"/><Relationship Id="rId74" Type="http://schemas.openxmlformats.org/officeDocument/2006/relationships/diagramLayout" Target="diagrams/layout6.xml"/><Relationship Id="rId79" Type="http://schemas.openxmlformats.org/officeDocument/2006/relationships/package" Target="embeddings/Dibujo_de_Microsoft_Visio11144444444444433.vsdx"/><Relationship Id="rId102" Type="http://schemas.openxmlformats.org/officeDocument/2006/relationships/image" Target="media/image30.emf"/><Relationship Id="rId123" Type="http://schemas.openxmlformats.org/officeDocument/2006/relationships/diagramLayout" Target="diagrams/layout14.xml"/><Relationship Id="rId128" Type="http://schemas.openxmlformats.org/officeDocument/2006/relationships/package" Target="embeddings/Dibujo_de_Microsoft_Visio22588888888888877.vsdx"/><Relationship Id="rId144" Type="http://schemas.openxmlformats.org/officeDocument/2006/relationships/header" Target="header1.xml"/><Relationship Id="rId149" Type="http://schemas.microsoft.com/office/2007/relationships/diagramDrawing" Target="diagrams/drawing17.xml"/><Relationship Id="rId5" Type="http://schemas.microsoft.com/office/2007/relationships/stylesWithEffects" Target="stylesWithEffects.xml"/><Relationship Id="rId90" Type="http://schemas.openxmlformats.org/officeDocument/2006/relationships/image" Target="media/image29.emf"/><Relationship Id="rId95" Type="http://schemas.openxmlformats.org/officeDocument/2006/relationships/diagramColors" Target="diagrams/colors9.xml"/><Relationship Id="rId22" Type="http://schemas.openxmlformats.org/officeDocument/2006/relationships/chart" Target="charts/chart2.xml"/><Relationship Id="rId27" Type="http://schemas.openxmlformats.org/officeDocument/2006/relationships/image" Target="media/image9.jpeg"/><Relationship Id="rId43" Type="http://schemas.openxmlformats.org/officeDocument/2006/relationships/diagramLayout" Target="diagrams/layout2.xml"/><Relationship Id="rId48" Type="http://schemas.openxmlformats.org/officeDocument/2006/relationships/image" Target="media/image22.emf"/><Relationship Id="rId64" Type="http://schemas.openxmlformats.org/officeDocument/2006/relationships/diagramLayout" Target="diagrams/layout4.xml"/><Relationship Id="rId69" Type="http://schemas.openxmlformats.org/officeDocument/2006/relationships/diagramLayout" Target="diagrams/layout5.xml"/><Relationship Id="rId113" Type="http://schemas.openxmlformats.org/officeDocument/2006/relationships/diagramColors" Target="diagrams/colors12.xml"/><Relationship Id="rId118" Type="http://schemas.openxmlformats.org/officeDocument/2006/relationships/diagramLayout" Target="diagrams/layout13.xml"/><Relationship Id="rId134" Type="http://schemas.microsoft.com/office/2007/relationships/diagramDrawing" Target="diagrams/drawing15.xml"/><Relationship Id="rId139" Type="http://schemas.openxmlformats.org/officeDocument/2006/relationships/diagramColors" Target="diagrams/colors16.xml"/><Relationship Id="rId80" Type="http://schemas.openxmlformats.org/officeDocument/2006/relationships/diagramData" Target="diagrams/data7.xml"/><Relationship Id="rId85" Type="http://schemas.openxmlformats.org/officeDocument/2006/relationships/diagramData" Target="diagrams/data8.xml"/><Relationship Id="rId150" Type="http://schemas.openxmlformats.org/officeDocument/2006/relationships/chart" Target="charts/chart12.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chart" Target="charts/chart5.xml"/><Relationship Id="rId33" Type="http://schemas.openxmlformats.org/officeDocument/2006/relationships/image" Target="media/image15.png"/><Relationship Id="rId38" Type="http://schemas.openxmlformats.org/officeDocument/2006/relationships/hyperlink" Target="http://www.fundemospaz.org.sv/extorsiones-por-depto.html" TargetMode="External"/><Relationship Id="rId46" Type="http://schemas.microsoft.com/office/2007/relationships/diagramDrawing" Target="diagrams/drawing2.xml"/><Relationship Id="rId59" Type="http://schemas.openxmlformats.org/officeDocument/2006/relationships/diagramLayout" Target="diagrams/layout3.xml"/><Relationship Id="rId67" Type="http://schemas.microsoft.com/office/2007/relationships/diagramDrawing" Target="diagrams/drawing4.xml"/><Relationship Id="rId103" Type="http://schemas.openxmlformats.org/officeDocument/2006/relationships/package" Target="embeddings/Dibujo_de_Microsoft_Visio33366666666666655.vsdx"/><Relationship Id="rId108" Type="http://schemas.microsoft.com/office/2007/relationships/diagramDrawing" Target="diagrams/drawing11.xml"/><Relationship Id="rId116" Type="http://schemas.openxmlformats.org/officeDocument/2006/relationships/package" Target="embeddings/Dibujo_de_Microsoft_Visio44477777777777766.vsdx"/><Relationship Id="rId124" Type="http://schemas.openxmlformats.org/officeDocument/2006/relationships/diagramQuickStyle" Target="diagrams/quickStyle14.xml"/><Relationship Id="rId129" Type="http://schemas.openxmlformats.org/officeDocument/2006/relationships/image" Target="media/image34.emf"/><Relationship Id="rId137" Type="http://schemas.openxmlformats.org/officeDocument/2006/relationships/diagramLayout" Target="diagrams/layout16.xml"/><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chart" Target="charts/chart10.xml"/><Relationship Id="rId62" Type="http://schemas.microsoft.com/office/2007/relationships/diagramDrawing" Target="diagrams/drawing3.xml"/><Relationship Id="rId70" Type="http://schemas.openxmlformats.org/officeDocument/2006/relationships/diagramQuickStyle" Target="diagrams/quickStyle5.xml"/><Relationship Id="rId75" Type="http://schemas.openxmlformats.org/officeDocument/2006/relationships/diagramQuickStyle" Target="diagrams/quickStyle6.xml"/><Relationship Id="rId83" Type="http://schemas.openxmlformats.org/officeDocument/2006/relationships/diagramColors" Target="diagrams/colors7.xml"/><Relationship Id="rId88" Type="http://schemas.openxmlformats.org/officeDocument/2006/relationships/diagramColors" Target="diagrams/colors8.xml"/><Relationship Id="rId91" Type="http://schemas.openxmlformats.org/officeDocument/2006/relationships/package" Target="embeddings/Dibujo_de_Microsoft_Visio55255555555555544.vsdx"/><Relationship Id="rId96" Type="http://schemas.microsoft.com/office/2007/relationships/diagramDrawing" Target="diagrams/drawing9.xml"/><Relationship Id="rId111" Type="http://schemas.openxmlformats.org/officeDocument/2006/relationships/diagramLayout" Target="diagrams/layout12.xml"/><Relationship Id="rId132" Type="http://schemas.openxmlformats.org/officeDocument/2006/relationships/diagramQuickStyle" Target="diagrams/quickStyle15.xml"/><Relationship Id="rId140" Type="http://schemas.microsoft.com/office/2007/relationships/diagramDrawing" Target="diagrams/drawing16.xml"/><Relationship Id="rId145" Type="http://schemas.openxmlformats.org/officeDocument/2006/relationships/diagramData" Target="diagrams/data1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chart" Target="charts/chart3.xml"/><Relationship Id="rId28" Type="http://schemas.openxmlformats.org/officeDocument/2006/relationships/image" Target="media/image10.png"/><Relationship Id="rId36" Type="http://schemas.openxmlformats.org/officeDocument/2006/relationships/image" Target="media/image17.jpeg"/><Relationship Id="rId49" Type="http://schemas.openxmlformats.org/officeDocument/2006/relationships/image" Target="media/image23.emf"/><Relationship Id="rId57" Type="http://schemas.openxmlformats.org/officeDocument/2006/relationships/image" Target="media/image27.png"/><Relationship Id="rId106" Type="http://schemas.openxmlformats.org/officeDocument/2006/relationships/diagramQuickStyle" Target="diagrams/quickStyle11.xml"/><Relationship Id="rId114" Type="http://schemas.microsoft.com/office/2007/relationships/diagramDrawing" Target="diagrams/drawing12.xml"/><Relationship Id="rId119" Type="http://schemas.openxmlformats.org/officeDocument/2006/relationships/diagramQuickStyle" Target="diagrams/quickStyle13.xml"/><Relationship Id="rId127" Type="http://schemas.openxmlformats.org/officeDocument/2006/relationships/image" Target="media/image33.emf"/><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diagramQuickStyle" Target="diagrams/quickStyle2.xml"/><Relationship Id="rId52" Type="http://schemas.openxmlformats.org/officeDocument/2006/relationships/image" Target="media/image25.png"/><Relationship Id="rId60" Type="http://schemas.openxmlformats.org/officeDocument/2006/relationships/diagramQuickStyle" Target="diagrams/quickStyle3.xml"/><Relationship Id="rId65" Type="http://schemas.openxmlformats.org/officeDocument/2006/relationships/diagramQuickStyle" Target="diagrams/quickStyle4.xml"/><Relationship Id="rId73" Type="http://schemas.openxmlformats.org/officeDocument/2006/relationships/diagramData" Target="diagrams/data6.xml"/><Relationship Id="rId78" Type="http://schemas.openxmlformats.org/officeDocument/2006/relationships/image" Target="media/image28.emf"/><Relationship Id="rId81" Type="http://schemas.openxmlformats.org/officeDocument/2006/relationships/diagramLayout" Target="diagrams/layout7.xml"/><Relationship Id="rId86" Type="http://schemas.openxmlformats.org/officeDocument/2006/relationships/diagramLayout" Target="diagrams/layout8.xml"/><Relationship Id="rId94" Type="http://schemas.openxmlformats.org/officeDocument/2006/relationships/diagramQuickStyle" Target="diagrams/quickStyle9.xml"/><Relationship Id="rId99" Type="http://schemas.openxmlformats.org/officeDocument/2006/relationships/diagramQuickStyle" Target="diagrams/quickStyle10.xml"/><Relationship Id="rId101" Type="http://schemas.microsoft.com/office/2007/relationships/diagramDrawing" Target="diagrams/drawing10.xml"/><Relationship Id="rId122" Type="http://schemas.openxmlformats.org/officeDocument/2006/relationships/diagramData" Target="diagrams/data14.xml"/><Relationship Id="rId130" Type="http://schemas.openxmlformats.org/officeDocument/2006/relationships/diagramData" Target="diagrams/data15.xml"/><Relationship Id="rId135" Type="http://schemas.openxmlformats.org/officeDocument/2006/relationships/image" Target="media/image35.png"/><Relationship Id="rId143" Type="http://schemas.openxmlformats.org/officeDocument/2006/relationships/footer" Target="footer1.xml"/><Relationship Id="rId148" Type="http://schemas.openxmlformats.org/officeDocument/2006/relationships/diagramColors" Target="diagrams/colors17.xml"/><Relationship Id="rId15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5.png"/><Relationship Id="rId39" Type="http://schemas.openxmlformats.org/officeDocument/2006/relationships/image" Target="media/image18.png"/><Relationship Id="rId109" Type="http://schemas.openxmlformats.org/officeDocument/2006/relationships/image" Target="media/image31.emf"/><Relationship Id="rId34" Type="http://schemas.openxmlformats.org/officeDocument/2006/relationships/image" Target="media/image16.png"/><Relationship Id="rId50" Type="http://schemas.openxmlformats.org/officeDocument/2006/relationships/image" Target="media/image24.emf"/><Relationship Id="rId55" Type="http://schemas.openxmlformats.org/officeDocument/2006/relationships/chart" Target="charts/chart11.xml"/><Relationship Id="rId76" Type="http://schemas.openxmlformats.org/officeDocument/2006/relationships/diagramColors" Target="diagrams/colors6.xml"/><Relationship Id="rId97" Type="http://schemas.openxmlformats.org/officeDocument/2006/relationships/diagramData" Target="diagrams/data10.xml"/><Relationship Id="rId104" Type="http://schemas.openxmlformats.org/officeDocument/2006/relationships/diagramData" Target="diagrams/data11.xml"/><Relationship Id="rId120" Type="http://schemas.openxmlformats.org/officeDocument/2006/relationships/diagramColors" Target="diagrams/colors13.xml"/><Relationship Id="rId125" Type="http://schemas.openxmlformats.org/officeDocument/2006/relationships/diagramColors" Target="diagrams/colors14.xml"/><Relationship Id="rId141" Type="http://schemas.openxmlformats.org/officeDocument/2006/relationships/image" Target="media/image36.png"/><Relationship Id="rId146" Type="http://schemas.openxmlformats.org/officeDocument/2006/relationships/diagramLayout" Target="diagrams/layout17.xml"/><Relationship Id="rId7" Type="http://schemas.openxmlformats.org/officeDocument/2006/relationships/webSettings" Target="webSettings.xml"/><Relationship Id="rId71" Type="http://schemas.openxmlformats.org/officeDocument/2006/relationships/diagramColors" Target="diagrams/colors5.xml"/><Relationship Id="rId92" Type="http://schemas.openxmlformats.org/officeDocument/2006/relationships/diagramData" Target="diagrams/data9.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chart" Target="charts/chart4.xml"/><Relationship Id="rId40" Type="http://schemas.openxmlformats.org/officeDocument/2006/relationships/image" Target="media/image19.png"/><Relationship Id="rId45" Type="http://schemas.openxmlformats.org/officeDocument/2006/relationships/diagramColors" Target="diagrams/colors2.xml"/><Relationship Id="rId66" Type="http://schemas.openxmlformats.org/officeDocument/2006/relationships/diagramColors" Target="diagrams/colors4.xml"/><Relationship Id="rId87" Type="http://schemas.openxmlformats.org/officeDocument/2006/relationships/diagramQuickStyle" Target="diagrams/quickStyle8.xml"/><Relationship Id="rId110" Type="http://schemas.openxmlformats.org/officeDocument/2006/relationships/diagramData" Target="diagrams/data12.xml"/><Relationship Id="rId115" Type="http://schemas.openxmlformats.org/officeDocument/2006/relationships/image" Target="media/image32.emf"/><Relationship Id="rId131" Type="http://schemas.openxmlformats.org/officeDocument/2006/relationships/diagramLayout" Target="diagrams/layout15.xml"/><Relationship Id="rId136" Type="http://schemas.openxmlformats.org/officeDocument/2006/relationships/diagramData" Target="diagrams/data16.xml"/><Relationship Id="rId61" Type="http://schemas.openxmlformats.org/officeDocument/2006/relationships/diagramColors" Target="diagrams/colors3.xml"/><Relationship Id="rId82" Type="http://schemas.openxmlformats.org/officeDocument/2006/relationships/diagramQuickStyle" Target="diagrams/quickStyle7.xml"/><Relationship Id="rId15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diagramLayout" Target="diagrams/layout1.xml"/><Relationship Id="rId30" Type="http://schemas.openxmlformats.org/officeDocument/2006/relationships/image" Target="media/image12.png"/><Relationship Id="rId35" Type="http://schemas.openxmlformats.org/officeDocument/2006/relationships/chart" Target="charts/chart6.xml"/><Relationship Id="rId56" Type="http://schemas.openxmlformats.org/officeDocument/2006/relationships/image" Target="media/image26.png"/><Relationship Id="rId77" Type="http://schemas.microsoft.com/office/2007/relationships/diagramDrawing" Target="diagrams/drawing6.xml"/><Relationship Id="rId100" Type="http://schemas.openxmlformats.org/officeDocument/2006/relationships/diagramColors" Target="diagrams/colors10.xml"/><Relationship Id="rId105" Type="http://schemas.openxmlformats.org/officeDocument/2006/relationships/diagramLayout" Target="diagrams/layout11.xml"/><Relationship Id="rId126" Type="http://schemas.microsoft.com/office/2007/relationships/diagramDrawing" Target="diagrams/drawing14.xml"/><Relationship Id="rId147" Type="http://schemas.openxmlformats.org/officeDocument/2006/relationships/diagramQuickStyle" Target="diagrams/quickStyle17.xml"/><Relationship Id="rId8" Type="http://schemas.openxmlformats.org/officeDocument/2006/relationships/footnotes" Target="footnotes.xml"/><Relationship Id="rId51" Type="http://schemas.openxmlformats.org/officeDocument/2006/relationships/chart" Target="charts/chart8.xml"/><Relationship Id="rId72" Type="http://schemas.microsoft.com/office/2007/relationships/diagramDrawing" Target="diagrams/drawing5.xml"/><Relationship Id="rId93" Type="http://schemas.openxmlformats.org/officeDocument/2006/relationships/diagramLayout" Target="diagrams/layout9.xml"/><Relationship Id="rId98" Type="http://schemas.openxmlformats.org/officeDocument/2006/relationships/diagramLayout" Target="diagrams/layout10.xml"/><Relationship Id="rId121" Type="http://schemas.microsoft.com/office/2007/relationships/diagramDrawing" Target="diagrams/drawing13.xml"/><Relationship Id="rId142" Type="http://schemas.openxmlformats.org/officeDocument/2006/relationships/image" Target="media/image37.png"/><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www.bcr.gob.sv/esp/index.php?option=com_k2&amp;view=item&amp;id=727:remesas-a-el-salvador-superaron-los-$42000-millones-en-2015&amp;Itemid=168" TargetMode="External"/><Relationship Id="rId2" Type="http://schemas.openxmlformats.org/officeDocument/2006/relationships/hyperlink" Target="http://elsalvador.travel/impressive/en/circuitos-pueblos-vivos-multidestinos/" TargetMode="External"/><Relationship Id="rId1" Type="http://schemas.openxmlformats.org/officeDocument/2006/relationships/hyperlink" Target="http://www.camtex.com.sv/index.php?option=com_content&amp;view=article&amp;id=98&amp;Itemid=91" TargetMode="External"/><Relationship Id="rId5" Type="http://schemas.openxmlformats.org/officeDocument/2006/relationships/hyperlink" Target="http://www.bcr.gob.sv/bcrsite/uploaded/content/category/1745118187.pdf" TargetMode="External"/><Relationship Id="rId4" Type="http://schemas.openxmlformats.org/officeDocument/2006/relationships/hyperlink" Target="http://www.bcr.gob.sv/bcrsite/?x21=4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RIESAKUMOTO-PC\Users\Rie%20Sakumoto\&#9733;&#12456;&#12523;&#12469;&#12523;&#12496;&#12489;&#12523;&#30528;&#20219;&#24460;\&#9733;JICA\&#9733;&#23550;&#12456;&#22269;&#25903;&#25588;\&#9733;&#26481;&#37096;&#22320;&#22495;&#38283;&#30330;&#12503;&#12525;&#12464;&#12521;&#12512;&#38306;&#36899;\&#9733;&#26377;&#35672;&#32773;&#27966;&#36963;\&#9733;FU\&#9733;revision%20de%20PM\consultor%20local\FLACSO\informe%20borrador%20PM\doc%20ref%20para%20final\proyeccion%20PIB%20nacional%20y%20empleo2.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RIESAKUMOTO-PC\Users\Rie%20Sakumoto\&#9733;&#12456;&#12523;&#12469;&#12523;&#12496;&#12489;&#12523;&#30528;&#20219;&#24460;\&#9733;JICA\&#9733;&#23550;&#12456;&#22269;&#25903;&#25588;\&#9733;&#26481;&#37096;&#22320;&#22495;&#38283;&#30330;&#12503;&#12525;&#12464;&#12521;&#12512;&#38306;&#36899;\&#9733;&#26377;&#35672;&#32773;&#27966;&#36963;\&#9733;FU\&#9733;revision%20de%20PM\consultor%20local\FLACSO\informe%20borrador%20PM\doc%20ref%20para%20final\proyeccion%20PIB%20nacional%20y%20empleo2.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WHernandez\Desktop\Ultimos%20de%20PMRO\Copia%20de%20Programas%20y%20proyectos%20PMRO%20(270716)%20imp.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G:\&#160;\almanaque-262%2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G:\&#160;\almanaque-262%2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G:\&#160;\almanaque-262%20(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G:\&#160;\almanaque-262%20(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RIESAKUMOTO-PC\Users\Rie%20Sakumoto\&#9733;&#12456;&#12523;&#12469;&#12523;&#12496;&#12489;&#12523;&#30528;&#20219;&#24460;\&#9733;JICA\&#9733;&#23550;&#12456;&#22269;&#25903;&#25588;\&#9733;&#26481;&#37096;&#22320;&#22495;&#38283;&#30330;&#12503;&#12525;&#12464;&#12521;&#12512;&#38306;&#36899;\&#9733;&#26377;&#35672;&#32773;&#27966;&#36963;\&#9733;FU\&#9733;revision%20de%20PM\consultor%20local\FLACSO\informe%20borrador%20PM\version%20final%20con%20Isabel\tasa%20de%20extorcion.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RIESAKUMOTO-PC\Users\Rie%20Sakumoto\&#9733;&#12456;&#12523;&#12469;&#12523;&#12496;&#12489;&#12523;&#30528;&#20219;&#24460;\&#9733;JICA\&#9733;&#23550;&#12456;&#22269;&#25903;&#25588;\&#9733;&#26481;&#37096;&#22320;&#22495;&#38283;&#30330;&#12503;&#12525;&#12464;&#12521;&#12512;&#38306;&#36899;\&#9733;&#26377;&#35672;&#32773;&#27966;&#36963;\&#9733;FU\&#9733;revision%20de%20PM\consultor%20local\FLACSO\informe%20borrador%20PM\doc%20ref%20para%20final\proyeccion%20PIB%20nacional%20y%20empleo2.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RIESAKUMOTO-PC\Users\Rie%20Sakumoto\&#9733;&#12456;&#12523;&#12469;&#12523;&#12496;&#12489;&#12523;&#30528;&#20219;&#24460;\&#9733;JICA\&#9733;&#23550;&#12456;&#22269;&#25903;&#25588;\&#9733;&#26481;&#37096;&#22320;&#22495;&#38283;&#30330;&#12503;&#12525;&#12464;&#12521;&#12512;&#38306;&#36899;\&#9733;&#26377;&#35672;&#32773;&#27966;&#36963;\&#9733;FU\&#9733;revision%20de%20PM\consultor%20local\FLACSO\informe%20borrador%20PM\doc%20ref%20para%20final\proyeccion%20PIB%20nacional%20y%20empleo2.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Hoja7!$M$1</c:f>
              <c:strCache>
                <c:ptCount val="1"/>
                <c:pt idx="0">
                  <c:v>PIB per cápita PPP</c:v>
                </c:pt>
              </c:strCache>
            </c:strRef>
          </c:tx>
          <c:spPr>
            <a:solidFill>
              <a:srgbClr val="4F81BD"/>
            </a:solidFill>
            <a:ln w="25373">
              <a:noFill/>
            </a:ln>
          </c:spPr>
          <c:invertIfNegative val="0"/>
          <c:dLbls>
            <c:dLbl>
              <c:idx val="1"/>
              <c:layout>
                <c:manualLayout>
                  <c:x val="0"/>
                  <c:y val="9.2592592592592483E-3"/>
                </c:manualLayout>
              </c:layout>
              <c:dLblPos val="outEnd"/>
              <c:showLegendKey val="0"/>
              <c:showVal val="1"/>
              <c:showCatName val="0"/>
              <c:showSerName val="0"/>
              <c:showPercent val="0"/>
              <c:showBubbleSize val="0"/>
            </c:dLbl>
            <c:spPr>
              <a:noFill/>
              <a:ln w="25373">
                <a:noFill/>
              </a:ln>
            </c:spPr>
            <c:txPr>
              <a:bodyPr rot="0" spcFirstLastPara="1" vertOverflow="ellipsis" vert="horz" wrap="square" lIns="38100" tIns="19050" rIns="38100" bIns="19050" anchor="ctr" anchorCtr="1">
                <a:spAutoFit/>
              </a:bodyPr>
              <a:lstStyle/>
              <a:p>
                <a:pPr>
                  <a:defRPr lang="ja-JP" sz="899"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dLbls>
          <c:cat>
            <c:strRef>
              <c:f>Hoja7!$L$2:$L$7</c:f>
              <c:strCache>
                <c:ptCount val="6"/>
                <c:pt idx="0">
                  <c:v>Usulután</c:v>
                </c:pt>
                <c:pt idx="1">
                  <c:v>San Miguel</c:v>
                </c:pt>
                <c:pt idx="2">
                  <c:v>Morazán</c:v>
                </c:pt>
                <c:pt idx="3">
                  <c:v>La Unión</c:v>
                </c:pt>
                <c:pt idx="4">
                  <c:v>Región Oriental</c:v>
                </c:pt>
                <c:pt idx="5">
                  <c:v>Nacional</c:v>
                </c:pt>
              </c:strCache>
            </c:strRef>
          </c:cat>
          <c:val>
            <c:numRef>
              <c:f>Hoja7!$M$2:$M$7</c:f>
              <c:numCache>
                <c:formatCode>_-"$"* #,##0.00_-;\-"$"* #,##0.00_-;_-"$"* "-"??_-;_-@_-</c:formatCode>
                <c:ptCount val="6"/>
                <c:pt idx="0">
                  <c:v>4946.2085746655648</c:v>
                </c:pt>
                <c:pt idx="1">
                  <c:v>5596.2560899348628</c:v>
                </c:pt>
                <c:pt idx="2">
                  <c:v>3384.6683858353504</c:v>
                </c:pt>
                <c:pt idx="3">
                  <c:v>4980.6688082714509</c:v>
                </c:pt>
                <c:pt idx="4">
                  <c:v>4961.3149616118126</c:v>
                </c:pt>
                <c:pt idx="5">
                  <c:v>6197.7781336082535</c:v>
                </c:pt>
              </c:numCache>
            </c:numRef>
          </c:val>
        </c:ser>
        <c:dLbls>
          <c:showLegendKey val="0"/>
          <c:showVal val="0"/>
          <c:showCatName val="0"/>
          <c:showSerName val="0"/>
          <c:showPercent val="0"/>
          <c:showBubbleSize val="0"/>
        </c:dLbls>
        <c:gapWidth val="219"/>
        <c:overlap val="-27"/>
        <c:axId val="187839616"/>
        <c:axId val="187841152"/>
      </c:barChart>
      <c:catAx>
        <c:axId val="187839616"/>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99" b="0" i="0" u="none" strike="noStrike" kern="1200" baseline="0">
                <a:solidFill>
                  <a:schemeClr val="tx1">
                    <a:lumMod val="65000"/>
                    <a:lumOff val="35000"/>
                  </a:schemeClr>
                </a:solidFill>
                <a:latin typeface="+mn-lt"/>
                <a:ea typeface="+mn-ea"/>
                <a:cs typeface="+mn-cs"/>
              </a:defRPr>
            </a:pPr>
            <a:endParaRPr lang="es-SV"/>
          </a:p>
        </c:txPr>
        <c:crossAx val="187841152"/>
        <c:crosses val="autoZero"/>
        <c:auto val="1"/>
        <c:lblAlgn val="ctr"/>
        <c:lblOffset val="100"/>
        <c:noMultiLvlLbl val="0"/>
      </c:catAx>
      <c:valAx>
        <c:axId val="187841152"/>
        <c:scaling>
          <c:orientation val="minMax"/>
        </c:scaling>
        <c:delete val="0"/>
        <c:axPos val="l"/>
        <c:majorGridlines>
          <c:spPr>
            <a:ln w="9515" cap="flat" cmpd="sng" algn="ctr">
              <a:solidFill>
                <a:schemeClr val="tx1">
                  <a:lumMod val="15000"/>
                  <a:lumOff val="85000"/>
                </a:schemeClr>
              </a:solidFill>
              <a:round/>
            </a:ln>
            <a:effectLst/>
          </c:spPr>
        </c:majorGridlines>
        <c:numFmt formatCode="_-&quot;$&quot;* #,##0.00_-;\-&quot;$&quot;* #,##0.00_-;_-&quot;$&quot;* &quot;-&quot;??_-;_-@_-" sourceLinked="1"/>
        <c:majorTickMark val="none"/>
        <c:minorTickMark val="none"/>
        <c:tickLblPos val="nextTo"/>
        <c:spPr>
          <a:ln w="6343">
            <a:noFill/>
          </a:ln>
        </c:spPr>
        <c:txPr>
          <a:bodyPr rot="-60000000" spcFirstLastPara="1" vertOverflow="ellipsis" vert="horz" wrap="square" anchor="ctr" anchorCtr="1"/>
          <a:lstStyle/>
          <a:p>
            <a:pPr>
              <a:defRPr lang="ja-JP" sz="899" b="0" i="0" u="none" strike="noStrike" kern="1200" baseline="0">
                <a:solidFill>
                  <a:schemeClr val="tx1">
                    <a:lumMod val="65000"/>
                    <a:lumOff val="35000"/>
                  </a:schemeClr>
                </a:solidFill>
                <a:latin typeface="+mn-lt"/>
                <a:ea typeface="+mn-ea"/>
                <a:cs typeface="+mn-cs"/>
              </a:defRPr>
            </a:pPr>
            <a:endParaRPr lang="es-SV"/>
          </a:p>
        </c:txPr>
        <c:crossAx val="187839616"/>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s-SV"/>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25240594925633"/>
          <c:y val="6.1243201992417257E-2"/>
          <c:w val="0.83419203849518853"/>
          <c:h val="0.74509073203699405"/>
        </c:manualLayout>
      </c:layout>
      <c:barChart>
        <c:barDir val="col"/>
        <c:grouping val="clustered"/>
        <c:varyColors val="0"/>
        <c:ser>
          <c:idx val="0"/>
          <c:order val="0"/>
          <c:tx>
            <c:strRef>
              <c:f>'PIB nacional y ocupados'!$D$126</c:f>
              <c:strCache>
                <c:ptCount val="1"/>
                <c:pt idx="0">
                  <c:v>Primario</c:v>
                </c:pt>
              </c:strCache>
            </c:strRef>
          </c:tx>
          <c:invertIfNegative val="0"/>
          <c:cat>
            <c:numRef>
              <c:f>'PIB nacional y ocupados'!$E$125:$O$125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'PIB nacional y ocupados'!$E$126:$O$126</c:f>
              <c:numCache>
                <c:formatCode>#,##0_);[Red]\(#,##0\)</c:formatCode>
                <c:ptCount val="11"/>
                <c:pt idx="0">
                  <c:v>145908.19454460751</c:v>
                </c:pt>
                <c:pt idx="1">
                  <c:v>148338.19615147245</c:v>
                </c:pt>
                <c:pt idx="2">
                  <c:v>150808.66778010552</c:v>
                </c:pt>
                <c:pt idx="3">
                  <c:v>153320.28343115633</c:v>
                </c:pt>
                <c:pt idx="4">
                  <c:v>155873.7283302967</c:v>
                </c:pt>
                <c:pt idx="5">
                  <c:v>158469.69911516478</c:v>
                </c:pt>
                <c:pt idx="6">
                  <c:v>161108.90402542448</c:v>
                </c:pt>
                <c:pt idx="7">
                  <c:v>163792.06309598882</c:v>
                </c:pt>
                <c:pt idx="8">
                  <c:v>166519.90835346197</c:v>
                </c:pt>
                <c:pt idx="9">
                  <c:v>169293.1840158526</c:v>
                </c:pt>
                <c:pt idx="10">
                  <c:v>172112.64669561351</c:v>
                </c:pt>
              </c:numCache>
            </c:numRef>
          </c:val>
          <c:extLst xmlns:c16r2="http://schemas.microsoft.com/office/drawing/2015/06/chart">
            <c:ext xmlns:c16="http://schemas.microsoft.com/office/drawing/2014/chart" uri="{C3380CC4-5D6E-409C-BE32-E72D297353CC}">
              <c16:uniqueId val="{00000000-AED0-4209-922F-5106BAC1908B}"/>
            </c:ext>
          </c:extLst>
        </c:ser>
        <c:ser>
          <c:idx val="1"/>
          <c:order val="1"/>
          <c:tx>
            <c:strRef>
              <c:f>'PIB nacional y ocupados'!$D$127</c:f>
              <c:strCache>
                <c:ptCount val="1"/>
                <c:pt idx="0">
                  <c:v>Secundario</c:v>
                </c:pt>
              </c:strCache>
            </c:strRef>
          </c:tx>
          <c:invertIfNegative val="0"/>
          <c:cat>
            <c:numRef>
              <c:f>'PIB nacional y ocupados'!$E$125:$O$125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'PIB nacional y ocupados'!$E$127:$O$127</c:f>
              <c:numCache>
                <c:formatCode>#,##0_);[Red]\(#,##0\)</c:formatCode>
                <c:ptCount val="11"/>
                <c:pt idx="0">
                  <c:v>84377.155424551223</c:v>
                </c:pt>
                <c:pt idx="1">
                  <c:v>85471.317785020583</c:v>
                </c:pt>
                <c:pt idx="2">
                  <c:v>86579.668716615168</c:v>
                </c:pt>
                <c:pt idx="3">
                  <c:v>87702.392209899277</c:v>
                </c:pt>
                <c:pt idx="4">
                  <c:v>88839.67464133905</c:v>
                </c:pt>
                <c:pt idx="5">
                  <c:v>89991.704804240508</c:v>
                </c:pt>
                <c:pt idx="6">
                  <c:v>91158.673940090623</c:v>
                </c:pt>
                <c:pt idx="7">
                  <c:v>92340.775770303953</c:v>
                </c:pt>
                <c:pt idx="8">
                  <c:v>93538.206528381153</c:v>
                </c:pt>
                <c:pt idx="9">
                  <c:v>94751.164992484497</c:v>
                </c:pt>
                <c:pt idx="10">
                  <c:v>95979.852518435931</c:v>
                </c:pt>
              </c:numCache>
            </c:numRef>
          </c:val>
          <c:extLst xmlns:c16r2="http://schemas.microsoft.com/office/drawing/2015/06/chart">
            <c:ext xmlns:c16="http://schemas.microsoft.com/office/drawing/2014/chart" uri="{C3380CC4-5D6E-409C-BE32-E72D297353CC}">
              <c16:uniqueId val="{00000001-AED0-4209-922F-5106BAC1908B}"/>
            </c:ext>
          </c:extLst>
        </c:ser>
        <c:ser>
          <c:idx val="2"/>
          <c:order val="2"/>
          <c:tx>
            <c:strRef>
              <c:f>'PIB nacional y ocupados'!$D$128</c:f>
              <c:strCache>
                <c:ptCount val="1"/>
                <c:pt idx="0">
                  <c:v>Terciario</c:v>
                </c:pt>
              </c:strCache>
            </c:strRef>
          </c:tx>
          <c:invertIfNegative val="0"/>
          <c:cat>
            <c:numRef>
              <c:f>'PIB nacional y ocupados'!$E$125:$O$125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'PIB nacional y ocupados'!$E$128:$O$128</c:f>
              <c:numCache>
                <c:formatCode>#,##0_);[Red]\(#,##0\)</c:formatCode>
                <c:ptCount val="11"/>
                <c:pt idx="0">
                  <c:v>260931.81563514899</c:v>
                </c:pt>
                <c:pt idx="1">
                  <c:v>265196.20314508048</c:v>
                </c:pt>
                <c:pt idx="2">
                  <c:v>269530.28319438512</c:v>
                </c:pt>
                <c:pt idx="3">
                  <c:v>273935.19476258411</c:v>
                </c:pt>
                <c:pt idx="4">
                  <c:v>278412.09544344875</c:v>
                </c:pt>
                <c:pt idx="5">
                  <c:v>282962.16174921091</c:v>
                </c:pt>
                <c:pt idx="6">
                  <c:v>287586.58941974782</c:v>
                </c:pt>
                <c:pt idx="7">
                  <c:v>292286.59373681492</c:v>
                </c:pt>
                <c:pt idx="8">
                  <c:v>297063.40984342014</c:v>
                </c:pt>
                <c:pt idx="9">
                  <c:v>301918.29306841269</c:v>
                </c:pt>
                <c:pt idx="10">
                  <c:v>306852.51925637986</c:v>
                </c:pt>
              </c:numCache>
            </c:numRef>
          </c:val>
          <c:extLst xmlns:c16r2="http://schemas.microsoft.com/office/drawing/2015/06/chart">
            <c:ext xmlns:c16="http://schemas.microsoft.com/office/drawing/2014/chart" uri="{C3380CC4-5D6E-409C-BE32-E72D297353CC}">
              <c16:uniqueId val="{00000002-AED0-4209-922F-5106BAC1908B}"/>
            </c:ext>
          </c:extLst>
        </c:ser>
        <c:dLbls>
          <c:showLegendKey val="0"/>
          <c:showVal val="0"/>
          <c:showCatName val="0"/>
          <c:showSerName val="0"/>
          <c:showPercent val="0"/>
          <c:showBubbleSize val="0"/>
        </c:dLbls>
        <c:gapWidth val="75"/>
        <c:overlap val="-25"/>
        <c:axId val="217142016"/>
        <c:axId val="217143552"/>
      </c:barChart>
      <c:catAx>
        <c:axId val="217142016"/>
        <c:scaling>
          <c:orientation val="minMax"/>
        </c:scaling>
        <c:delete val="0"/>
        <c:axPos val="b"/>
        <c:numFmt formatCode="General" sourceLinked="1"/>
        <c:majorTickMark val="none"/>
        <c:minorTickMark val="none"/>
        <c:tickLblPos val="nextTo"/>
        <c:txPr>
          <a:bodyPr/>
          <a:lstStyle/>
          <a:p>
            <a:pPr>
              <a:defRPr lang="ja-JP"/>
            </a:pPr>
            <a:endParaRPr lang="es-SV"/>
          </a:p>
        </c:txPr>
        <c:crossAx val="217143552"/>
        <c:crosses val="autoZero"/>
        <c:auto val="1"/>
        <c:lblAlgn val="ctr"/>
        <c:lblOffset val="100"/>
        <c:noMultiLvlLbl val="0"/>
      </c:catAx>
      <c:valAx>
        <c:axId val="217143552"/>
        <c:scaling>
          <c:orientation val="minMax"/>
        </c:scaling>
        <c:delete val="0"/>
        <c:axPos val="l"/>
        <c:majorGridlines/>
        <c:numFmt formatCode="#,##0_);[Red]\(#,##0\)" sourceLinked="1"/>
        <c:majorTickMark val="none"/>
        <c:minorTickMark val="none"/>
        <c:tickLblPos val="nextTo"/>
        <c:spPr>
          <a:ln w="9525">
            <a:noFill/>
          </a:ln>
        </c:spPr>
        <c:txPr>
          <a:bodyPr/>
          <a:lstStyle/>
          <a:p>
            <a:pPr>
              <a:defRPr lang="ja-JP"/>
            </a:pPr>
            <a:endParaRPr lang="es-SV"/>
          </a:p>
        </c:txPr>
        <c:crossAx val="217142016"/>
        <c:crosses val="autoZero"/>
        <c:crossBetween val="between"/>
      </c:valAx>
    </c:plotArea>
    <c:legend>
      <c:legendPos val="b"/>
      <c:layout>
        <c:manualLayout>
          <c:xMode val="edge"/>
          <c:yMode val="edge"/>
          <c:x val="0.25747331583552058"/>
          <c:y val="0.9000271517784415"/>
          <c:w val="0.49616426071741043"/>
          <c:h val="9.6339442652247045E-2"/>
        </c:manualLayout>
      </c:layout>
      <c:overlay val="0"/>
      <c:txPr>
        <a:bodyPr/>
        <a:lstStyle/>
        <a:p>
          <a:pPr>
            <a:defRPr lang="ja-JP"/>
          </a:pPr>
          <a:endParaRPr lang="es-SV"/>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25240594925633"/>
          <c:y val="6.642534038970864E-2"/>
          <c:w val="0.83419203849518853"/>
          <c:h val="0.7175688092848358"/>
        </c:manualLayout>
      </c:layout>
      <c:barChart>
        <c:barDir val="col"/>
        <c:grouping val="clustered"/>
        <c:varyColors val="0"/>
        <c:ser>
          <c:idx val="0"/>
          <c:order val="0"/>
          <c:tx>
            <c:strRef>
              <c:f>'RO ocupado para tabla'!$T$50</c:f>
              <c:strCache>
                <c:ptCount val="1"/>
                <c:pt idx="0">
                  <c:v>Empleo-PEA Ocupada Hombres</c:v>
                </c:pt>
              </c:strCache>
            </c:strRef>
          </c:tx>
          <c:invertIfNegative val="0"/>
          <c:cat>
            <c:numRef>
              <c:f>'RO ocupado para tabla'!$S$51:$S$61</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'RO ocupado para tabla'!$T$51:$T$61</c:f>
              <c:numCache>
                <c:formatCode>#,##0_);[Red]\(#,##0\)</c:formatCode>
                <c:ptCount val="11"/>
                <c:pt idx="0">
                  <c:v>317886</c:v>
                </c:pt>
                <c:pt idx="1">
                  <c:v>321432</c:v>
                </c:pt>
                <c:pt idx="2">
                  <c:v>325018</c:v>
                </c:pt>
                <c:pt idx="3">
                  <c:v>328644</c:v>
                </c:pt>
                <c:pt idx="4">
                  <c:v>332310</c:v>
                </c:pt>
                <c:pt idx="5">
                  <c:v>336017</c:v>
                </c:pt>
                <c:pt idx="6">
                  <c:v>339766</c:v>
                </c:pt>
                <c:pt idx="7">
                  <c:v>343556</c:v>
                </c:pt>
                <c:pt idx="8">
                  <c:v>347389</c:v>
                </c:pt>
                <c:pt idx="9">
                  <c:v>351264</c:v>
                </c:pt>
                <c:pt idx="10">
                  <c:v>355183</c:v>
                </c:pt>
              </c:numCache>
            </c:numRef>
          </c:val>
          <c:extLst xmlns:c16r2="http://schemas.microsoft.com/office/drawing/2015/06/chart">
            <c:ext xmlns:c16="http://schemas.microsoft.com/office/drawing/2014/chart" uri="{C3380CC4-5D6E-409C-BE32-E72D297353CC}">
              <c16:uniqueId val="{00000000-2C52-4FB9-8767-95E226135794}"/>
            </c:ext>
          </c:extLst>
        </c:ser>
        <c:ser>
          <c:idx val="1"/>
          <c:order val="1"/>
          <c:tx>
            <c:strRef>
              <c:f>'RO ocupado para tabla'!$U$50</c:f>
              <c:strCache>
                <c:ptCount val="1"/>
                <c:pt idx="0">
                  <c:v>Empleo - PEA Ocupada Mujeres</c:v>
                </c:pt>
              </c:strCache>
            </c:strRef>
          </c:tx>
          <c:invertIfNegative val="0"/>
          <c:cat>
            <c:numRef>
              <c:f>'RO ocupado para tabla'!$S$51:$S$61</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'RO ocupado para tabla'!$U$51:$U$61</c:f>
              <c:numCache>
                <c:formatCode>#,##0_);[Red]\(#,##0\)</c:formatCode>
                <c:ptCount val="11"/>
                <c:pt idx="0">
                  <c:v>173331</c:v>
                </c:pt>
                <c:pt idx="1">
                  <c:v>177574</c:v>
                </c:pt>
                <c:pt idx="2">
                  <c:v>181901</c:v>
                </c:pt>
                <c:pt idx="3">
                  <c:v>186314</c:v>
                </c:pt>
                <c:pt idx="4">
                  <c:v>190815</c:v>
                </c:pt>
                <c:pt idx="5">
                  <c:v>195406</c:v>
                </c:pt>
                <c:pt idx="6">
                  <c:v>200088</c:v>
                </c:pt>
                <c:pt idx="7">
                  <c:v>205362</c:v>
                </c:pt>
                <c:pt idx="8">
                  <c:v>209733</c:v>
                </c:pt>
                <c:pt idx="9">
                  <c:v>214698</c:v>
                </c:pt>
                <c:pt idx="10">
                  <c:v>219762</c:v>
                </c:pt>
              </c:numCache>
            </c:numRef>
          </c:val>
          <c:extLst xmlns:c16r2="http://schemas.microsoft.com/office/drawing/2015/06/chart">
            <c:ext xmlns:c16="http://schemas.microsoft.com/office/drawing/2014/chart" uri="{C3380CC4-5D6E-409C-BE32-E72D297353CC}">
              <c16:uniqueId val="{00000001-2C52-4FB9-8767-95E226135794}"/>
            </c:ext>
          </c:extLst>
        </c:ser>
        <c:dLbls>
          <c:showLegendKey val="0"/>
          <c:showVal val="0"/>
          <c:showCatName val="0"/>
          <c:showSerName val="0"/>
          <c:showPercent val="0"/>
          <c:showBubbleSize val="0"/>
        </c:dLbls>
        <c:gapWidth val="75"/>
        <c:overlap val="-25"/>
        <c:axId val="217173376"/>
        <c:axId val="217183360"/>
      </c:barChart>
      <c:catAx>
        <c:axId val="217173376"/>
        <c:scaling>
          <c:orientation val="minMax"/>
        </c:scaling>
        <c:delete val="0"/>
        <c:axPos val="b"/>
        <c:numFmt formatCode="General" sourceLinked="1"/>
        <c:majorTickMark val="none"/>
        <c:minorTickMark val="none"/>
        <c:tickLblPos val="nextTo"/>
        <c:txPr>
          <a:bodyPr/>
          <a:lstStyle/>
          <a:p>
            <a:pPr>
              <a:defRPr lang="ja-JP"/>
            </a:pPr>
            <a:endParaRPr lang="es-SV"/>
          </a:p>
        </c:txPr>
        <c:crossAx val="217183360"/>
        <c:crosses val="autoZero"/>
        <c:auto val="1"/>
        <c:lblAlgn val="ctr"/>
        <c:lblOffset val="100"/>
        <c:noMultiLvlLbl val="0"/>
      </c:catAx>
      <c:valAx>
        <c:axId val="217183360"/>
        <c:scaling>
          <c:orientation val="minMax"/>
        </c:scaling>
        <c:delete val="0"/>
        <c:axPos val="l"/>
        <c:majorGridlines/>
        <c:numFmt formatCode="#,##0_);[Red]\(#,##0\)" sourceLinked="1"/>
        <c:majorTickMark val="none"/>
        <c:minorTickMark val="none"/>
        <c:tickLblPos val="nextTo"/>
        <c:txPr>
          <a:bodyPr/>
          <a:lstStyle/>
          <a:p>
            <a:pPr>
              <a:defRPr lang="ja-JP"/>
            </a:pPr>
            <a:endParaRPr lang="es-SV"/>
          </a:p>
        </c:txPr>
        <c:crossAx val="217173376"/>
        <c:crosses val="autoZero"/>
        <c:crossBetween val="between"/>
      </c:valAx>
    </c:plotArea>
    <c:legend>
      <c:legendPos val="b"/>
      <c:layout>
        <c:manualLayout>
          <c:xMode val="edge"/>
          <c:yMode val="edge"/>
          <c:x val="0.13449825021872272"/>
          <c:y val="0.91919780224958469"/>
          <c:w val="0.78655883639545077"/>
          <c:h val="8.0802274715660538E-2"/>
        </c:manualLayout>
      </c:layout>
      <c:overlay val="0"/>
      <c:txPr>
        <a:bodyPr/>
        <a:lstStyle/>
        <a:p>
          <a:pPr>
            <a:defRPr lang="ja-JP"/>
          </a:pPr>
          <a:endParaRPr lang="es-SV"/>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D4C8-4581-A355-132BED2D821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D4C8-4581-A355-132BED2D821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D4C8-4581-A355-132BED2D821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D4C8-4581-A355-132BED2D821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D4C8-4581-A355-132BED2D821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D4C8-4581-A355-132BED2D8211}"/>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SV"/>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Hoja1!$A$65:$A$70</c:f>
              <c:strCache>
                <c:ptCount val="6"/>
                <c:pt idx="0">
                  <c:v>Economico productivo</c:v>
                </c:pt>
                <c:pt idx="1">
                  <c:v>Logistico</c:v>
                </c:pt>
                <c:pt idx="2">
                  <c:v>Social</c:v>
                </c:pt>
                <c:pt idx="3">
                  <c:v>Seguridad</c:v>
                </c:pt>
                <c:pt idx="4">
                  <c:v>Medio Ambiental</c:v>
                </c:pt>
                <c:pt idx="5">
                  <c:v>Institucional</c:v>
                </c:pt>
              </c:strCache>
            </c:strRef>
          </c:cat>
          <c:val>
            <c:numRef>
              <c:f>Hoja1!$E$65:$E$70</c:f>
              <c:numCache>
                <c:formatCode>_("$"* #,##0.00_);_("$"* \(#,##0.00\);_("$"* "-"??_);_(@_)</c:formatCode>
                <c:ptCount val="6"/>
                <c:pt idx="0">
                  <c:v>186.34869</c:v>
                </c:pt>
                <c:pt idx="1">
                  <c:v>712.59679102000018</c:v>
                </c:pt>
                <c:pt idx="2">
                  <c:v>296.69040561101428</c:v>
                </c:pt>
                <c:pt idx="3">
                  <c:v>17.16</c:v>
                </c:pt>
                <c:pt idx="4">
                  <c:v>179.87900000000002</c:v>
                </c:pt>
                <c:pt idx="5">
                  <c:v>21.657000000000007</c:v>
                </c:pt>
              </c:numCache>
            </c:numRef>
          </c:val>
          <c:extLst xmlns:c16r2="http://schemas.microsoft.com/office/drawing/2015/06/chart">
            <c:ext xmlns:c16="http://schemas.microsoft.com/office/drawing/2014/chart" uri="{C3380CC4-5D6E-409C-BE32-E72D297353CC}">
              <c16:uniqueId val="{0000000C-D4C8-4581-A355-132BED2D8211}"/>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1600" b="1" i="0" u="none" strike="noStrike" kern="1200" cap="none" spc="0" normalizeH="0" baseline="0">
                <a:solidFill>
                  <a:schemeClr val="dk1">
                    <a:lumMod val="50000"/>
                    <a:lumOff val="50000"/>
                  </a:schemeClr>
                </a:solidFill>
                <a:latin typeface="+mj-lt"/>
                <a:ea typeface="+mj-ea"/>
                <a:cs typeface="+mj-cs"/>
              </a:defRPr>
            </a:pPr>
            <a:r>
              <a:rPr lang="en-US"/>
              <a:t>Usulután</a:t>
            </a:r>
          </a:p>
        </c:rich>
      </c:tx>
      <c:layout>
        <c:manualLayout>
          <c:xMode val="edge"/>
          <c:yMode val="edge"/>
          <c:x val="0.19257894649961207"/>
          <c:y val="2.7410666356690781E-2"/>
        </c:manualLayout>
      </c:layout>
      <c:overlay val="0"/>
      <c:spPr>
        <a:noFill/>
        <a:ln>
          <a:noFill/>
        </a:ln>
        <a:effectLst/>
      </c:spPr>
    </c:title>
    <c:autoTitleDeleted val="0"/>
    <c:plotArea>
      <c:layout>
        <c:manualLayout>
          <c:layoutTarget val="inner"/>
          <c:xMode val="edge"/>
          <c:yMode val="edge"/>
          <c:x val="6.5862884288138551E-2"/>
          <c:y val="0.15177677542647641"/>
          <c:w val="0.91155492033963548"/>
          <c:h val="0.75738322794050339"/>
        </c:manualLayout>
      </c:layout>
      <c:scatterChart>
        <c:scatterStyle val="lineMarker"/>
        <c:varyColors val="0"/>
        <c:ser>
          <c:idx val="0"/>
          <c:order val="0"/>
          <c:tx>
            <c:strRef>
              <c:f>'Hoja4 (2)'!$D$2</c:f>
              <c:strCache>
                <c:ptCount val="1"/>
                <c:pt idx="0">
                  <c:v>IDH</c:v>
                </c:pt>
              </c:strCache>
            </c:strRef>
          </c:tx>
          <c:spPr>
            <a:ln w="25400" cap="rnd">
              <a:noFill/>
              <a:round/>
            </a:ln>
            <a:effectLst/>
          </c:spPr>
          <c:marker>
            <c:symbol val="diamond"/>
            <c:size val="6"/>
            <c:spPr>
              <a:solidFill>
                <a:schemeClr val="lt1"/>
              </a:solidFill>
              <a:ln w="15875">
                <a:solidFill>
                  <a:schemeClr val="accent3"/>
                </a:solidFill>
                <a:round/>
              </a:ln>
              <a:effectLst/>
            </c:spPr>
          </c:marker>
          <c:xVal>
            <c:strRef>
              <c:f>'Hoja4 (2)'!$B$67:$B$89</c:f>
              <c:strCache>
                <c:ptCount val="23"/>
                <c:pt idx="0">
                  <c:v>Usulután</c:v>
                </c:pt>
                <c:pt idx="1">
                  <c:v>Usulután</c:v>
                </c:pt>
                <c:pt idx="2">
                  <c:v>Usulután</c:v>
                </c:pt>
                <c:pt idx="3">
                  <c:v>Usulután</c:v>
                </c:pt>
                <c:pt idx="4">
                  <c:v>Usulután</c:v>
                </c:pt>
                <c:pt idx="5">
                  <c:v>Usulután</c:v>
                </c:pt>
                <c:pt idx="6">
                  <c:v>Usulután</c:v>
                </c:pt>
                <c:pt idx="7">
                  <c:v>Usulután</c:v>
                </c:pt>
                <c:pt idx="8">
                  <c:v>Usulután</c:v>
                </c:pt>
                <c:pt idx="9">
                  <c:v>Usulután</c:v>
                </c:pt>
                <c:pt idx="10">
                  <c:v>Usulután</c:v>
                </c:pt>
                <c:pt idx="11">
                  <c:v>Usulután</c:v>
                </c:pt>
                <c:pt idx="12">
                  <c:v>Usulután</c:v>
                </c:pt>
                <c:pt idx="13">
                  <c:v>Usulután</c:v>
                </c:pt>
                <c:pt idx="14">
                  <c:v>Usulután</c:v>
                </c:pt>
                <c:pt idx="15">
                  <c:v>Usulután</c:v>
                </c:pt>
                <c:pt idx="16">
                  <c:v>Usulután</c:v>
                </c:pt>
                <c:pt idx="17">
                  <c:v>Usulután</c:v>
                </c:pt>
                <c:pt idx="18">
                  <c:v>Usulután</c:v>
                </c:pt>
                <c:pt idx="19">
                  <c:v>Usulután</c:v>
                </c:pt>
                <c:pt idx="20">
                  <c:v>Usulután</c:v>
                </c:pt>
                <c:pt idx="21">
                  <c:v>Usulután</c:v>
                </c:pt>
                <c:pt idx="22">
                  <c:v>Usulután</c:v>
                </c:pt>
              </c:strCache>
            </c:strRef>
          </c:xVal>
          <c:yVal>
            <c:numRef>
              <c:f>'Hoja4 (2)'!$D$67:$D$89</c:f>
              <c:numCache>
                <c:formatCode>General</c:formatCode>
                <c:ptCount val="23"/>
                <c:pt idx="0">
                  <c:v>0.66600000000000026</c:v>
                </c:pt>
                <c:pt idx="1">
                  <c:v>0.67100000000000026</c:v>
                </c:pt>
                <c:pt idx="2">
                  <c:v>0.71800000000000019</c:v>
                </c:pt>
                <c:pt idx="3">
                  <c:v>0.65300000000000025</c:v>
                </c:pt>
                <c:pt idx="4">
                  <c:v>0.70500000000000018</c:v>
                </c:pt>
                <c:pt idx="5">
                  <c:v>0.68500000000000005</c:v>
                </c:pt>
                <c:pt idx="6">
                  <c:v>0.64300000000000024</c:v>
                </c:pt>
                <c:pt idx="7">
                  <c:v>0.68500000000000005</c:v>
                </c:pt>
                <c:pt idx="8">
                  <c:v>0.71600000000000019</c:v>
                </c:pt>
                <c:pt idx="9">
                  <c:v>0.63700000000000023</c:v>
                </c:pt>
                <c:pt idx="10">
                  <c:v>0.66200000000000025</c:v>
                </c:pt>
                <c:pt idx="11">
                  <c:v>0.62800000000000022</c:v>
                </c:pt>
                <c:pt idx="12">
                  <c:v>0.67600000000000038</c:v>
                </c:pt>
                <c:pt idx="13">
                  <c:v>0.69699999999999995</c:v>
                </c:pt>
                <c:pt idx="14">
                  <c:v>0.65400000000000025</c:v>
                </c:pt>
                <c:pt idx="15">
                  <c:v>0.69199999999999995</c:v>
                </c:pt>
                <c:pt idx="16">
                  <c:v>0.66300000000000026</c:v>
                </c:pt>
                <c:pt idx="17">
                  <c:v>0.65200000000000025</c:v>
                </c:pt>
                <c:pt idx="18">
                  <c:v>0.69099999999999995</c:v>
                </c:pt>
                <c:pt idx="19">
                  <c:v>0.71200000000000019</c:v>
                </c:pt>
                <c:pt idx="20">
                  <c:v>0.74000000000000021</c:v>
                </c:pt>
                <c:pt idx="21">
                  <c:v>0.65800000000000025</c:v>
                </c:pt>
                <c:pt idx="22">
                  <c:v>0.74500000000000022</c:v>
                </c:pt>
              </c:numCache>
            </c:numRef>
          </c:yVal>
          <c:smooth val="0"/>
          <c:extLst xmlns:c16r2="http://schemas.microsoft.com/office/drawing/2015/06/chart">
            <c:ext xmlns:c16="http://schemas.microsoft.com/office/drawing/2014/chart" uri="{C3380CC4-5D6E-409C-BE32-E72D297353CC}">
              <c16:uniqueId val="{00000000-9BD0-4A63-A1DE-12783D9C405D}"/>
            </c:ext>
          </c:extLst>
        </c:ser>
        <c:dLbls>
          <c:showLegendKey val="0"/>
          <c:showVal val="0"/>
          <c:showCatName val="0"/>
          <c:showSerName val="0"/>
          <c:showPercent val="0"/>
          <c:showBubbleSize val="0"/>
        </c:dLbls>
        <c:axId val="188057856"/>
        <c:axId val="188064128"/>
      </c:scatterChart>
      <c:valAx>
        <c:axId val="188057856"/>
        <c:scaling>
          <c:orientation val="minMax"/>
          <c:max val="25"/>
          <c:min val="0"/>
        </c:scaling>
        <c:delete val="0"/>
        <c:axPos val="b"/>
        <c:majorGridlines>
          <c:spPr>
            <a:ln w="9525" cap="flat" cmpd="sng" algn="ctr">
              <a:solidFill>
                <a:schemeClr val="dk1">
                  <a:lumMod val="15000"/>
                  <a:lumOff val="85000"/>
                </a:schemeClr>
              </a:solidFill>
              <a:round/>
            </a:ln>
            <a:effectLst/>
          </c:spPr>
        </c:majorGridlines>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lang="ja-JP" sz="900" b="0" i="0" u="none" strike="noStrike" kern="1200" cap="none" spc="0" normalizeH="0" baseline="0">
                <a:solidFill>
                  <a:schemeClr val="dk1">
                    <a:lumMod val="65000"/>
                    <a:lumOff val="35000"/>
                  </a:schemeClr>
                </a:solidFill>
                <a:latin typeface="+mn-lt"/>
                <a:ea typeface="+mn-ea"/>
                <a:cs typeface="+mn-cs"/>
              </a:defRPr>
            </a:pPr>
            <a:endParaRPr lang="es-SV"/>
          </a:p>
        </c:txPr>
        <c:crossAx val="188064128"/>
        <c:crosses val="autoZero"/>
        <c:crossBetween val="midCat"/>
      </c:valAx>
      <c:valAx>
        <c:axId val="188064128"/>
        <c:scaling>
          <c:orientation val="minMax"/>
          <c:min val="0.55000000000000004"/>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lang="ja-JP" sz="900" b="0" i="0" u="none" strike="noStrike" kern="1200" baseline="0">
                <a:solidFill>
                  <a:schemeClr val="dk1">
                    <a:lumMod val="65000"/>
                    <a:lumOff val="35000"/>
                  </a:schemeClr>
                </a:solidFill>
                <a:latin typeface="+mn-lt"/>
                <a:ea typeface="+mn-ea"/>
                <a:cs typeface="+mn-cs"/>
              </a:defRPr>
            </a:pPr>
            <a:endParaRPr lang="es-SV"/>
          </a:p>
        </c:txPr>
        <c:crossAx val="188057856"/>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S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1600" b="1" i="0" u="none" strike="noStrike" kern="1200" cap="none" spc="0" normalizeH="0" baseline="0">
                <a:solidFill>
                  <a:schemeClr val="dk1">
                    <a:lumMod val="50000"/>
                    <a:lumOff val="50000"/>
                  </a:schemeClr>
                </a:solidFill>
                <a:latin typeface="+mj-lt"/>
                <a:ea typeface="+mj-ea"/>
                <a:cs typeface="+mj-cs"/>
              </a:defRPr>
            </a:pPr>
            <a:r>
              <a:rPr lang="en-US"/>
              <a:t>San Miguel</a:t>
            </a:r>
          </a:p>
        </c:rich>
      </c:tx>
      <c:overlay val="0"/>
      <c:spPr>
        <a:noFill/>
        <a:ln>
          <a:noFill/>
        </a:ln>
        <a:effectLst/>
      </c:spPr>
    </c:title>
    <c:autoTitleDeleted val="0"/>
    <c:plotArea>
      <c:layout>
        <c:manualLayout>
          <c:layoutTarget val="inner"/>
          <c:xMode val="edge"/>
          <c:yMode val="edge"/>
          <c:x val="9.2114485711704733E-2"/>
          <c:y val="0.15177677542647641"/>
          <c:w val="0.81577102857659112"/>
          <c:h val="0.75815960654439707"/>
        </c:manualLayout>
      </c:layout>
      <c:scatterChart>
        <c:scatterStyle val="lineMarker"/>
        <c:varyColors val="0"/>
        <c:ser>
          <c:idx val="0"/>
          <c:order val="0"/>
          <c:tx>
            <c:strRef>
              <c:f>'Hoja4 (2)'!$D$2</c:f>
              <c:strCache>
                <c:ptCount val="1"/>
                <c:pt idx="0">
                  <c:v>IDH</c:v>
                </c:pt>
              </c:strCache>
            </c:strRef>
          </c:tx>
          <c:spPr>
            <a:ln w="25400" cap="rnd">
              <a:noFill/>
              <a:round/>
            </a:ln>
            <a:effectLst/>
          </c:spPr>
          <c:marker>
            <c:symbol val="diamond"/>
            <c:size val="6"/>
            <c:spPr>
              <a:solidFill>
                <a:schemeClr val="lt1"/>
              </a:solidFill>
              <a:ln w="15875">
                <a:solidFill>
                  <a:schemeClr val="accent3"/>
                </a:solidFill>
                <a:round/>
              </a:ln>
              <a:effectLst/>
            </c:spPr>
          </c:marker>
          <c:xVal>
            <c:strRef>
              <c:f>'Hoja4 (2)'!$B$47:$B$66</c:f>
              <c:strCache>
                <c:ptCount val="20"/>
                <c:pt idx="0">
                  <c:v>San Miguel</c:v>
                </c:pt>
                <c:pt idx="1">
                  <c:v>San Miguel</c:v>
                </c:pt>
                <c:pt idx="2">
                  <c:v>San Miguel</c:v>
                </c:pt>
                <c:pt idx="3">
                  <c:v>San Miguel</c:v>
                </c:pt>
                <c:pt idx="4">
                  <c:v>San Miguel</c:v>
                </c:pt>
                <c:pt idx="5">
                  <c:v>San Miguel</c:v>
                </c:pt>
                <c:pt idx="6">
                  <c:v>San Miguel</c:v>
                </c:pt>
                <c:pt idx="7">
                  <c:v>San Miguel</c:v>
                </c:pt>
                <c:pt idx="8">
                  <c:v>San Miguel</c:v>
                </c:pt>
                <c:pt idx="9">
                  <c:v>San Miguel</c:v>
                </c:pt>
                <c:pt idx="10">
                  <c:v>San Miguel</c:v>
                </c:pt>
                <c:pt idx="11">
                  <c:v>San Miguel</c:v>
                </c:pt>
                <c:pt idx="12">
                  <c:v>San Miguel</c:v>
                </c:pt>
                <c:pt idx="13">
                  <c:v>San Miguel</c:v>
                </c:pt>
                <c:pt idx="14">
                  <c:v>San Miguel</c:v>
                </c:pt>
                <c:pt idx="15">
                  <c:v>San Miguel</c:v>
                </c:pt>
                <c:pt idx="16">
                  <c:v>San Miguel</c:v>
                </c:pt>
                <c:pt idx="17">
                  <c:v>San Miguel</c:v>
                </c:pt>
                <c:pt idx="18">
                  <c:v>San Miguel</c:v>
                </c:pt>
                <c:pt idx="19">
                  <c:v>San Miguel</c:v>
                </c:pt>
              </c:strCache>
            </c:strRef>
          </c:xVal>
          <c:yVal>
            <c:numRef>
              <c:f>'Hoja4 (2)'!$D$47:$D$66</c:f>
              <c:numCache>
                <c:formatCode>General</c:formatCode>
                <c:ptCount val="20"/>
                <c:pt idx="0">
                  <c:v>0.61400000000000021</c:v>
                </c:pt>
                <c:pt idx="1">
                  <c:v>0.67200000000000026</c:v>
                </c:pt>
                <c:pt idx="2">
                  <c:v>0.69799999999999995</c:v>
                </c:pt>
                <c:pt idx="3">
                  <c:v>0.65400000000000025</c:v>
                </c:pt>
                <c:pt idx="4">
                  <c:v>0.65600000000000025</c:v>
                </c:pt>
                <c:pt idx="5">
                  <c:v>0.67600000000000038</c:v>
                </c:pt>
                <c:pt idx="6">
                  <c:v>0.68700000000000028</c:v>
                </c:pt>
                <c:pt idx="7">
                  <c:v>0.67700000000000038</c:v>
                </c:pt>
                <c:pt idx="8">
                  <c:v>0.65800000000000025</c:v>
                </c:pt>
                <c:pt idx="9">
                  <c:v>0.76100000000000023</c:v>
                </c:pt>
                <c:pt idx="10">
                  <c:v>0.61700000000000021</c:v>
                </c:pt>
                <c:pt idx="11">
                  <c:v>0.69499999999999995</c:v>
                </c:pt>
                <c:pt idx="12">
                  <c:v>0.59599999999999997</c:v>
                </c:pt>
                <c:pt idx="13">
                  <c:v>0.62000000000000022</c:v>
                </c:pt>
                <c:pt idx="14">
                  <c:v>0.66100000000000025</c:v>
                </c:pt>
                <c:pt idx="15">
                  <c:v>0.62100000000000022</c:v>
                </c:pt>
                <c:pt idx="16">
                  <c:v>0.74600000000000022</c:v>
                </c:pt>
                <c:pt idx="17">
                  <c:v>0.69199999999999995</c:v>
                </c:pt>
                <c:pt idx="18">
                  <c:v>0.63400000000000023</c:v>
                </c:pt>
                <c:pt idx="19">
                  <c:v>0.65900000000000025</c:v>
                </c:pt>
              </c:numCache>
            </c:numRef>
          </c:yVal>
          <c:smooth val="0"/>
          <c:extLst xmlns:c16r2="http://schemas.microsoft.com/office/drawing/2015/06/chart">
            <c:ext xmlns:c16="http://schemas.microsoft.com/office/drawing/2014/chart" uri="{C3380CC4-5D6E-409C-BE32-E72D297353CC}">
              <c16:uniqueId val="{00000000-E7C2-4D74-9439-C7D37B6EC2E9}"/>
            </c:ext>
          </c:extLst>
        </c:ser>
        <c:dLbls>
          <c:showLegendKey val="0"/>
          <c:showVal val="0"/>
          <c:showCatName val="0"/>
          <c:showSerName val="0"/>
          <c:showPercent val="0"/>
          <c:showBubbleSize val="0"/>
        </c:dLbls>
        <c:axId val="188071296"/>
        <c:axId val="191178240"/>
      </c:scatterChart>
      <c:valAx>
        <c:axId val="188071296"/>
        <c:scaling>
          <c:orientation val="minMax"/>
          <c:max val="21"/>
          <c:min val="0"/>
        </c:scaling>
        <c:delete val="1"/>
        <c:axPos val="b"/>
        <c:majorGridlines>
          <c:spPr>
            <a:ln w="9525" cap="flat" cmpd="sng" algn="ctr">
              <a:solidFill>
                <a:schemeClr val="dk1">
                  <a:lumMod val="15000"/>
                  <a:lumOff val="85000"/>
                </a:schemeClr>
              </a:solidFill>
              <a:round/>
            </a:ln>
            <a:effectLst/>
          </c:spPr>
        </c:majorGridlines>
        <c:majorTickMark val="out"/>
        <c:minorTickMark val="none"/>
        <c:tickLblPos val="none"/>
        <c:crossAx val="191178240"/>
        <c:crosses val="autoZero"/>
        <c:crossBetween val="midCat"/>
      </c:valAx>
      <c:valAx>
        <c:axId val="191178240"/>
        <c:scaling>
          <c:orientation val="minMax"/>
          <c:min val="0.55000000000000004"/>
        </c:scaling>
        <c:delete val="1"/>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one"/>
        <c:crossAx val="188071296"/>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S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1600" b="1" i="0" u="none" strike="noStrike" kern="1200" cap="none" spc="0" normalizeH="0" baseline="0">
                <a:solidFill>
                  <a:schemeClr val="dk1">
                    <a:lumMod val="50000"/>
                    <a:lumOff val="50000"/>
                  </a:schemeClr>
                </a:solidFill>
                <a:latin typeface="+mj-lt"/>
                <a:ea typeface="+mj-ea"/>
                <a:cs typeface="+mj-cs"/>
              </a:defRPr>
            </a:pPr>
            <a:r>
              <a:rPr lang="en-US"/>
              <a:t>Morazán</a:t>
            </a:r>
          </a:p>
        </c:rich>
      </c:tx>
      <c:overlay val="0"/>
      <c:spPr>
        <a:noFill/>
        <a:ln>
          <a:noFill/>
        </a:ln>
        <a:effectLst/>
      </c:spPr>
    </c:title>
    <c:autoTitleDeleted val="0"/>
    <c:plotArea>
      <c:layout>
        <c:manualLayout>
          <c:layoutTarget val="inner"/>
          <c:xMode val="edge"/>
          <c:yMode val="edge"/>
          <c:x val="9.2114485711704733E-2"/>
          <c:y val="0.15177677542647641"/>
          <c:w val="0.81577102857659112"/>
          <c:h val="0.75815960654439707"/>
        </c:manualLayout>
      </c:layout>
      <c:scatterChart>
        <c:scatterStyle val="lineMarker"/>
        <c:varyColors val="0"/>
        <c:ser>
          <c:idx val="0"/>
          <c:order val="0"/>
          <c:tx>
            <c:strRef>
              <c:f>'Hoja4 (2)'!$D$2</c:f>
              <c:strCache>
                <c:ptCount val="1"/>
                <c:pt idx="0">
                  <c:v>IDH</c:v>
                </c:pt>
              </c:strCache>
            </c:strRef>
          </c:tx>
          <c:spPr>
            <a:ln w="25400" cap="rnd">
              <a:noFill/>
              <a:round/>
            </a:ln>
            <a:effectLst/>
          </c:spPr>
          <c:marker>
            <c:symbol val="diamond"/>
            <c:size val="6"/>
            <c:spPr>
              <a:solidFill>
                <a:schemeClr val="lt1"/>
              </a:solidFill>
              <a:ln w="15875">
                <a:solidFill>
                  <a:schemeClr val="accent3"/>
                </a:solidFill>
                <a:round/>
              </a:ln>
              <a:effectLst/>
            </c:spPr>
          </c:marker>
          <c:xVal>
            <c:strRef>
              <c:f>'Hoja4 (2)'!$B$21:$B$46</c:f>
              <c:strCache>
                <c:ptCount val="26"/>
                <c:pt idx="0">
                  <c:v>Morazán</c:v>
                </c:pt>
                <c:pt idx="1">
                  <c:v>Morazán</c:v>
                </c:pt>
                <c:pt idx="2">
                  <c:v>Morazán</c:v>
                </c:pt>
                <c:pt idx="3">
                  <c:v>Morazán</c:v>
                </c:pt>
                <c:pt idx="4">
                  <c:v>Morazán</c:v>
                </c:pt>
                <c:pt idx="5">
                  <c:v>Morazán</c:v>
                </c:pt>
                <c:pt idx="6">
                  <c:v>Morazán</c:v>
                </c:pt>
                <c:pt idx="7">
                  <c:v>Morazán</c:v>
                </c:pt>
                <c:pt idx="8">
                  <c:v>Morazán</c:v>
                </c:pt>
                <c:pt idx="9">
                  <c:v>Morazán</c:v>
                </c:pt>
                <c:pt idx="10">
                  <c:v>Morazán</c:v>
                </c:pt>
                <c:pt idx="11">
                  <c:v>Morazán</c:v>
                </c:pt>
                <c:pt idx="12">
                  <c:v>Morazán</c:v>
                </c:pt>
                <c:pt idx="13">
                  <c:v>Morazán</c:v>
                </c:pt>
                <c:pt idx="14">
                  <c:v>Morazán</c:v>
                </c:pt>
                <c:pt idx="15">
                  <c:v>Morazán</c:v>
                </c:pt>
                <c:pt idx="16">
                  <c:v>Morazán</c:v>
                </c:pt>
                <c:pt idx="17">
                  <c:v>Morazán</c:v>
                </c:pt>
                <c:pt idx="18">
                  <c:v>Morazán</c:v>
                </c:pt>
                <c:pt idx="19">
                  <c:v>Morazán</c:v>
                </c:pt>
                <c:pt idx="20">
                  <c:v>Morazán</c:v>
                </c:pt>
                <c:pt idx="21">
                  <c:v>Morazán</c:v>
                </c:pt>
                <c:pt idx="22">
                  <c:v>Morazán</c:v>
                </c:pt>
                <c:pt idx="23">
                  <c:v>Morazán</c:v>
                </c:pt>
                <c:pt idx="24">
                  <c:v>Morazán</c:v>
                </c:pt>
                <c:pt idx="25">
                  <c:v>Morazán</c:v>
                </c:pt>
              </c:strCache>
            </c:strRef>
          </c:xVal>
          <c:yVal>
            <c:numRef>
              <c:f>'Hoja4 (2)'!$D$21:$D$46</c:f>
              <c:numCache>
                <c:formatCode>General</c:formatCode>
                <c:ptCount val="26"/>
                <c:pt idx="0">
                  <c:v>0.62700000000000022</c:v>
                </c:pt>
                <c:pt idx="1">
                  <c:v>0.58799999999999997</c:v>
                </c:pt>
                <c:pt idx="2">
                  <c:v>0.6030000000000002</c:v>
                </c:pt>
                <c:pt idx="3">
                  <c:v>0.59599999999999997</c:v>
                </c:pt>
                <c:pt idx="4">
                  <c:v>0.65900000000000025</c:v>
                </c:pt>
                <c:pt idx="5">
                  <c:v>0.65800000000000025</c:v>
                </c:pt>
                <c:pt idx="6">
                  <c:v>0.67800000000000038</c:v>
                </c:pt>
                <c:pt idx="7">
                  <c:v>0.59799999999999998</c:v>
                </c:pt>
                <c:pt idx="8">
                  <c:v>0.59399999999999997</c:v>
                </c:pt>
                <c:pt idx="9">
                  <c:v>0.61800000000000022</c:v>
                </c:pt>
                <c:pt idx="10">
                  <c:v>0.65000000000000024</c:v>
                </c:pt>
                <c:pt idx="11">
                  <c:v>0.70800000000000018</c:v>
                </c:pt>
                <c:pt idx="12">
                  <c:v>0.6050000000000002</c:v>
                </c:pt>
                <c:pt idx="13">
                  <c:v>0.64200000000000024</c:v>
                </c:pt>
                <c:pt idx="14">
                  <c:v>0.63700000000000023</c:v>
                </c:pt>
                <c:pt idx="15">
                  <c:v>0.66400000000000026</c:v>
                </c:pt>
                <c:pt idx="16">
                  <c:v>0.66500000000000026</c:v>
                </c:pt>
                <c:pt idx="17">
                  <c:v>0.65500000000000025</c:v>
                </c:pt>
                <c:pt idx="18">
                  <c:v>0.71000000000000019</c:v>
                </c:pt>
                <c:pt idx="19">
                  <c:v>0.61000000000000021</c:v>
                </c:pt>
                <c:pt idx="20">
                  <c:v>0.60900000000000021</c:v>
                </c:pt>
                <c:pt idx="21">
                  <c:v>0.6000000000000002</c:v>
                </c:pt>
                <c:pt idx="22">
                  <c:v>0.61900000000000022</c:v>
                </c:pt>
                <c:pt idx="23">
                  <c:v>0.6010000000000002</c:v>
                </c:pt>
                <c:pt idx="24">
                  <c:v>0.6000000000000002</c:v>
                </c:pt>
                <c:pt idx="25">
                  <c:v>0.64500000000000024</c:v>
                </c:pt>
              </c:numCache>
            </c:numRef>
          </c:yVal>
          <c:smooth val="0"/>
          <c:extLst xmlns:c16r2="http://schemas.microsoft.com/office/drawing/2015/06/chart">
            <c:ext xmlns:c16="http://schemas.microsoft.com/office/drawing/2014/chart" uri="{C3380CC4-5D6E-409C-BE32-E72D297353CC}">
              <c16:uniqueId val="{00000000-C19A-4481-B46A-DE7F16129784}"/>
            </c:ext>
          </c:extLst>
        </c:ser>
        <c:dLbls>
          <c:showLegendKey val="0"/>
          <c:showVal val="0"/>
          <c:showCatName val="0"/>
          <c:showSerName val="0"/>
          <c:showPercent val="0"/>
          <c:showBubbleSize val="0"/>
        </c:dLbls>
        <c:axId val="191202432"/>
        <c:axId val="191204352"/>
      </c:scatterChart>
      <c:valAx>
        <c:axId val="191202432"/>
        <c:scaling>
          <c:orientation val="minMax"/>
          <c:max val="27"/>
          <c:min val="0"/>
        </c:scaling>
        <c:delete val="1"/>
        <c:axPos val="b"/>
        <c:majorGridlines>
          <c:spPr>
            <a:ln w="9525" cap="flat" cmpd="sng" algn="ctr">
              <a:solidFill>
                <a:schemeClr val="dk1">
                  <a:lumMod val="15000"/>
                  <a:lumOff val="85000"/>
                </a:schemeClr>
              </a:solidFill>
              <a:round/>
            </a:ln>
            <a:effectLst/>
          </c:spPr>
        </c:majorGridlines>
        <c:majorTickMark val="out"/>
        <c:minorTickMark val="none"/>
        <c:tickLblPos val="none"/>
        <c:crossAx val="191204352"/>
        <c:crosses val="autoZero"/>
        <c:crossBetween val="midCat"/>
      </c:valAx>
      <c:valAx>
        <c:axId val="191204352"/>
        <c:scaling>
          <c:orientation val="minMax"/>
          <c:max val="0.8"/>
          <c:min val="0.55000000000000004"/>
        </c:scaling>
        <c:delete val="1"/>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one"/>
        <c:crossAx val="191202432"/>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S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1600" b="1" i="0" u="none" strike="noStrike" kern="1200" cap="none" spc="0" normalizeH="0" baseline="0">
                <a:solidFill>
                  <a:schemeClr val="dk1">
                    <a:lumMod val="50000"/>
                    <a:lumOff val="50000"/>
                  </a:schemeClr>
                </a:solidFill>
                <a:latin typeface="+mj-lt"/>
                <a:ea typeface="+mj-ea"/>
                <a:cs typeface="+mj-cs"/>
              </a:defRPr>
            </a:pPr>
            <a:r>
              <a:rPr lang="en-US"/>
              <a:t>La Unión</a:t>
            </a:r>
          </a:p>
        </c:rich>
      </c:tx>
      <c:overlay val="0"/>
      <c:spPr>
        <a:noFill/>
        <a:ln>
          <a:noFill/>
        </a:ln>
        <a:effectLst/>
      </c:spPr>
    </c:title>
    <c:autoTitleDeleted val="0"/>
    <c:plotArea>
      <c:layout>
        <c:manualLayout>
          <c:layoutTarget val="inner"/>
          <c:xMode val="edge"/>
          <c:yMode val="edge"/>
          <c:x val="9.2114485711704733E-2"/>
          <c:y val="0.15177677542647641"/>
          <c:w val="0.81577102857659112"/>
          <c:h val="0.75815960654439707"/>
        </c:manualLayout>
      </c:layout>
      <c:scatterChart>
        <c:scatterStyle val="lineMarker"/>
        <c:varyColors val="0"/>
        <c:ser>
          <c:idx val="0"/>
          <c:order val="0"/>
          <c:tx>
            <c:strRef>
              <c:f>'Hoja4 (2)'!$D$2</c:f>
              <c:strCache>
                <c:ptCount val="1"/>
                <c:pt idx="0">
                  <c:v>IDH</c:v>
                </c:pt>
              </c:strCache>
            </c:strRef>
          </c:tx>
          <c:spPr>
            <a:ln w="25400" cap="rnd">
              <a:noFill/>
              <a:round/>
            </a:ln>
            <a:effectLst/>
          </c:spPr>
          <c:marker>
            <c:symbol val="diamond"/>
            <c:size val="6"/>
            <c:spPr>
              <a:solidFill>
                <a:schemeClr val="lt1"/>
              </a:solidFill>
              <a:ln w="15875">
                <a:solidFill>
                  <a:schemeClr val="accent3"/>
                </a:solidFill>
                <a:round/>
              </a:ln>
              <a:effectLst/>
            </c:spPr>
          </c:marker>
          <c:xVal>
            <c:strRef>
              <c:f>'Hoja4 (2)'!$B$3:$B$20</c:f>
              <c:strCache>
                <c:ptCount val="18"/>
                <c:pt idx="0">
                  <c:v>La Unión</c:v>
                </c:pt>
                <c:pt idx="1">
                  <c:v>La Unión</c:v>
                </c:pt>
                <c:pt idx="2">
                  <c:v>La Unión</c:v>
                </c:pt>
                <c:pt idx="3">
                  <c:v>La Unión</c:v>
                </c:pt>
                <c:pt idx="4">
                  <c:v>La Unión</c:v>
                </c:pt>
                <c:pt idx="5">
                  <c:v>La Unión</c:v>
                </c:pt>
                <c:pt idx="6">
                  <c:v>La Unión</c:v>
                </c:pt>
                <c:pt idx="7">
                  <c:v>La Unión</c:v>
                </c:pt>
                <c:pt idx="8">
                  <c:v>La Unión</c:v>
                </c:pt>
                <c:pt idx="9">
                  <c:v>La Unión</c:v>
                </c:pt>
                <c:pt idx="10">
                  <c:v>La Unión</c:v>
                </c:pt>
                <c:pt idx="11">
                  <c:v>La Unión</c:v>
                </c:pt>
                <c:pt idx="12">
                  <c:v>La Unión</c:v>
                </c:pt>
                <c:pt idx="13">
                  <c:v>La Unión</c:v>
                </c:pt>
                <c:pt idx="14">
                  <c:v>La Unión</c:v>
                </c:pt>
                <c:pt idx="15">
                  <c:v>La Unión</c:v>
                </c:pt>
                <c:pt idx="16">
                  <c:v>La Unión</c:v>
                </c:pt>
                <c:pt idx="17">
                  <c:v>La Unión</c:v>
                </c:pt>
              </c:strCache>
            </c:strRef>
          </c:xVal>
          <c:yVal>
            <c:numRef>
              <c:f>'Hoja4 (2)'!$D$3:$D$20</c:f>
              <c:numCache>
                <c:formatCode>General</c:formatCode>
                <c:ptCount val="18"/>
                <c:pt idx="0">
                  <c:v>0.63300000000000023</c:v>
                </c:pt>
                <c:pt idx="1">
                  <c:v>0.68</c:v>
                </c:pt>
                <c:pt idx="2">
                  <c:v>0.64300000000000024</c:v>
                </c:pt>
                <c:pt idx="3">
                  <c:v>0.66000000000000025</c:v>
                </c:pt>
                <c:pt idx="4">
                  <c:v>0.67700000000000038</c:v>
                </c:pt>
                <c:pt idx="5">
                  <c:v>0.64800000000000024</c:v>
                </c:pt>
                <c:pt idx="6">
                  <c:v>0.66800000000000026</c:v>
                </c:pt>
                <c:pt idx="7">
                  <c:v>0.7240000000000002</c:v>
                </c:pt>
                <c:pt idx="8">
                  <c:v>0.56299999999999994</c:v>
                </c:pt>
                <c:pt idx="9">
                  <c:v>0.66800000000000026</c:v>
                </c:pt>
                <c:pt idx="10">
                  <c:v>0.63500000000000023</c:v>
                </c:pt>
                <c:pt idx="11">
                  <c:v>0.68600000000000005</c:v>
                </c:pt>
                <c:pt idx="12">
                  <c:v>0.64900000000000024</c:v>
                </c:pt>
                <c:pt idx="13">
                  <c:v>0.66900000000000026</c:v>
                </c:pt>
                <c:pt idx="14">
                  <c:v>0.65800000000000025</c:v>
                </c:pt>
                <c:pt idx="15">
                  <c:v>0.71800000000000019</c:v>
                </c:pt>
                <c:pt idx="16">
                  <c:v>0.65000000000000024</c:v>
                </c:pt>
                <c:pt idx="17">
                  <c:v>0.66200000000000025</c:v>
                </c:pt>
              </c:numCache>
            </c:numRef>
          </c:yVal>
          <c:smooth val="0"/>
          <c:extLst xmlns:c16r2="http://schemas.microsoft.com/office/drawing/2015/06/chart">
            <c:ext xmlns:c16="http://schemas.microsoft.com/office/drawing/2014/chart" uri="{C3380CC4-5D6E-409C-BE32-E72D297353CC}">
              <c16:uniqueId val="{00000000-7548-4F1E-A9DD-CC0F8C53EDFE}"/>
            </c:ext>
          </c:extLst>
        </c:ser>
        <c:dLbls>
          <c:showLegendKey val="0"/>
          <c:showVal val="0"/>
          <c:showCatName val="0"/>
          <c:showSerName val="0"/>
          <c:showPercent val="0"/>
          <c:showBubbleSize val="0"/>
        </c:dLbls>
        <c:axId val="191228544"/>
        <c:axId val="191230720"/>
      </c:scatterChart>
      <c:valAx>
        <c:axId val="191228544"/>
        <c:scaling>
          <c:orientation val="minMax"/>
          <c:max val="20"/>
          <c:min val="0"/>
        </c:scaling>
        <c:delete val="1"/>
        <c:axPos val="b"/>
        <c:majorGridlines>
          <c:spPr>
            <a:ln w="9525" cap="flat" cmpd="sng" algn="ctr">
              <a:solidFill>
                <a:schemeClr val="dk1">
                  <a:lumMod val="15000"/>
                  <a:lumOff val="85000"/>
                </a:schemeClr>
              </a:solidFill>
              <a:round/>
            </a:ln>
            <a:effectLst/>
          </c:spPr>
        </c:majorGridlines>
        <c:majorTickMark val="out"/>
        <c:minorTickMark val="none"/>
        <c:tickLblPos val="none"/>
        <c:crossAx val="191230720"/>
        <c:crosses val="autoZero"/>
        <c:crossBetween val="midCat"/>
      </c:valAx>
      <c:valAx>
        <c:axId val="191230720"/>
        <c:scaling>
          <c:orientation val="minMax"/>
          <c:max val="0.8"/>
          <c:min val="0.55000000000000004"/>
        </c:scaling>
        <c:delete val="1"/>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one"/>
        <c:crossAx val="191228544"/>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S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lang="ja-JP" sz="1198" b="1" i="0" u="none" strike="noStrike" kern="1200" baseline="0">
                <a:solidFill>
                  <a:schemeClr val="tx1">
                    <a:lumMod val="65000"/>
                    <a:lumOff val="35000"/>
                  </a:schemeClr>
                </a:solidFill>
                <a:latin typeface="+mn-lt"/>
                <a:ea typeface="+mn-ea"/>
                <a:cs typeface="+mn-cs"/>
              </a:defRPr>
            </a:pPr>
            <a:r>
              <a:rPr lang="en-US" sz="1198"/>
              <a:t>Tasa de Analfabetismo por departamento</a:t>
            </a:r>
          </a:p>
        </c:rich>
      </c:tx>
      <c:overlay val="0"/>
      <c:spPr>
        <a:noFill/>
        <a:ln w="25350">
          <a:noFill/>
        </a:ln>
      </c:spPr>
    </c:title>
    <c:autoTitleDeleted val="0"/>
    <c:plotArea>
      <c:layout/>
      <c:barChart>
        <c:barDir val="col"/>
        <c:grouping val="clustered"/>
        <c:varyColors val="0"/>
        <c:ser>
          <c:idx val="0"/>
          <c:order val="0"/>
          <c:tx>
            <c:strRef>
              <c:f>Hoja1!$B$1</c:f>
              <c:strCache>
                <c:ptCount val="1"/>
                <c:pt idx="0">
                  <c:v>Tasa de Analfabetismo</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350">
                <a:noFill/>
              </a:ln>
            </c:spPr>
            <c:txPr>
              <a:bodyPr rot="0" spcFirstLastPara="1" vertOverflow="ellipsis" vert="horz" wrap="square" lIns="38100" tIns="19050" rIns="38100" bIns="19050" anchor="ctr" anchorCtr="1">
                <a:spAutoFit/>
              </a:bodyPr>
              <a:lstStyle/>
              <a:p>
                <a:pPr>
                  <a:defRPr lang="ja-JP" sz="898" b="1"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dLbls>
          <c:cat>
            <c:strRef>
              <c:f>Hoja1!$A$2:$A$5</c:f>
              <c:strCache>
                <c:ptCount val="4"/>
                <c:pt idx="0">
                  <c:v>Usulután</c:v>
                </c:pt>
                <c:pt idx="1">
                  <c:v>San Miguel</c:v>
                </c:pt>
                <c:pt idx="2">
                  <c:v>Morazán</c:v>
                </c:pt>
                <c:pt idx="3">
                  <c:v>La Unión</c:v>
                </c:pt>
              </c:strCache>
            </c:strRef>
          </c:cat>
          <c:val>
            <c:numRef>
              <c:f>Hoja1!$B$2:$B$5</c:f>
              <c:numCache>
                <c:formatCode>General</c:formatCode>
                <c:ptCount val="4"/>
                <c:pt idx="0">
                  <c:v>16.25</c:v>
                </c:pt>
                <c:pt idx="1">
                  <c:v>13.78</c:v>
                </c:pt>
                <c:pt idx="2">
                  <c:v>20.21</c:v>
                </c:pt>
                <c:pt idx="3">
                  <c:v>21.279999999999994</c:v>
                </c:pt>
              </c:numCache>
            </c:numRef>
          </c:val>
        </c:ser>
        <c:dLbls>
          <c:showLegendKey val="0"/>
          <c:showVal val="0"/>
          <c:showCatName val="0"/>
          <c:showSerName val="0"/>
          <c:showPercent val="0"/>
          <c:showBubbleSize val="0"/>
        </c:dLbls>
        <c:gapWidth val="100"/>
        <c:overlap val="-24"/>
        <c:axId val="203818496"/>
        <c:axId val="203820032"/>
      </c:barChart>
      <c:catAx>
        <c:axId val="203818496"/>
        <c:scaling>
          <c:orientation val="minMax"/>
        </c:scaling>
        <c:delete val="0"/>
        <c:axPos val="b"/>
        <c:numFmt formatCode="General" sourceLinked="1"/>
        <c:majorTickMark val="none"/>
        <c:minorTickMark val="none"/>
        <c:tickLblPos val="nextTo"/>
        <c:spPr>
          <a:noFill/>
          <a:ln w="1267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98" b="0" i="0" u="none" strike="noStrike" kern="1200" baseline="0">
                <a:solidFill>
                  <a:schemeClr val="tx1">
                    <a:lumMod val="65000"/>
                    <a:lumOff val="35000"/>
                  </a:schemeClr>
                </a:solidFill>
                <a:latin typeface="+mn-lt"/>
                <a:ea typeface="+mn-ea"/>
                <a:cs typeface="+mn-cs"/>
              </a:defRPr>
            </a:pPr>
            <a:endParaRPr lang="es-SV"/>
          </a:p>
        </c:txPr>
        <c:crossAx val="203820032"/>
        <c:crosses val="autoZero"/>
        <c:auto val="1"/>
        <c:lblAlgn val="ctr"/>
        <c:lblOffset val="100"/>
        <c:noMultiLvlLbl val="0"/>
      </c:catAx>
      <c:valAx>
        <c:axId val="203820032"/>
        <c:scaling>
          <c:orientation val="minMax"/>
        </c:scaling>
        <c:delete val="0"/>
        <c:axPos val="l"/>
        <c:majorGridlines>
          <c:spPr>
            <a:ln w="9506" cap="flat" cmpd="sng" algn="ctr">
              <a:solidFill>
                <a:schemeClr val="tx1">
                  <a:lumMod val="15000"/>
                  <a:lumOff val="85000"/>
                </a:schemeClr>
              </a:solidFill>
              <a:round/>
            </a:ln>
            <a:effectLst/>
          </c:spPr>
        </c:majorGridlines>
        <c:numFmt formatCode="General" sourceLinked="1"/>
        <c:majorTickMark val="none"/>
        <c:minorTickMark val="none"/>
        <c:tickLblPos val="nextTo"/>
        <c:spPr>
          <a:ln w="6338">
            <a:noFill/>
          </a:ln>
        </c:spPr>
        <c:txPr>
          <a:bodyPr rot="-60000000" spcFirstLastPara="1" vertOverflow="ellipsis" vert="horz" wrap="square" anchor="ctr" anchorCtr="1"/>
          <a:lstStyle/>
          <a:p>
            <a:pPr>
              <a:defRPr lang="ja-JP" sz="898" b="0" i="0" u="none" strike="noStrike" kern="1200" baseline="0">
                <a:solidFill>
                  <a:schemeClr val="tx1">
                    <a:lumMod val="65000"/>
                    <a:lumOff val="35000"/>
                  </a:schemeClr>
                </a:solidFill>
                <a:latin typeface="+mn-lt"/>
                <a:ea typeface="+mn-ea"/>
                <a:cs typeface="+mn-cs"/>
              </a:defRPr>
            </a:pPr>
            <a:endParaRPr lang="es-SV"/>
          </a:p>
        </c:txPr>
        <c:crossAx val="203818496"/>
        <c:crosses val="autoZero"/>
        <c:crossBetween val="between"/>
      </c:valAx>
      <c:spPr>
        <a:noFill/>
        <a:ln w="25350">
          <a:noFill/>
        </a:ln>
      </c:spPr>
    </c:plotArea>
    <c:legend>
      <c:legendPos val="b"/>
      <c:overlay val="0"/>
      <c:spPr>
        <a:noFill/>
        <a:ln w="25350">
          <a:noFill/>
        </a:ln>
      </c:spPr>
      <c:txPr>
        <a:bodyPr rot="0" spcFirstLastPara="1" vertOverflow="ellipsis" vert="horz" wrap="square" anchor="ctr" anchorCtr="1"/>
        <a:lstStyle/>
        <a:p>
          <a:pPr>
            <a:defRPr lang="ja-JP" sz="898"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a:pPr>
      <a:endParaRPr lang="es-SV"/>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2011</c:v>
                </c:pt>
              </c:strCache>
            </c:strRef>
          </c:tx>
          <c:invertIfNegative val="0"/>
          <c:dLbls>
            <c:spPr>
              <a:noFill/>
              <a:ln>
                <a:noFill/>
              </a:ln>
              <a:effectLst/>
            </c:spPr>
            <c:txPr>
              <a:bodyPr wrap="square" lIns="38100" tIns="19050" rIns="38100" bIns="19050" anchor="ctr">
                <a:spAutoFit/>
              </a:bodyPr>
              <a:lstStyle/>
              <a:p>
                <a:pPr>
                  <a:defRPr lang="ja-JP"/>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Hoja1!$A$2:$A$6</c:f>
              <c:strCache>
                <c:ptCount val="5"/>
                <c:pt idx="0">
                  <c:v>Usulután</c:v>
                </c:pt>
                <c:pt idx="1">
                  <c:v>San Miguel</c:v>
                </c:pt>
                <c:pt idx="2">
                  <c:v>Morazán</c:v>
                </c:pt>
                <c:pt idx="3">
                  <c:v>La Unión</c:v>
                </c:pt>
                <c:pt idx="4">
                  <c:v>Nacional </c:v>
                </c:pt>
              </c:strCache>
            </c:strRef>
          </c:cat>
          <c:val>
            <c:numRef>
              <c:f>Hoja1!$B$2:$B$6</c:f>
              <c:numCache>
                <c:formatCode>0</c:formatCode>
                <c:ptCount val="5"/>
                <c:pt idx="0">
                  <c:v>66.3</c:v>
                </c:pt>
                <c:pt idx="1">
                  <c:v>129.30000000000001</c:v>
                </c:pt>
                <c:pt idx="2">
                  <c:v>98.2</c:v>
                </c:pt>
                <c:pt idx="3">
                  <c:v>31</c:v>
                </c:pt>
                <c:pt idx="4">
                  <c:v>53</c:v>
                </c:pt>
              </c:numCache>
            </c:numRef>
          </c:val>
          <c:extLst xmlns:c16r2="http://schemas.microsoft.com/office/drawing/2015/06/chart">
            <c:ext xmlns:c16="http://schemas.microsoft.com/office/drawing/2014/chart" uri="{C3380CC4-5D6E-409C-BE32-E72D297353CC}">
              <c16:uniqueId val="{00000000-F5AC-4690-BCBD-5E4F926CF752}"/>
            </c:ext>
          </c:extLst>
        </c:ser>
        <c:ser>
          <c:idx val="1"/>
          <c:order val="1"/>
          <c:tx>
            <c:strRef>
              <c:f>Hoja1!$C$1</c:f>
              <c:strCache>
                <c:ptCount val="1"/>
                <c:pt idx="0">
                  <c:v>2012</c:v>
                </c:pt>
              </c:strCache>
            </c:strRef>
          </c:tx>
          <c:invertIfNegative val="0"/>
          <c:dLbls>
            <c:dLbl>
              <c:idx val="2"/>
              <c:layout>
                <c:manualLayout>
                  <c:x val="4.538340850481503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5AC-4690-BCBD-5E4F926CF752}"/>
                </c:ext>
              </c:extLst>
            </c:dLbl>
            <c:spPr>
              <a:noFill/>
              <a:ln>
                <a:noFill/>
              </a:ln>
              <a:effectLst/>
            </c:spPr>
            <c:txPr>
              <a:bodyPr wrap="square" lIns="38100" tIns="19050" rIns="38100" bIns="19050" anchor="ctr">
                <a:spAutoFit/>
              </a:bodyPr>
              <a:lstStyle/>
              <a:p>
                <a:pPr>
                  <a:defRPr lang="ja-JP"/>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Hoja1!$A$2:$A$6</c:f>
              <c:strCache>
                <c:ptCount val="5"/>
                <c:pt idx="0">
                  <c:v>Usulután</c:v>
                </c:pt>
                <c:pt idx="1">
                  <c:v>San Miguel</c:v>
                </c:pt>
                <c:pt idx="2">
                  <c:v>Morazán</c:v>
                </c:pt>
                <c:pt idx="3">
                  <c:v>La Unión</c:v>
                </c:pt>
                <c:pt idx="4">
                  <c:v>Nacional </c:v>
                </c:pt>
              </c:strCache>
            </c:strRef>
          </c:cat>
          <c:val>
            <c:numRef>
              <c:f>Hoja1!$C$2:$C$6</c:f>
              <c:numCache>
                <c:formatCode>0</c:formatCode>
                <c:ptCount val="5"/>
                <c:pt idx="0">
                  <c:v>57.5</c:v>
                </c:pt>
                <c:pt idx="1">
                  <c:v>122.4</c:v>
                </c:pt>
                <c:pt idx="2">
                  <c:v>86.5</c:v>
                </c:pt>
                <c:pt idx="3">
                  <c:v>25.3</c:v>
                </c:pt>
                <c:pt idx="4">
                  <c:v>46.5</c:v>
                </c:pt>
              </c:numCache>
            </c:numRef>
          </c:val>
          <c:extLst xmlns:c16r2="http://schemas.microsoft.com/office/drawing/2015/06/chart">
            <c:ext xmlns:c16="http://schemas.microsoft.com/office/drawing/2014/chart" uri="{C3380CC4-5D6E-409C-BE32-E72D297353CC}">
              <c16:uniqueId val="{00000002-F5AC-4690-BCBD-5E4F926CF752}"/>
            </c:ext>
          </c:extLst>
        </c:ser>
        <c:ser>
          <c:idx val="2"/>
          <c:order val="2"/>
          <c:tx>
            <c:strRef>
              <c:f>Hoja1!$D$1</c:f>
              <c:strCache>
                <c:ptCount val="1"/>
                <c:pt idx="0">
                  <c:v>2013</c:v>
                </c:pt>
              </c:strCache>
            </c:strRef>
          </c:tx>
          <c:invertIfNegative val="0"/>
          <c:dLbls>
            <c:dLbl>
              <c:idx val="1"/>
              <c:layout>
                <c:manualLayout>
                  <c:x val="6.807511275722251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5AC-4690-BCBD-5E4F926CF752}"/>
                </c:ext>
              </c:extLst>
            </c:dLbl>
            <c:dLbl>
              <c:idx val="2"/>
              <c:layout>
                <c:manualLayout>
                  <c:x val="6.807511275722251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5AC-4690-BCBD-5E4F926CF752}"/>
                </c:ext>
              </c:extLst>
            </c:dLbl>
            <c:spPr>
              <a:noFill/>
              <a:ln>
                <a:noFill/>
              </a:ln>
              <a:effectLst/>
            </c:spPr>
            <c:txPr>
              <a:bodyPr wrap="square" lIns="38100" tIns="19050" rIns="38100" bIns="19050" anchor="ctr">
                <a:spAutoFit/>
              </a:bodyPr>
              <a:lstStyle/>
              <a:p>
                <a:pPr>
                  <a:defRPr lang="ja-JP"/>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Hoja1!$A$2:$A$6</c:f>
              <c:strCache>
                <c:ptCount val="5"/>
                <c:pt idx="0">
                  <c:v>Usulután</c:v>
                </c:pt>
                <c:pt idx="1">
                  <c:v>San Miguel</c:v>
                </c:pt>
                <c:pt idx="2">
                  <c:v>Morazán</c:v>
                </c:pt>
                <c:pt idx="3">
                  <c:v>La Unión</c:v>
                </c:pt>
                <c:pt idx="4">
                  <c:v>Nacional </c:v>
                </c:pt>
              </c:strCache>
            </c:strRef>
          </c:cat>
          <c:val>
            <c:numRef>
              <c:f>Hoja1!$D$2:$D$6</c:f>
              <c:numCache>
                <c:formatCode>0</c:formatCode>
                <c:ptCount val="5"/>
                <c:pt idx="0">
                  <c:v>51.2</c:v>
                </c:pt>
                <c:pt idx="1">
                  <c:v>86.7</c:v>
                </c:pt>
                <c:pt idx="2">
                  <c:v>87.7</c:v>
                </c:pt>
                <c:pt idx="3">
                  <c:v>26.3</c:v>
                </c:pt>
                <c:pt idx="4">
                  <c:v>42.3</c:v>
                </c:pt>
              </c:numCache>
            </c:numRef>
          </c:val>
          <c:extLst xmlns:c16r2="http://schemas.microsoft.com/office/drawing/2015/06/chart">
            <c:ext xmlns:c16="http://schemas.microsoft.com/office/drawing/2014/chart" uri="{C3380CC4-5D6E-409C-BE32-E72D297353CC}">
              <c16:uniqueId val="{00000005-F5AC-4690-BCBD-5E4F926CF752}"/>
            </c:ext>
          </c:extLst>
        </c:ser>
        <c:ser>
          <c:idx val="3"/>
          <c:order val="3"/>
          <c:tx>
            <c:strRef>
              <c:f>Hoja1!$E$1</c:f>
              <c:strCache>
                <c:ptCount val="1"/>
                <c:pt idx="0">
                  <c:v>2014</c:v>
                </c:pt>
              </c:strCache>
            </c:strRef>
          </c:tx>
          <c:invertIfNegative val="0"/>
          <c:dLbls>
            <c:dLbl>
              <c:idx val="1"/>
              <c:layout>
                <c:manualLayout>
                  <c:x val="4.538340850481503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5AC-4690-BCBD-5E4F926CF752}"/>
                </c:ext>
              </c:extLst>
            </c:dLbl>
            <c:dLbl>
              <c:idx val="2"/>
              <c:layout>
                <c:manualLayout>
                  <c:x val="6.807511275722251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5AC-4690-BCBD-5E4F926CF752}"/>
                </c:ext>
              </c:extLst>
            </c:dLbl>
            <c:spPr>
              <a:noFill/>
              <a:ln>
                <a:noFill/>
              </a:ln>
              <a:effectLst/>
            </c:spPr>
            <c:txPr>
              <a:bodyPr wrap="square" lIns="38100" tIns="19050" rIns="38100" bIns="19050" anchor="ctr">
                <a:spAutoFit/>
              </a:bodyPr>
              <a:lstStyle/>
              <a:p>
                <a:pPr>
                  <a:defRPr lang="ja-JP"/>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Hoja1!$A$2:$A$6</c:f>
              <c:strCache>
                <c:ptCount val="5"/>
                <c:pt idx="0">
                  <c:v>Usulután</c:v>
                </c:pt>
                <c:pt idx="1">
                  <c:v>San Miguel</c:v>
                </c:pt>
                <c:pt idx="2">
                  <c:v>Morazán</c:v>
                </c:pt>
                <c:pt idx="3">
                  <c:v>La Unión</c:v>
                </c:pt>
                <c:pt idx="4">
                  <c:v>Nacional </c:v>
                </c:pt>
              </c:strCache>
            </c:strRef>
          </c:cat>
          <c:val>
            <c:numRef>
              <c:f>Hoja1!$E$2:$E$6</c:f>
              <c:numCache>
                <c:formatCode>0</c:formatCode>
                <c:ptCount val="5"/>
                <c:pt idx="0">
                  <c:v>38.700000000000003</c:v>
                </c:pt>
                <c:pt idx="1">
                  <c:v>50.4</c:v>
                </c:pt>
                <c:pt idx="2">
                  <c:v>55.3</c:v>
                </c:pt>
                <c:pt idx="3">
                  <c:v>20.3</c:v>
                </c:pt>
                <c:pt idx="4">
                  <c:v>35.800000000000004</c:v>
                </c:pt>
              </c:numCache>
            </c:numRef>
          </c:val>
          <c:extLst xmlns:c16r2="http://schemas.microsoft.com/office/drawing/2015/06/chart">
            <c:ext xmlns:c16="http://schemas.microsoft.com/office/drawing/2014/chart" uri="{C3380CC4-5D6E-409C-BE32-E72D297353CC}">
              <c16:uniqueId val="{00000008-F5AC-4690-BCBD-5E4F926CF752}"/>
            </c:ext>
          </c:extLst>
        </c:ser>
        <c:ser>
          <c:idx val="4"/>
          <c:order val="4"/>
          <c:tx>
            <c:strRef>
              <c:f>Hoja1!$F$1</c:f>
              <c:strCache>
                <c:ptCount val="1"/>
                <c:pt idx="0">
                  <c:v>2015</c:v>
                </c:pt>
              </c:strCache>
            </c:strRef>
          </c:tx>
          <c:invertIfNegative val="0"/>
          <c:dLbls>
            <c:dLbl>
              <c:idx val="1"/>
              <c:layout>
                <c:manualLayout>
                  <c:x val="6.807511275722251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F5AC-4690-BCBD-5E4F926CF752}"/>
                </c:ext>
              </c:extLst>
            </c:dLbl>
            <c:dLbl>
              <c:idx val="2"/>
              <c:layout>
                <c:manualLayout>
                  <c:x val="6.807511275722251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F5AC-4690-BCBD-5E4F926CF752}"/>
                </c:ext>
              </c:extLst>
            </c:dLbl>
            <c:spPr>
              <a:noFill/>
              <a:ln>
                <a:noFill/>
              </a:ln>
              <a:effectLst/>
            </c:spPr>
            <c:txPr>
              <a:bodyPr wrap="square" lIns="38100" tIns="19050" rIns="38100" bIns="19050" anchor="ctr">
                <a:spAutoFit/>
              </a:bodyPr>
              <a:lstStyle/>
              <a:p>
                <a:pPr>
                  <a:defRPr lang="ja-JP"/>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Hoja1!$A$2:$A$6</c:f>
              <c:strCache>
                <c:ptCount val="5"/>
                <c:pt idx="0">
                  <c:v>Usulután</c:v>
                </c:pt>
                <c:pt idx="1">
                  <c:v>San Miguel</c:v>
                </c:pt>
                <c:pt idx="2">
                  <c:v>Morazán</c:v>
                </c:pt>
                <c:pt idx="3">
                  <c:v>La Unión</c:v>
                </c:pt>
                <c:pt idx="4">
                  <c:v>Nacional </c:v>
                </c:pt>
              </c:strCache>
            </c:strRef>
          </c:cat>
          <c:val>
            <c:numRef>
              <c:f>Hoja1!$F$2:$F$6</c:f>
              <c:numCache>
                <c:formatCode>0</c:formatCode>
                <c:ptCount val="5"/>
                <c:pt idx="0">
                  <c:v>43.8</c:v>
                </c:pt>
                <c:pt idx="1">
                  <c:v>39.800000000000004</c:v>
                </c:pt>
                <c:pt idx="2">
                  <c:v>37.700000000000003</c:v>
                </c:pt>
                <c:pt idx="3">
                  <c:v>25.9</c:v>
                </c:pt>
                <c:pt idx="4">
                  <c:v>33.730000000000011</c:v>
                </c:pt>
              </c:numCache>
            </c:numRef>
          </c:val>
          <c:extLst xmlns:c16r2="http://schemas.microsoft.com/office/drawing/2015/06/chart">
            <c:ext xmlns:c16="http://schemas.microsoft.com/office/drawing/2014/chart" uri="{C3380CC4-5D6E-409C-BE32-E72D297353CC}">
              <c16:uniqueId val="{0000000B-F5AC-4690-BCBD-5E4F926CF752}"/>
            </c:ext>
          </c:extLst>
        </c:ser>
        <c:dLbls>
          <c:showLegendKey val="0"/>
          <c:showVal val="0"/>
          <c:showCatName val="0"/>
          <c:showSerName val="0"/>
          <c:showPercent val="0"/>
          <c:showBubbleSize val="0"/>
        </c:dLbls>
        <c:gapWidth val="75"/>
        <c:shape val="cylinder"/>
        <c:axId val="191564800"/>
        <c:axId val="191582976"/>
        <c:axId val="0"/>
      </c:bar3DChart>
      <c:catAx>
        <c:axId val="191564800"/>
        <c:scaling>
          <c:orientation val="minMax"/>
        </c:scaling>
        <c:delete val="0"/>
        <c:axPos val="b"/>
        <c:numFmt formatCode="General" sourceLinked="0"/>
        <c:majorTickMark val="none"/>
        <c:minorTickMark val="none"/>
        <c:tickLblPos val="nextTo"/>
        <c:txPr>
          <a:bodyPr/>
          <a:lstStyle/>
          <a:p>
            <a:pPr>
              <a:defRPr lang="ja-JP"/>
            </a:pPr>
            <a:endParaRPr lang="es-SV"/>
          </a:p>
        </c:txPr>
        <c:crossAx val="191582976"/>
        <c:crosses val="autoZero"/>
        <c:auto val="1"/>
        <c:lblAlgn val="ctr"/>
        <c:lblOffset val="100"/>
        <c:noMultiLvlLbl val="0"/>
      </c:catAx>
      <c:valAx>
        <c:axId val="191582976"/>
        <c:scaling>
          <c:orientation val="minMax"/>
        </c:scaling>
        <c:delete val="0"/>
        <c:axPos val="l"/>
        <c:majorGridlines/>
        <c:numFmt formatCode="0" sourceLinked="1"/>
        <c:majorTickMark val="none"/>
        <c:minorTickMark val="none"/>
        <c:tickLblPos val="nextTo"/>
        <c:spPr>
          <a:ln w="6350">
            <a:noFill/>
          </a:ln>
        </c:spPr>
        <c:txPr>
          <a:bodyPr/>
          <a:lstStyle/>
          <a:p>
            <a:pPr>
              <a:defRPr lang="ja-JP"/>
            </a:pPr>
            <a:endParaRPr lang="es-SV"/>
          </a:p>
        </c:txPr>
        <c:crossAx val="191564800"/>
        <c:crosses val="autoZero"/>
        <c:crossBetween val="between"/>
      </c:valAx>
    </c:plotArea>
    <c:legend>
      <c:legendPos val="b"/>
      <c:layout>
        <c:manualLayout>
          <c:xMode val="edge"/>
          <c:yMode val="edge"/>
          <c:x val="0.23550581997439163"/>
          <c:y val="0.85503129363004071"/>
          <c:w val="0.52444907488900183"/>
          <c:h val="9.4484699973339734E-2"/>
        </c:manualLayout>
      </c:layout>
      <c:overlay val="0"/>
      <c:txPr>
        <a:bodyPr/>
        <a:lstStyle/>
        <a:p>
          <a:pPr>
            <a:defRPr lang="ja-JP"/>
          </a:pPr>
          <a:endParaRPr lang="es-SV"/>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Sheet1!$E$245</c:f>
              <c:strCache>
                <c:ptCount val="1"/>
                <c:pt idx="0">
                  <c:v>Empleo-PEA ocupada Hombres (millones)</c:v>
                </c:pt>
              </c:strCache>
            </c:strRef>
          </c:tx>
          <c:spPr>
            <a:solidFill>
              <a:schemeClr val="bg2"/>
            </a:solidFill>
          </c:spPr>
          <c:invertIfNegative val="0"/>
          <c:cat>
            <c:numRef>
              <c:f>Sheet1!$D$246:$D$256</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Sheet1!$E$246:$E$256</c:f>
              <c:numCache>
                <c:formatCode>General</c:formatCode>
                <c:ptCount val="11"/>
                <c:pt idx="0">
                  <c:v>1.5287279999999999</c:v>
                </c:pt>
                <c:pt idx="1">
                  <c:v>1.5428139999999999</c:v>
                </c:pt>
                <c:pt idx="2">
                  <c:v>1.5571699999999995</c:v>
                </c:pt>
                <c:pt idx="3">
                  <c:v>1.5716059999999998</c:v>
                </c:pt>
                <c:pt idx="4">
                  <c:v>1.586136</c:v>
                </c:pt>
                <c:pt idx="5">
                  <c:v>1.6005339999999999</c:v>
                </c:pt>
                <c:pt idx="6">
                  <c:v>1.6147830000000001</c:v>
                </c:pt>
                <c:pt idx="7">
                  <c:v>1.6287419999999999</c:v>
                </c:pt>
                <c:pt idx="8">
                  <c:v>1.642409</c:v>
                </c:pt>
                <c:pt idx="9">
                  <c:v>1.6561680000000001</c:v>
                </c:pt>
                <c:pt idx="10">
                  <c:v>1.6697409999999999</c:v>
                </c:pt>
              </c:numCache>
            </c:numRef>
          </c:val>
          <c:extLst xmlns:c16r2="http://schemas.microsoft.com/office/drawing/2015/06/chart">
            <c:ext xmlns:c16="http://schemas.microsoft.com/office/drawing/2014/chart" uri="{C3380CC4-5D6E-409C-BE32-E72D297353CC}">
              <c16:uniqueId val="{00000000-020A-48E7-B421-37688846F07F}"/>
            </c:ext>
          </c:extLst>
        </c:ser>
        <c:ser>
          <c:idx val="1"/>
          <c:order val="1"/>
          <c:tx>
            <c:strRef>
              <c:f>Sheet1!$F$245</c:f>
              <c:strCache>
                <c:ptCount val="1"/>
                <c:pt idx="0">
                  <c:v>Empleo-PEA ocupada Mujeres (millones)</c:v>
                </c:pt>
              </c:strCache>
            </c:strRef>
          </c:tx>
          <c:spPr>
            <a:solidFill>
              <a:schemeClr val="accent5">
                <a:lumMod val="40000"/>
                <a:lumOff val="60000"/>
              </a:schemeClr>
            </a:solidFill>
          </c:spPr>
          <c:invertIfNegative val="0"/>
          <c:cat>
            <c:numRef>
              <c:f>Sheet1!$D$246:$D$256</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Sheet1!$F$246:$F$256</c:f>
              <c:numCache>
                <c:formatCode>General</c:formatCode>
                <c:ptCount val="11"/>
                <c:pt idx="0">
                  <c:v>1.1396639999999998</c:v>
                </c:pt>
                <c:pt idx="1">
                  <c:v>1.150528</c:v>
                </c:pt>
                <c:pt idx="2">
                  <c:v>1.1614770000000001</c:v>
                </c:pt>
                <c:pt idx="3">
                  <c:v>1.1724100000000004</c:v>
                </c:pt>
                <c:pt idx="4">
                  <c:v>1.1832849999999999</c:v>
                </c:pt>
                <c:pt idx="5">
                  <c:v>1.1940370000000005</c:v>
                </c:pt>
                <c:pt idx="6">
                  <c:v>1.204645</c:v>
                </c:pt>
                <c:pt idx="7">
                  <c:v>1.2150369999999995</c:v>
                </c:pt>
                <c:pt idx="8">
                  <c:v>1.2252899999999998</c:v>
                </c:pt>
                <c:pt idx="9">
                  <c:v>1.235447</c:v>
                </c:pt>
                <c:pt idx="10">
                  <c:v>1.2454959999999995</c:v>
                </c:pt>
              </c:numCache>
            </c:numRef>
          </c:val>
          <c:extLst xmlns:c16r2="http://schemas.microsoft.com/office/drawing/2015/06/chart">
            <c:ext xmlns:c16="http://schemas.microsoft.com/office/drawing/2014/chart" uri="{C3380CC4-5D6E-409C-BE32-E72D297353CC}">
              <c16:uniqueId val="{00000001-020A-48E7-B421-37688846F07F}"/>
            </c:ext>
          </c:extLst>
        </c:ser>
        <c:dLbls>
          <c:showLegendKey val="0"/>
          <c:showVal val="0"/>
          <c:showCatName val="0"/>
          <c:showSerName val="0"/>
          <c:showPercent val="0"/>
          <c:showBubbleSize val="0"/>
        </c:dLbls>
        <c:gapWidth val="75"/>
        <c:overlap val="-25"/>
        <c:axId val="187896576"/>
        <c:axId val="187898112"/>
      </c:barChart>
      <c:lineChart>
        <c:grouping val="standard"/>
        <c:varyColors val="0"/>
        <c:ser>
          <c:idx val="2"/>
          <c:order val="2"/>
          <c:tx>
            <c:strRef>
              <c:f>Sheet1!$G$245</c:f>
              <c:strCache>
                <c:ptCount val="1"/>
                <c:pt idx="0">
                  <c:v>Crecimiento PIB (%)</c:v>
                </c:pt>
              </c:strCache>
            </c:strRef>
          </c:tx>
          <c:spPr>
            <a:ln>
              <a:solidFill>
                <a:srgbClr val="FF0000"/>
              </a:solidFill>
            </a:ln>
          </c:spPr>
          <c:marker>
            <c:symbol val="none"/>
          </c:marker>
          <c:cat>
            <c:numRef>
              <c:f>Sheet1!$D$246:$D$256</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Sheet1!$G$246:$G$256</c:f>
              <c:numCache>
                <c:formatCode>General</c:formatCode>
                <c:ptCount val="11"/>
                <c:pt idx="0">
                  <c:v>2.5</c:v>
                </c:pt>
                <c:pt idx="1">
                  <c:v>2.2999999999999998</c:v>
                </c:pt>
                <c:pt idx="2">
                  <c:v>2.4</c:v>
                </c:pt>
                <c:pt idx="3">
                  <c:v>2.2999999999999998</c:v>
                </c:pt>
                <c:pt idx="4">
                  <c:v>2.1</c:v>
                </c:pt>
                <c:pt idx="5">
                  <c:v>2</c:v>
                </c:pt>
                <c:pt idx="6">
                  <c:v>2</c:v>
                </c:pt>
                <c:pt idx="7">
                  <c:v>2.1</c:v>
                </c:pt>
                <c:pt idx="8">
                  <c:v>2.1</c:v>
                </c:pt>
                <c:pt idx="9">
                  <c:v>2.2000000000000002</c:v>
                </c:pt>
                <c:pt idx="10">
                  <c:v>2.2000000000000002</c:v>
                </c:pt>
              </c:numCache>
            </c:numRef>
          </c:val>
          <c:smooth val="0"/>
          <c:extLst xmlns:c16r2="http://schemas.microsoft.com/office/drawing/2015/06/chart">
            <c:ext xmlns:c16="http://schemas.microsoft.com/office/drawing/2014/chart" uri="{C3380CC4-5D6E-409C-BE32-E72D297353CC}">
              <c16:uniqueId val="{00000002-020A-48E7-B421-37688846F07F}"/>
            </c:ext>
          </c:extLst>
        </c:ser>
        <c:dLbls>
          <c:showLegendKey val="0"/>
          <c:showVal val="0"/>
          <c:showCatName val="0"/>
          <c:showSerName val="0"/>
          <c:showPercent val="0"/>
          <c:showBubbleSize val="0"/>
        </c:dLbls>
        <c:marker val="1"/>
        <c:smooth val="0"/>
        <c:axId val="187901440"/>
        <c:axId val="187899904"/>
      </c:lineChart>
      <c:catAx>
        <c:axId val="187896576"/>
        <c:scaling>
          <c:orientation val="minMax"/>
        </c:scaling>
        <c:delete val="0"/>
        <c:axPos val="b"/>
        <c:numFmt formatCode="General" sourceLinked="1"/>
        <c:majorTickMark val="none"/>
        <c:minorTickMark val="none"/>
        <c:tickLblPos val="nextTo"/>
        <c:txPr>
          <a:bodyPr/>
          <a:lstStyle/>
          <a:p>
            <a:pPr>
              <a:defRPr lang="ja-JP"/>
            </a:pPr>
            <a:endParaRPr lang="es-SV"/>
          </a:p>
        </c:txPr>
        <c:crossAx val="187898112"/>
        <c:crosses val="autoZero"/>
        <c:auto val="1"/>
        <c:lblAlgn val="ctr"/>
        <c:lblOffset val="100"/>
        <c:noMultiLvlLbl val="0"/>
      </c:catAx>
      <c:valAx>
        <c:axId val="187898112"/>
        <c:scaling>
          <c:orientation val="minMax"/>
        </c:scaling>
        <c:delete val="0"/>
        <c:axPos val="l"/>
        <c:majorGridlines/>
        <c:numFmt formatCode="General" sourceLinked="1"/>
        <c:majorTickMark val="none"/>
        <c:minorTickMark val="none"/>
        <c:tickLblPos val="nextTo"/>
        <c:spPr>
          <a:ln w="9525">
            <a:noFill/>
          </a:ln>
        </c:spPr>
        <c:txPr>
          <a:bodyPr/>
          <a:lstStyle/>
          <a:p>
            <a:pPr>
              <a:defRPr lang="ja-JP"/>
            </a:pPr>
            <a:endParaRPr lang="es-SV"/>
          </a:p>
        </c:txPr>
        <c:crossAx val="187896576"/>
        <c:crosses val="autoZero"/>
        <c:crossBetween val="between"/>
      </c:valAx>
      <c:valAx>
        <c:axId val="187899904"/>
        <c:scaling>
          <c:orientation val="minMax"/>
        </c:scaling>
        <c:delete val="0"/>
        <c:axPos val="r"/>
        <c:numFmt formatCode="General" sourceLinked="1"/>
        <c:majorTickMark val="out"/>
        <c:minorTickMark val="none"/>
        <c:tickLblPos val="nextTo"/>
        <c:txPr>
          <a:bodyPr/>
          <a:lstStyle/>
          <a:p>
            <a:pPr>
              <a:defRPr lang="ja-JP"/>
            </a:pPr>
            <a:endParaRPr lang="es-SV"/>
          </a:p>
        </c:txPr>
        <c:crossAx val="187901440"/>
        <c:crosses val="max"/>
        <c:crossBetween val="between"/>
      </c:valAx>
      <c:catAx>
        <c:axId val="187901440"/>
        <c:scaling>
          <c:orientation val="minMax"/>
        </c:scaling>
        <c:delete val="1"/>
        <c:axPos val="b"/>
        <c:numFmt formatCode="General" sourceLinked="1"/>
        <c:majorTickMark val="out"/>
        <c:minorTickMark val="none"/>
        <c:tickLblPos val="none"/>
        <c:crossAx val="187899904"/>
        <c:crosses val="autoZero"/>
        <c:auto val="1"/>
        <c:lblAlgn val="ctr"/>
        <c:lblOffset val="100"/>
        <c:noMultiLvlLbl val="0"/>
      </c:catAx>
    </c:plotArea>
    <c:legend>
      <c:legendPos val="b"/>
      <c:layout>
        <c:manualLayout>
          <c:xMode val="edge"/>
          <c:yMode val="edge"/>
          <c:x val="4.3512685914260739E-2"/>
          <c:y val="0.83057907971293776"/>
          <c:w val="0.91575240594925611"/>
          <c:h val="0.12312464438448699"/>
        </c:manualLayout>
      </c:layout>
      <c:overlay val="0"/>
      <c:txPr>
        <a:bodyPr/>
        <a:lstStyle/>
        <a:p>
          <a:pPr>
            <a:defRPr lang="ja-JP"/>
          </a:pPr>
          <a:endParaRPr lang="es-SV"/>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946698741326834E-2"/>
          <c:y val="3.9760007233166854E-2"/>
          <c:w val="0.87153478024509601"/>
          <c:h val="0.69197043621081156"/>
        </c:manualLayout>
      </c:layout>
      <c:lineChart>
        <c:grouping val="standard"/>
        <c:varyColors val="0"/>
        <c:ser>
          <c:idx val="1"/>
          <c:order val="0"/>
          <c:tx>
            <c:v>PIB Región Oriental Optimista</c:v>
          </c:tx>
          <c:marker>
            <c:symbol val="none"/>
          </c:marker>
          <c:cat>
            <c:numLit>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Lit>
          </c:cat>
          <c:val>
            <c:numRef>
              <c:f>'PIB RO'!$W$68:$W$78</c:f>
              <c:numCache>
                <c:formatCode>#,##0_);[Red]\(#,##0\)</c:formatCode>
                <c:ptCount val="11"/>
                <c:pt idx="0">
                  <c:v>3961.1057636201817</c:v>
                </c:pt>
                <c:pt idx="1">
                  <c:v>4198.7721094373956</c:v>
                </c:pt>
                <c:pt idx="2">
                  <c:v>4450.6984360036413</c:v>
                </c:pt>
                <c:pt idx="3">
                  <c:v>4717.7403421638564</c:v>
                </c:pt>
                <c:pt idx="4">
                  <c:v>5000.8047626936896</c:v>
                </c:pt>
                <c:pt idx="5">
                  <c:v>5300.8530484553112</c:v>
                </c:pt>
                <c:pt idx="6">
                  <c:v>5618.9042313626296</c:v>
                </c:pt>
                <c:pt idx="7">
                  <c:v>5956.0384852443822</c:v>
                </c:pt>
                <c:pt idx="8">
                  <c:v>6313.4007943590514</c:v>
                </c:pt>
                <c:pt idx="9">
                  <c:v>6692.2048420205911</c:v>
                </c:pt>
                <c:pt idx="10">
                  <c:v>7093.7371325418289</c:v>
                </c:pt>
              </c:numCache>
            </c:numRef>
          </c:val>
          <c:smooth val="0"/>
          <c:extLst xmlns:c16r2="http://schemas.microsoft.com/office/drawing/2015/06/chart">
            <c:ext xmlns:c16="http://schemas.microsoft.com/office/drawing/2014/chart" uri="{C3380CC4-5D6E-409C-BE32-E72D297353CC}">
              <c16:uniqueId val="{00000000-329E-4EFA-93C0-DD19209E4EBD}"/>
            </c:ext>
          </c:extLst>
        </c:ser>
        <c:ser>
          <c:idx val="2"/>
          <c:order val="1"/>
          <c:tx>
            <c:v>PIB Región Oriental Base</c:v>
          </c:tx>
          <c:marker>
            <c:symbol val="none"/>
          </c:marker>
          <c:cat>
            <c:numLit>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Lit>
          </c:cat>
          <c:val>
            <c:numRef>
              <c:f>'PIB RO'!$X$68:$X$78</c:f>
              <c:numCache>
                <c:formatCode>#,##0_);[Red]\(#,##0\)</c:formatCode>
                <c:ptCount val="11"/>
                <c:pt idx="0">
                  <c:v>3961.1057636201817</c:v>
                </c:pt>
                <c:pt idx="1">
                  <c:v>4119.5499941649914</c:v>
                </c:pt>
                <c:pt idx="2">
                  <c:v>4284.3319939315925</c:v>
                </c:pt>
                <c:pt idx="3">
                  <c:v>4455.7052736888554</c:v>
                </c:pt>
                <c:pt idx="4">
                  <c:v>4633.9334846364072</c:v>
                </c:pt>
                <c:pt idx="5">
                  <c:v>4819.2908240218685</c:v>
                </c:pt>
                <c:pt idx="6">
                  <c:v>5012.0624569827414</c:v>
                </c:pt>
                <c:pt idx="7">
                  <c:v>5212.5449552620485</c:v>
                </c:pt>
                <c:pt idx="8">
                  <c:v>5421.0467534725321</c:v>
                </c:pt>
                <c:pt idx="9">
                  <c:v>5637.8886236114358</c:v>
                </c:pt>
                <c:pt idx="10">
                  <c:v>5863.4041685558932</c:v>
                </c:pt>
              </c:numCache>
            </c:numRef>
          </c:val>
          <c:smooth val="0"/>
          <c:extLst xmlns:c16r2="http://schemas.microsoft.com/office/drawing/2015/06/chart">
            <c:ext xmlns:c16="http://schemas.microsoft.com/office/drawing/2014/chart" uri="{C3380CC4-5D6E-409C-BE32-E72D297353CC}">
              <c16:uniqueId val="{00000001-329E-4EFA-93C0-DD19209E4EBD}"/>
            </c:ext>
          </c:extLst>
        </c:ser>
        <c:ser>
          <c:idx val="3"/>
          <c:order val="2"/>
          <c:tx>
            <c:v>PIB Región Oriental Pesimista</c:v>
          </c:tx>
          <c:marker>
            <c:symbol val="none"/>
          </c:marker>
          <c:cat>
            <c:numLit>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Lit>
          </c:cat>
          <c:val>
            <c:numRef>
              <c:f>'PIB RO'!$Y$68:$Y$78</c:f>
              <c:numCache>
                <c:formatCode>#,##0_);[Red]\(#,##0\)</c:formatCode>
                <c:ptCount val="11"/>
                <c:pt idx="0">
                  <c:v>3961.1057636201817</c:v>
                </c:pt>
                <c:pt idx="1">
                  <c:v>4087.8611480560294</c:v>
                </c:pt>
                <c:pt idx="2">
                  <c:v>4218.672704793823</c:v>
                </c:pt>
                <c:pt idx="3">
                  <c:v>4353.6702313472233</c:v>
                </c:pt>
                <c:pt idx="4">
                  <c:v>4492.9876787503345</c:v>
                </c:pt>
                <c:pt idx="5">
                  <c:v>4636.7632844703467</c:v>
                </c:pt>
                <c:pt idx="6">
                  <c:v>4785.1397095733982</c:v>
                </c:pt>
                <c:pt idx="7">
                  <c:v>4938.2641802797452</c:v>
                </c:pt>
                <c:pt idx="8">
                  <c:v>5096.2886340486984</c:v>
                </c:pt>
                <c:pt idx="9">
                  <c:v>5259.3698703382561</c:v>
                </c:pt>
                <c:pt idx="10">
                  <c:v>5427.6697061890818</c:v>
                </c:pt>
              </c:numCache>
            </c:numRef>
          </c:val>
          <c:smooth val="0"/>
          <c:extLst xmlns:c16r2="http://schemas.microsoft.com/office/drawing/2015/06/chart">
            <c:ext xmlns:c16="http://schemas.microsoft.com/office/drawing/2014/chart" uri="{C3380CC4-5D6E-409C-BE32-E72D297353CC}">
              <c16:uniqueId val="{00000002-329E-4EFA-93C0-DD19209E4EBD}"/>
            </c:ext>
          </c:extLst>
        </c:ser>
        <c:dLbls>
          <c:showLegendKey val="0"/>
          <c:showVal val="0"/>
          <c:showCatName val="0"/>
          <c:showSerName val="0"/>
          <c:showPercent val="0"/>
          <c:showBubbleSize val="0"/>
        </c:dLbls>
        <c:marker val="1"/>
        <c:smooth val="0"/>
        <c:axId val="187937152"/>
        <c:axId val="187938688"/>
      </c:lineChart>
      <c:catAx>
        <c:axId val="187937152"/>
        <c:scaling>
          <c:orientation val="minMax"/>
        </c:scaling>
        <c:delete val="0"/>
        <c:axPos val="b"/>
        <c:numFmt formatCode="General" sourceLinked="1"/>
        <c:majorTickMark val="none"/>
        <c:minorTickMark val="none"/>
        <c:tickLblPos val="nextTo"/>
        <c:txPr>
          <a:bodyPr/>
          <a:lstStyle/>
          <a:p>
            <a:pPr>
              <a:defRPr lang="ja-JP"/>
            </a:pPr>
            <a:endParaRPr lang="es-SV"/>
          </a:p>
        </c:txPr>
        <c:crossAx val="187938688"/>
        <c:crosses val="autoZero"/>
        <c:auto val="1"/>
        <c:lblAlgn val="ctr"/>
        <c:lblOffset val="100"/>
        <c:noMultiLvlLbl val="0"/>
      </c:catAx>
      <c:valAx>
        <c:axId val="187938688"/>
        <c:scaling>
          <c:orientation val="minMax"/>
          <c:min val="3500"/>
        </c:scaling>
        <c:delete val="0"/>
        <c:axPos val="l"/>
        <c:majorGridlines/>
        <c:numFmt formatCode="#,##0_);[Red]\(#,##0\)" sourceLinked="1"/>
        <c:majorTickMark val="none"/>
        <c:minorTickMark val="none"/>
        <c:tickLblPos val="nextTo"/>
        <c:spPr>
          <a:ln w="9525">
            <a:noFill/>
          </a:ln>
        </c:spPr>
        <c:txPr>
          <a:bodyPr/>
          <a:lstStyle/>
          <a:p>
            <a:pPr>
              <a:defRPr lang="ja-JP"/>
            </a:pPr>
            <a:endParaRPr lang="es-SV"/>
          </a:p>
        </c:txPr>
        <c:crossAx val="187937152"/>
        <c:crosses val="autoZero"/>
        <c:crossBetween val="between"/>
      </c:valAx>
    </c:plotArea>
    <c:legend>
      <c:legendPos val="b"/>
      <c:layout>
        <c:manualLayout>
          <c:xMode val="edge"/>
          <c:yMode val="edge"/>
          <c:x val="5.4681048820155904E-2"/>
          <c:y val="0.85455465919520801"/>
          <c:w val="0.90622408045121727"/>
          <c:h val="0.12598850297087097"/>
        </c:manualLayout>
      </c:layout>
      <c:overlay val="0"/>
      <c:txPr>
        <a:bodyPr/>
        <a:lstStyle/>
        <a:p>
          <a:pPr>
            <a:defRPr lang="ja-JP"/>
          </a:pPr>
          <a:endParaRPr lang="es-SV"/>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ADD2E7-891F-4C68-9CD5-D23F1841E8BC}" type="doc">
      <dgm:prSet loTypeId="urn:microsoft.com/office/officeart/2005/8/layout/venn1" loCatId="relationship" qsTypeId="urn:microsoft.com/office/officeart/2005/8/quickstyle/simple1" qsCatId="simple" csTypeId="urn:microsoft.com/office/officeart/2005/8/colors/colorful1#1" csCatId="colorful" phldr="1"/>
      <dgm:spPr/>
      <dgm:t>
        <a:bodyPr/>
        <a:lstStyle/>
        <a:p>
          <a:endParaRPr lang="es-ES"/>
        </a:p>
      </dgm:t>
    </dgm:pt>
    <dgm:pt modelId="{AC6268B3-24E5-423D-B4A2-0EE2823B0FAF}">
      <dgm:prSet custT="1"/>
      <dgm:spPr>
        <a:xfrm>
          <a:off x="2165975" y="15669"/>
          <a:ext cx="1175102" cy="1112826"/>
        </a:xfrm>
        <a:solidFill>
          <a:srgbClr val="C830CC">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0"/>
          <a:r>
            <a:rPr lang="es-SV" sz="900" b="1" dirty="0">
              <a:solidFill>
                <a:sysClr val="windowText" lastClr="000000">
                  <a:hueOff val="0"/>
                  <a:satOff val="0"/>
                  <a:lumOff val="0"/>
                  <a:alphaOff val="0"/>
                </a:sysClr>
              </a:solidFill>
              <a:latin typeface="Calibri"/>
              <a:ea typeface="+mn-ea"/>
              <a:cs typeface="+mn-cs"/>
            </a:rPr>
            <a:t>1. Poca  apropiación institucional del Plan y de sus diversos programas</a:t>
          </a:r>
          <a:endParaRPr lang="es-ES" sz="900" b="1" dirty="0">
            <a:solidFill>
              <a:sysClr val="windowText" lastClr="000000">
                <a:hueOff val="0"/>
                <a:satOff val="0"/>
                <a:lumOff val="0"/>
                <a:alphaOff val="0"/>
              </a:sysClr>
            </a:solidFill>
            <a:latin typeface="Calibri"/>
            <a:ea typeface="+mn-ea"/>
            <a:cs typeface="+mn-cs"/>
          </a:endParaRPr>
        </a:p>
      </dgm:t>
    </dgm:pt>
    <dgm:pt modelId="{00B0BD84-EF72-4B9B-8D24-1C034E29395D}" type="parTrans" cxnId="{304826B8-2CCD-4208-AA16-4EEE7CE14A2D}">
      <dgm:prSet/>
      <dgm:spPr/>
      <dgm:t>
        <a:bodyPr/>
        <a:lstStyle/>
        <a:p>
          <a:endParaRPr lang="es-ES" sz="1800"/>
        </a:p>
      </dgm:t>
    </dgm:pt>
    <dgm:pt modelId="{B4AC9404-233B-44BC-B1FF-2DE239471A93}" type="sibTrans" cxnId="{304826B8-2CCD-4208-AA16-4EEE7CE14A2D}">
      <dgm:prSet/>
      <dgm:spPr/>
      <dgm:t>
        <a:bodyPr/>
        <a:lstStyle/>
        <a:p>
          <a:endParaRPr lang="es-ES" sz="1800"/>
        </a:p>
      </dgm:t>
    </dgm:pt>
    <dgm:pt modelId="{DFB0BB94-90D9-4DDB-9C19-EAA3BB0B4463}">
      <dgm:prSet custT="1"/>
      <dgm:spPr>
        <a:xfrm>
          <a:off x="2659774" y="702223"/>
          <a:ext cx="1152580" cy="1048028"/>
        </a:xfrm>
        <a:solidFill>
          <a:srgbClr val="4EA6DC">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0"/>
          <a:r>
            <a:rPr lang="es-SV" sz="900" b="1" dirty="0">
              <a:solidFill>
                <a:sysClr val="windowText" lastClr="000000">
                  <a:hueOff val="0"/>
                  <a:satOff val="0"/>
                  <a:lumOff val="0"/>
                  <a:alphaOff val="0"/>
                </a:sysClr>
              </a:solidFill>
              <a:latin typeface="Calibri"/>
              <a:ea typeface="+mn-ea"/>
              <a:cs typeface="+mn-cs"/>
            </a:rPr>
            <a:t>3.  Dispersión y poca  integralidad de las acciones</a:t>
          </a:r>
          <a:endParaRPr lang="es-ES" sz="900" b="1" dirty="0">
            <a:solidFill>
              <a:sysClr val="windowText" lastClr="000000">
                <a:hueOff val="0"/>
                <a:satOff val="0"/>
                <a:lumOff val="0"/>
                <a:alphaOff val="0"/>
              </a:sysClr>
            </a:solidFill>
            <a:latin typeface="Calibri"/>
            <a:ea typeface="+mn-ea"/>
            <a:cs typeface="+mn-cs"/>
          </a:endParaRPr>
        </a:p>
      </dgm:t>
    </dgm:pt>
    <dgm:pt modelId="{9EE6D6D2-E934-40B3-B45B-6326EE443832}" type="parTrans" cxnId="{1DE884EF-BB4D-4081-8A3B-2FF8D0FA93D8}">
      <dgm:prSet/>
      <dgm:spPr/>
      <dgm:t>
        <a:bodyPr/>
        <a:lstStyle/>
        <a:p>
          <a:endParaRPr lang="es-ES" sz="1800"/>
        </a:p>
      </dgm:t>
    </dgm:pt>
    <dgm:pt modelId="{7E1E1FDB-DD8E-4C6C-A1E1-9ECE6E0AF0A6}" type="sibTrans" cxnId="{1DE884EF-BB4D-4081-8A3B-2FF8D0FA93D8}">
      <dgm:prSet/>
      <dgm:spPr/>
      <dgm:t>
        <a:bodyPr/>
        <a:lstStyle/>
        <a:p>
          <a:endParaRPr lang="es-ES" sz="1800"/>
        </a:p>
      </dgm:t>
    </dgm:pt>
    <dgm:pt modelId="{9805B0B5-1B5F-4CF2-926E-E217CFC64505}">
      <dgm:prSet custT="1"/>
      <dgm:spPr>
        <a:xfrm>
          <a:off x="1683859" y="696996"/>
          <a:ext cx="1136738" cy="1054261"/>
        </a:xfrm>
        <a:solidFill>
          <a:srgbClr val="4775E7">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0"/>
          <a:r>
            <a:rPr lang="es-SV" sz="900" b="1" dirty="0">
              <a:solidFill>
                <a:sysClr val="windowText" lastClr="000000">
                  <a:hueOff val="0"/>
                  <a:satOff val="0"/>
                  <a:lumOff val="0"/>
                  <a:alphaOff val="0"/>
                </a:sysClr>
              </a:solidFill>
              <a:latin typeface="Calibri"/>
              <a:ea typeface="+mn-ea"/>
              <a:cs typeface="+mn-cs"/>
            </a:rPr>
            <a:t>2. Débil gestión de los programas y proyectos del Plan</a:t>
          </a:r>
        </a:p>
      </dgm:t>
    </dgm:pt>
    <dgm:pt modelId="{AA6E72F0-3CD9-477F-A13E-4CE37ACD6211}" type="parTrans" cxnId="{E8ADA6E4-D5C4-4DB7-9F35-7D231A76B90E}">
      <dgm:prSet/>
      <dgm:spPr/>
      <dgm:t>
        <a:bodyPr/>
        <a:lstStyle/>
        <a:p>
          <a:endParaRPr lang="es-ES" sz="1800"/>
        </a:p>
      </dgm:t>
    </dgm:pt>
    <dgm:pt modelId="{70777B60-5964-4DBB-B144-8E2B3A0596FC}" type="sibTrans" cxnId="{E8ADA6E4-D5C4-4DB7-9F35-7D231A76B90E}">
      <dgm:prSet/>
      <dgm:spPr/>
      <dgm:t>
        <a:bodyPr/>
        <a:lstStyle/>
        <a:p>
          <a:endParaRPr lang="es-ES" sz="1800"/>
        </a:p>
      </dgm:t>
    </dgm:pt>
    <dgm:pt modelId="{7BC0C502-C466-4091-B52C-D8C85EE76DC0}" type="pres">
      <dgm:prSet presAssocID="{29ADD2E7-891F-4C68-9CD5-D23F1841E8BC}" presName="compositeShape" presStyleCnt="0">
        <dgm:presLayoutVars>
          <dgm:chMax val="7"/>
          <dgm:dir/>
          <dgm:resizeHandles val="exact"/>
        </dgm:presLayoutVars>
      </dgm:prSet>
      <dgm:spPr/>
      <dgm:t>
        <a:bodyPr/>
        <a:lstStyle/>
        <a:p>
          <a:endParaRPr kumimoji="1" lang="ja-JP" altLang="en-US"/>
        </a:p>
      </dgm:t>
    </dgm:pt>
    <dgm:pt modelId="{C8FFE9B8-5407-476F-B3A4-1B3A206379B9}" type="pres">
      <dgm:prSet presAssocID="{AC6268B3-24E5-423D-B4A2-0EE2823B0FAF}" presName="circ1" presStyleLbl="vennNode1" presStyleIdx="0" presStyleCnt="3" custScaleX="94647" custScaleY="89631" custLinFactNeighborY="-9935"/>
      <dgm:spPr>
        <a:prstGeom prst="ellipse">
          <a:avLst/>
        </a:prstGeom>
      </dgm:spPr>
      <dgm:t>
        <a:bodyPr/>
        <a:lstStyle/>
        <a:p>
          <a:endParaRPr kumimoji="1" lang="ja-JP" altLang="en-US"/>
        </a:p>
      </dgm:t>
    </dgm:pt>
    <dgm:pt modelId="{2846F626-DF54-4AFB-AEBB-308EF158D6F6}" type="pres">
      <dgm:prSet presAssocID="{AC6268B3-24E5-423D-B4A2-0EE2823B0FAF}" presName="circ1Tx" presStyleLbl="revTx" presStyleIdx="0" presStyleCnt="0">
        <dgm:presLayoutVars>
          <dgm:chMax val="0"/>
          <dgm:chPref val="0"/>
          <dgm:bulletEnabled val="1"/>
        </dgm:presLayoutVars>
      </dgm:prSet>
      <dgm:spPr/>
      <dgm:t>
        <a:bodyPr/>
        <a:lstStyle/>
        <a:p>
          <a:endParaRPr kumimoji="1" lang="ja-JP" altLang="en-US"/>
        </a:p>
      </dgm:t>
    </dgm:pt>
    <dgm:pt modelId="{22EC16B0-30AD-439C-81B0-7AEA0FDEF0D3}" type="pres">
      <dgm:prSet presAssocID="{DFB0BB94-90D9-4DDB-9C19-EAA3BB0B4463}" presName="circ2" presStyleLbl="vennNode1" presStyleIdx="1" presStyleCnt="3" custScaleX="92833" custScaleY="84412" custLinFactNeighborX="2782" custLinFactNeighborY="-19747"/>
      <dgm:spPr>
        <a:prstGeom prst="ellipse">
          <a:avLst/>
        </a:prstGeom>
      </dgm:spPr>
      <dgm:t>
        <a:bodyPr/>
        <a:lstStyle/>
        <a:p>
          <a:endParaRPr kumimoji="1" lang="ja-JP" altLang="en-US"/>
        </a:p>
      </dgm:t>
    </dgm:pt>
    <dgm:pt modelId="{59D247D1-F5D7-4BA9-8C3E-4A346B409ACF}" type="pres">
      <dgm:prSet presAssocID="{DFB0BB94-90D9-4DDB-9C19-EAA3BB0B4463}" presName="circ2Tx" presStyleLbl="revTx" presStyleIdx="0" presStyleCnt="0">
        <dgm:presLayoutVars>
          <dgm:chMax val="0"/>
          <dgm:chPref val="0"/>
          <dgm:bulletEnabled val="1"/>
        </dgm:presLayoutVars>
      </dgm:prSet>
      <dgm:spPr/>
      <dgm:t>
        <a:bodyPr/>
        <a:lstStyle/>
        <a:p>
          <a:endParaRPr kumimoji="1" lang="ja-JP" altLang="en-US"/>
        </a:p>
      </dgm:t>
    </dgm:pt>
    <dgm:pt modelId="{50F92965-20E7-44E1-87F0-2E3038F3FC50}" type="pres">
      <dgm:prSet presAssocID="{9805B0B5-1B5F-4CF2-926E-E217CFC64505}" presName="circ3" presStyleLbl="vennNode1" presStyleIdx="2" presStyleCnt="3" custScaleX="91557" custScaleY="84914" custLinFactNeighborX="-4293" custLinFactNeighborY="-19917"/>
      <dgm:spPr>
        <a:prstGeom prst="ellipse">
          <a:avLst/>
        </a:prstGeom>
      </dgm:spPr>
      <dgm:t>
        <a:bodyPr/>
        <a:lstStyle/>
        <a:p>
          <a:endParaRPr kumimoji="1" lang="ja-JP" altLang="en-US"/>
        </a:p>
      </dgm:t>
    </dgm:pt>
    <dgm:pt modelId="{AA2EE319-4304-42DF-ABE1-E8DD451E486C}" type="pres">
      <dgm:prSet presAssocID="{9805B0B5-1B5F-4CF2-926E-E217CFC64505}" presName="circ3Tx" presStyleLbl="revTx" presStyleIdx="0" presStyleCnt="0">
        <dgm:presLayoutVars>
          <dgm:chMax val="0"/>
          <dgm:chPref val="0"/>
          <dgm:bulletEnabled val="1"/>
        </dgm:presLayoutVars>
      </dgm:prSet>
      <dgm:spPr/>
      <dgm:t>
        <a:bodyPr/>
        <a:lstStyle/>
        <a:p>
          <a:endParaRPr kumimoji="1" lang="ja-JP" altLang="en-US"/>
        </a:p>
      </dgm:t>
    </dgm:pt>
  </dgm:ptLst>
  <dgm:cxnLst>
    <dgm:cxn modelId="{C4D0C548-7827-4723-8B9C-DE9878A01C0D}" type="presOf" srcId="{AC6268B3-24E5-423D-B4A2-0EE2823B0FAF}" destId="{C8FFE9B8-5407-476F-B3A4-1B3A206379B9}" srcOrd="0" destOrd="0" presId="urn:microsoft.com/office/officeart/2005/8/layout/venn1"/>
    <dgm:cxn modelId="{6DC7BC4F-3F05-48B9-B77B-C17BD0BC75AD}" type="presOf" srcId="{9805B0B5-1B5F-4CF2-926E-E217CFC64505}" destId="{50F92965-20E7-44E1-87F0-2E3038F3FC50}" srcOrd="0" destOrd="0" presId="urn:microsoft.com/office/officeart/2005/8/layout/venn1"/>
    <dgm:cxn modelId="{51EF7D6D-D9C2-4701-93E6-B32FF00370EC}" type="presOf" srcId="{DFB0BB94-90D9-4DDB-9C19-EAA3BB0B4463}" destId="{59D247D1-F5D7-4BA9-8C3E-4A346B409ACF}" srcOrd="1" destOrd="0" presId="urn:microsoft.com/office/officeart/2005/8/layout/venn1"/>
    <dgm:cxn modelId="{CC855E03-A9CD-4E6C-A0BB-B0E9D5892895}" type="presOf" srcId="{9805B0B5-1B5F-4CF2-926E-E217CFC64505}" destId="{AA2EE319-4304-42DF-ABE1-E8DD451E486C}" srcOrd="1" destOrd="0" presId="urn:microsoft.com/office/officeart/2005/8/layout/venn1"/>
    <dgm:cxn modelId="{E8ADA6E4-D5C4-4DB7-9F35-7D231A76B90E}" srcId="{29ADD2E7-891F-4C68-9CD5-D23F1841E8BC}" destId="{9805B0B5-1B5F-4CF2-926E-E217CFC64505}" srcOrd="2" destOrd="0" parTransId="{AA6E72F0-3CD9-477F-A13E-4CE37ACD6211}" sibTransId="{70777B60-5964-4DBB-B144-8E2B3A0596FC}"/>
    <dgm:cxn modelId="{1DE884EF-BB4D-4081-8A3B-2FF8D0FA93D8}" srcId="{29ADD2E7-891F-4C68-9CD5-D23F1841E8BC}" destId="{DFB0BB94-90D9-4DDB-9C19-EAA3BB0B4463}" srcOrd="1" destOrd="0" parTransId="{9EE6D6D2-E934-40B3-B45B-6326EE443832}" sibTransId="{7E1E1FDB-DD8E-4C6C-A1E1-9ECE6E0AF0A6}"/>
    <dgm:cxn modelId="{8C694E1C-6FE4-46B3-82BC-FE36F8651D1E}" type="presOf" srcId="{DFB0BB94-90D9-4DDB-9C19-EAA3BB0B4463}" destId="{22EC16B0-30AD-439C-81B0-7AEA0FDEF0D3}" srcOrd="0" destOrd="0" presId="urn:microsoft.com/office/officeart/2005/8/layout/venn1"/>
    <dgm:cxn modelId="{562D2B03-8103-456B-9F3D-78C9EB0BC87B}" type="presOf" srcId="{29ADD2E7-891F-4C68-9CD5-D23F1841E8BC}" destId="{7BC0C502-C466-4091-B52C-D8C85EE76DC0}" srcOrd="0" destOrd="0" presId="urn:microsoft.com/office/officeart/2005/8/layout/venn1"/>
    <dgm:cxn modelId="{9164191E-97D5-4A2A-8F57-DB2D7C344C2A}" type="presOf" srcId="{AC6268B3-24E5-423D-B4A2-0EE2823B0FAF}" destId="{2846F626-DF54-4AFB-AEBB-308EF158D6F6}" srcOrd="1" destOrd="0" presId="urn:microsoft.com/office/officeart/2005/8/layout/venn1"/>
    <dgm:cxn modelId="{304826B8-2CCD-4208-AA16-4EEE7CE14A2D}" srcId="{29ADD2E7-891F-4C68-9CD5-D23F1841E8BC}" destId="{AC6268B3-24E5-423D-B4A2-0EE2823B0FAF}" srcOrd="0" destOrd="0" parTransId="{00B0BD84-EF72-4B9B-8D24-1C034E29395D}" sibTransId="{B4AC9404-233B-44BC-B1FF-2DE239471A93}"/>
    <dgm:cxn modelId="{CA5F2F1D-6CF5-41F1-94E2-0AFFE1C9A344}" type="presParOf" srcId="{7BC0C502-C466-4091-B52C-D8C85EE76DC0}" destId="{C8FFE9B8-5407-476F-B3A4-1B3A206379B9}" srcOrd="0" destOrd="0" presId="urn:microsoft.com/office/officeart/2005/8/layout/venn1"/>
    <dgm:cxn modelId="{C4DE01CE-C9FE-4464-A856-C5B7FB31C08B}" type="presParOf" srcId="{7BC0C502-C466-4091-B52C-D8C85EE76DC0}" destId="{2846F626-DF54-4AFB-AEBB-308EF158D6F6}" srcOrd="1" destOrd="0" presId="urn:microsoft.com/office/officeart/2005/8/layout/venn1"/>
    <dgm:cxn modelId="{8BA24576-C2B1-4BAB-B0F0-4D2F5EA25D9A}" type="presParOf" srcId="{7BC0C502-C466-4091-B52C-D8C85EE76DC0}" destId="{22EC16B0-30AD-439C-81B0-7AEA0FDEF0D3}" srcOrd="2" destOrd="0" presId="urn:microsoft.com/office/officeart/2005/8/layout/venn1"/>
    <dgm:cxn modelId="{0041F1D4-9B13-4A21-8EFA-64D44B284933}" type="presParOf" srcId="{7BC0C502-C466-4091-B52C-D8C85EE76DC0}" destId="{59D247D1-F5D7-4BA9-8C3E-4A346B409ACF}" srcOrd="3" destOrd="0" presId="urn:microsoft.com/office/officeart/2005/8/layout/venn1"/>
    <dgm:cxn modelId="{2966408E-7C86-4C90-BBAE-1D34B688CF49}" type="presParOf" srcId="{7BC0C502-C466-4091-B52C-D8C85EE76DC0}" destId="{50F92965-20E7-44E1-87F0-2E3038F3FC50}" srcOrd="4" destOrd="0" presId="urn:microsoft.com/office/officeart/2005/8/layout/venn1"/>
    <dgm:cxn modelId="{F79EE154-85DA-46B3-9208-89DDDACBE268}" type="presParOf" srcId="{7BC0C502-C466-4091-B52C-D8C85EE76DC0}" destId="{AA2EE319-4304-42DF-ABE1-E8DD451E486C}" srcOrd="5" destOrd="0" presId="urn:microsoft.com/office/officeart/2005/8/layout/ven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6F40F44-EA46-4D65-B6F3-4C22986BA447}" type="doc">
      <dgm:prSet loTypeId="urn:microsoft.com/office/officeart/2005/8/layout/vList3#1" loCatId="list" qsTypeId="urn:microsoft.com/office/officeart/2005/8/quickstyle/simple1" qsCatId="simple" csTypeId="urn:microsoft.com/office/officeart/2005/8/colors/accent1_2" csCatId="accent1" phldr="1"/>
      <dgm:spPr/>
    </dgm:pt>
    <dgm:pt modelId="{844074A2-FBF2-470A-87D0-AA9BDB51F313}">
      <dgm:prSet phldrT="[Texto]" custT="1"/>
      <dgm:spPr>
        <a:xfrm rot="10800000">
          <a:off x="1047528" y="643000"/>
          <a:ext cx="3648456" cy="514224"/>
        </a:xfr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sz="1200" b="0">
              <a:solidFill>
                <a:sysClr val="windowText" lastClr="000000">
                  <a:hueOff val="0"/>
                  <a:satOff val="0"/>
                  <a:lumOff val="0"/>
                  <a:alphaOff val="0"/>
                </a:sysClr>
              </a:solidFill>
              <a:latin typeface="Calibri"/>
              <a:ea typeface="+mn-ea"/>
              <a:cs typeface="+mn-cs"/>
            </a:rPr>
            <a:t>Mejora de la Calidad y Cobertura de los Servicios de Salud </a:t>
          </a:r>
          <a:endParaRPr lang="es-MX" sz="1200">
            <a:solidFill>
              <a:sysClr val="window" lastClr="FFFFFF"/>
            </a:solidFill>
            <a:latin typeface="Calibri"/>
            <a:ea typeface="+mn-ea"/>
            <a:cs typeface="+mn-cs"/>
          </a:endParaRPr>
        </a:p>
      </dgm:t>
    </dgm:pt>
    <dgm:pt modelId="{67B99384-3178-45AC-B6F1-A34D31D0A19C}" type="parTrans" cxnId="{7B7D2B59-3B76-4E18-8BF9-6725CEF57CB0}">
      <dgm:prSet/>
      <dgm:spPr/>
      <dgm:t>
        <a:bodyPr/>
        <a:lstStyle/>
        <a:p>
          <a:endParaRPr lang="es-MX" sz="1200"/>
        </a:p>
      </dgm:t>
    </dgm:pt>
    <dgm:pt modelId="{5E335ACA-F7C1-4140-B307-8B5286CBC4E1}" type="sibTrans" cxnId="{7B7D2B59-3B76-4E18-8BF9-6725CEF57CB0}">
      <dgm:prSet/>
      <dgm:spPr/>
      <dgm:t>
        <a:bodyPr/>
        <a:lstStyle/>
        <a:p>
          <a:endParaRPr lang="es-MX" sz="1200"/>
        </a:p>
      </dgm:t>
    </dgm:pt>
    <dgm:pt modelId="{B82EF06D-14BA-49AA-B668-1FDC7BACC6A4}">
      <dgm:prSet custT="1"/>
      <dgm:spPr>
        <a:xfrm rot="10800000">
          <a:off x="1047528" y="1285780"/>
          <a:ext cx="3648456" cy="514224"/>
        </a:xfr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sz="1200" b="0">
              <a:solidFill>
                <a:sysClr val="windowText" lastClr="000000">
                  <a:hueOff val="0"/>
                  <a:satOff val="0"/>
                  <a:lumOff val="0"/>
                  <a:alphaOff val="0"/>
                </a:sysClr>
              </a:solidFill>
              <a:latin typeface="Calibri"/>
              <a:ea typeface="+mn-ea"/>
              <a:cs typeface="+mn-cs"/>
            </a:rPr>
            <a:t>Fortalecimiento de la Educación Básica, Técnica y Superior </a:t>
          </a:r>
        </a:p>
      </dgm:t>
    </dgm:pt>
    <dgm:pt modelId="{9CBAA05C-7C5F-44DB-B6F3-CF9D26ADAFA2}" type="parTrans" cxnId="{5ED73ECB-92DB-4836-93E1-0F0AE4BD6A2F}">
      <dgm:prSet/>
      <dgm:spPr/>
      <dgm:t>
        <a:bodyPr/>
        <a:lstStyle/>
        <a:p>
          <a:endParaRPr lang="es-MX" sz="1200"/>
        </a:p>
      </dgm:t>
    </dgm:pt>
    <dgm:pt modelId="{979E8C66-2F65-45D1-99CD-6DF24EEE1699}" type="sibTrans" cxnId="{5ED73ECB-92DB-4836-93E1-0F0AE4BD6A2F}">
      <dgm:prSet/>
      <dgm:spPr/>
      <dgm:t>
        <a:bodyPr/>
        <a:lstStyle/>
        <a:p>
          <a:endParaRPr lang="es-MX" sz="1200"/>
        </a:p>
      </dgm:t>
    </dgm:pt>
    <dgm:pt modelId="{A996C946-DD16-429A-ACE2-428CFA6DFAF5}">
      <dgm:prSet phldrT="[Texto]" custT="1"/>
      <dgm:spPr>
        <a:xfrm rot="10800000">
          <a:off x="1047528" y="219"/>
          <a:ext cx="3648456" cy="514224"/>
        </a:xfr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sz="1200" b="0">
              <a:solidFill>
                <a:sysClr val="windowText" lastClr="000000">
                  <a:hueOff val="0"/>
                  <a:satOff val="0"/>
                  <a:lumOff val="0"/>
                  <a:alphaOff val="0"/>
                </a:sysClr>
              </a:solidFill>
              <a:latin typeface="Calibri"/>
              <a:ea typeface="+mn-ea"/>
              <a:cs typeface="+mn-cs"/>
            </a:rPr>
            <a:t>Mejora de la Calidad y Cobertura de Servicios de agua potable y vivienda</a:t>
          </a:r>
          <a:endParaRPr lang="es-MX" sz="1200">
            <a:solidFill>
              <a:sysClr val="window" lastClr="FFFFFF"/>
            </a:solidFill>
            <a:latin typeface="Calibri"/>
            <a:ea typeface="+mn-ea"/>
            <a:cs typeface="+mn-cs"/>
          </a:endParaRPr>
        </a:p>
      </dgm:t>
    </dgm:pt>
    <dgm:pt modelId="{EC6B954D-CEB0-427D-8513-B65536211AD3}" type="sibTrans" cxnId="{DA807B7A-CFEF-4927-9D3D-052B439B220D}">
      <dgm:prSet/>
      <dgm:spPr/>
      <dgm:t>
        <a:bodyPr/>
        <a:lstStyle/>
        <a:p>
          <a:endParaRPr lang="es-MX" sz="1200"/>
        </a:p>
      </dgm:t>
    </dgm:pt>
    <dgm:pt modelId="{E2C353AA-3608-49E3-95C7-BAB116947E54}" type="parTrans" cxnId="{DA807B7A-CFEF-4927-9D3D-052B439B220D}">
      <dgm:prSet/>
      <dgm:spPr/>
      <dgm:t>
        <a:bodyPr/>
        <a:lstStyle/>
        <a:p>
          <a:endParaRPr lang="es-MX" sz="1200"/>
        </a:p>
      </dgm:t>
    </dgm:pt>
    <dgm:pt modelId="{63C6F328-CEA4-4130-95B9-8FE70C4F0A80}" type="pres">
      <dgm:prSet presAssocID="{B6F40F44-EA46-4D65-B6F3-4C22986BA447}" presName="linearFlow" presStyleCnt="0">
        <dgm:presLayoutVars>
          <dgm:dir/>
          <dgm:resizeHandles val="exact"/>
        </dgm:presLayoutVars>
      </dgm:prSet>
      <dgm:spPr/>
    </dgm:pt>
    <dgm:pt modelId="{5384F5BD-1EBB-42F0-B18F-DE03FCDCC3C2}" type="pres">
      <dgm:prSet presAssocID="{A996C946-DD16-429A-ACE2-428CFA6DFAF5}" presName="composite" presStyleCnt="0"/>
      <dgm:spPr/>
    </dgm:pt>
    <dgm:pt modelId="{7F7A1B4B-5284-4C09-AF4E-81C0F8433823}" type="pres">
      <dgm:prSet presAssocID="{A996C946-DD16-429A-ACE2-428CFA6DFAF5}" presName="imgShp" presStyleLbl="fgImgPlace1" presStyleIdx="0" presStyleCnt="3"/>
      <dgm:spPr>
        <a:xfrm>
          <a:off x="790415" y="219"/>
          <a:ext cx="514224" cy="514224"/>
        </a:xfrm>
        <a:prstGeom prst="ellipse">
          <a:avLst/>
        </a:prstGeom>
        <a:solidFill>
          <a:srgbClr val="3494BA">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C021A0F-42C8-406E-86CB-6AEC50786D5D}" type="pres">
      <dgm:prSet presAssocID="{A996C946-DD16-429A-ACE2-428CFA6DFAF5}" presName="txShp" presStyleLbl="node1" presStyleIdx="0" presStyleCnt="3">
        <dgm:presLayoutVars>
          <dgm:bulletEnabled val="1"/>
        </dgm:presLayoutVars>
      </dgm:prSet>
      <dgm:spPr>
        <a:prstGeom prst="homePlate">
          <a:avLst/>
        </a:prstGeom>
      </dgm:spPr>
      <dgm:t>
        <a:bodyPr/>
        <a:lstStyle/>
        <a:p>
          <a:endParaRPr lang="es-MX"/>
        </a:p>
      </dgm:t>
    </dgm:pt>
    <dgm:pt modelId="{EE44E722-F75C-49D3-A78B-AD90E2F5F7FA}" type="pres">
      <dgm:prSet presAssocID="{EC6B954D-CEB0-427D-8513-B65536211AD3}" presName="spacing" presStyleCnt="0"/>
      <dgm:spPr/>
    </dgm:pt>
    <dgm:pt modelId="{B495A169-99FE-4F61-BD34-518C9C5BCC61}" type="pres">
      <dgm:prSet presAssocID="{844074A2-FBF2-470A-87D0-AA9BDB51F313}" presName="composite" presStyleCnt="0"/>
      <dgm:spPr/>
    </dgm:pt>
    <dgm:pt modelId="{D88D98FC-3CAE-4EFD-A809-BF9674789DFE}" type="pres">
      <dgm:prSet presAssocID="{844074A2-FBF2-470A-87D0-AA9BDB51F313}" presName="imgShp" presStyleLbl="fgImgPlace1" presStyleIdx="1" presStyleCnt="3"/>
      <dgm:spPr>
        <a:xfrm>
          <a:off x="790415" y="643000"/>
          <a:ext cx="514224" cy="514224"/>
        </a:xfrm>
        <a:prstGeom prst="ellipse">
          <a:avLst/>
        </a:prstGeom>
        <a:solidFill>
          <a:srgbClr val="3494BA">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57DA983-3AAF-4226-9D15-5D0B28437422}" type="pres">
      <dgm:prSet presAssocID="{844074A2-FBF2-470A-87D0-AA9BDB51F313}" presName="txShp" presStyleLbl="node1" presStyleIdx="1" presStyleCnt="3">
        <dgm:presLayoutVars>
          <dgm:bulletEnabled val="1"/>
        </dgm:presLayoutVars>
      </dgm:prSet>
      <dgm:spPr>
        <a:prstGeom prst="homePlate">
          <a:avLst/>
        </a:prstGeom>
      </dgm:spPr>
      <dgm:t>
        <a:bodyPr/>
        <a:lstStyle/>
        <a:p>
          <a:endParaRPr lang="es-MX"/>
        </a:p>
      </dgm:t>
    </dgm:pt>
    <dgm:pt modelId="{EE88AAE2-ECE6-47DA-80BC-9A923F4E2339}" type="pres">
      <dgm:prSet presAssocID="{5E335ACA-F7C1-4140-B307-8B5286CBC4E1}" presName="spacing" presStyleCnt="0"/>
      <dgm:spPr/>
    </dgm:pt>
    <dgm:pt modelId="{DC5ADBF9-453B-44B6-85A1-9F6481E3876B}" type="pres">
      <dgm:prSet presAssocID="{B82EF06D-14BA-49AA-B668-1FDC7BACC6A4}" presName="composite" presStyleCnt="0"/>
      <dgm:spPr/>
    </dgm:pt>
    <dgm:pt modelId="{E8B4F643-D674-4842-B2A9-9E3A2724644B}" type="pres">
      <dgm:prSet presAssocID="{B82EF06D-14BA-49AA-B668-1FDC7BACC6A4}" presName="imgShp" presStyleLbl="fgImgPlace1" presStyleIdx="2" presStyleCnt="3"/>
      <dgm:spPr>
        <a:xfrm>
          <a:off x="790415" y="1285780"/>
          <a:ext cx="514224" cy="514224"/>
        </a:xfrm>
        <a:prstGeom prst="ellipse">
          <a:avLst/>
        </a:prstGeom>
        <a:solidFill>
          <a:srgbClr val="3494BA">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90829CD-81B9-4777-95BB-4C7A55981347}" type="pres">
      <dgm:prSet presAssocID="{B82EF06D-14BA-49AA-B668-1FDC7BACC6A4}" presName="txShp" presStyleLbl="node1" presStyleIdx="2" presStyleCnt="3">
        <dgm:presLayoutVars>
          <dgm:bulletEnabled val="1"/>
        </dgm:presLayoutVars>
      </dgm:prSet>
      <dgm:spPr>
        <a:prstGeom prst="homePlate">
          <a:avLst/>
        </a:prstGeom>
      </dgm:spPr>
      <dgm:t>
        <a:bodyPr/>
        <a:lstStyle/>
        <a:p>
          <a:endParaRPr lang="es-MX"/>
        </a:p>
      </dgm:t>
    </dgm:pt>
  </dgm:ptLst>
  <dgm:cxnLst>
    <dgm:cxn modelId="{B8310B67-7904-4D3B-A2DC-60B2E4BB14AD}" type="presOf" srcId="{A996C946-DD16-429A-ACE2-428CFA6DFAF5}" destId="{7C021A0F-42C8-406E-86CB-6AEC50786D5D}" srcOrd="0" destOrd="0" presId="urn:microsoft.com/office/officeart/2005/8/layout/vList3#1"/>
    <dgm:cxn modelId="{20B19953-52B7-4BB6-900B-37EBE3EA8853}" type="presOf" srcId="{B82EF06D-14BA-49AA-B668-1FDC7BACC6A4}" destId="{090829CD-81B9-4777-95BB-4C7A55981347}" srcOrd="0" destOrd="0" presId="urn:microsoft.com/office/officeart/2005/8/layout/vList3#1"/>
    <dgm:cxn modelId="{5ED73ECB-92DB-4836-93E1-0F0AE4BD6A2F}" srcId="{B6F40F44-EA46-4D65-B6F3-4C22986BA447}" destId="{B82EF06D-14BA-49AA-B668-1FDC7BACC6A4}" srcOrd="2" destOrd="0" parTransId="{9CBAA05C-7C5F-44DB-B6F3-CF9D26ADAFA2}" sibTransId="{979E8C66-2F65-45D1-99CD-6DF24EEE1699}"/>
    <dgm:cxn modelId="{DA807B7A-CFEF-4927-9D3D-052B439B220D}" srcId="{B6F40F44-EA46-4D65-B6F3-4C22986BA447}" destId="{A996C946-DD16-429A-ACE2-428CFA6DFAF5}" srcOrd="0" destOrd="0" parTransId="{E2C353AA-3608-49E3-95C7-BAB116947E54}" sibTransId="{EC6B954D-CEB0-427D-8513-B65536211AD3}"/>
    <dgm:cxn modelId="{7B7D2B59-3B76-4E18-8BF9-6725CEF57CB0}" srcId="{B6F40F44-EA46-4D65-B6F3-4C22986BA447}" destId="{844074A2-FBF2-470A-87D0-AA9BDB51F313}" srcOrd="1" destOrd="0" parTransId="{67B99384-3178-45AC-B6F1-A34D31D0A19C}" sibTransId="{5E335ACA-F7C1-4140-B307-8B5286CBC4E1}"/>
    <dgm:cxn modelId="{4805DB7F-9F51-4451-8405-CD1A11AA26C4}" type="presOf" srcId="{844074A2-FBF2-470A-87D0-AA9BDB51F313}" destId="{D57DA983-3AAF-4226-9D15-5D0B28437422}" srcOrd="0" destOrd="0" presId="urn:microsoft.com/office/officeart/2005/8/layout/vList3#1"/>
    <dgm:cxn modelId="{0CB0E4BD-544B-40F3-A8E6-9F3BC1A540B7}" type="presOf" srcId="{B6F40F44-EA46-4D65-B6F3-4C22986BA447}" destId="{63C6F328-CEA4-4130-95B9-8FE70C4F0A80}" srcOrd="0" destOrd="0" presId="urn:microsoft.com/office/officeart/2005/8/layout/vList3#1"/>
    <dgm:cxn modelId="{42856C4F-D27E-41B2-BAE4-148EA4CC48F3}" type="presParOf" srcId="{63C6F328-CEA4-4130-95B9-8FE70C4F0A80}" destId="{5384F5BD-1EBB-42F0-B18F-DE03FCDCC3C2}" srcOrd="0" destOrd="0" presId="urn:microsoft.com/office/officeart/2005/8/layout/vList3#1"/>
    <dgm:cxn modelId="{4580F2C5-3D4C-4939-8815-52C493F9D32E}" type="presParOf" srcId="{5384F5BD-1EBB-42F0-B18F-DE03FCDCC3C2}" destId="{7F7A1B4B-5284-4C09-AF4E-81C0F8433823}" srcOrd="0" destOrd="0" presId="urn:microsoft.com/office/officeart/2005/8/layout/vList3#1"/>
    <dgm:cxn modelId="{C8BCF879-2152-489F-B163-366D7CFAA897}" type="presParOf" srcId="{5384F5BD-1EBB-42F0-B18F-DE03FCDCC3C2}" destId="{7C021A0F-42C8-406E-86CB-6AEC50786D5D}" srcOrd="1" destOrd="0" presId="urn:microsoft.com/office/officeart/2005/8/layout/vList3#1"/>
    <dgm:cxn modelId="{39D5E605-238D-4668-845B-F99E326AA513}" type="presParOf" srcId="{63C6F328-CEA4-4130-95B9-8FE70C4F0A80}" destId="{EE44E722-F75C-49D3-A78B-AD90E2F5F7FA}" srcOrd="1" destOrd="0" presId="urn:microsoft.com/office/officeart/2005/8/layout/vList3#1"/>
    <dgm:cxn modelId="{89ED3A2C-9403-4E30-8CFF-606169D8FF16}" type="presParOf" srcId="{63C6F328-CEA4-4130-95B9-8FE70C4F0A80}" destId="{B495A169-99FE-4F61-BD34-518C9C5BCC61}" srcOrd="2" destOrd="0" presId="urn:microsoft.com/office/officeart/2005/8/layout/vList3#1"/>
    <dgm:cxn modelId="{4CA0BB22-5760-4ACD-924F-FA600A17F324}" type="presParOf" srcId="{B495A169-99FE-4F61-BD34-518C9C5BCC61}" destId="{D88D98FC-3CAE-4EFD-A809-BF9674789DFE}" srcOrd="0" destOrd="0" presId="urn:microsoft.com/office/officeart/2005/8/layout/vList3#1"/>
    <dgm:cxn modelId="{76C336F2-2C5C-4401-9658-25A6190C0272}" type="presParOf" srcId="{B495A169-99FE-4F61-BD34-518C9C5BCC61}" destId="{D57DA983-3AAF-4226-9D15-5D0B28437422}" srcOrd="1" destOrd="0" presId="urn:microsoft.com/office/officeart/2005/8/layout/vList3#1"/>
    <dgm:cxn modelId="{B56124ED-4947-4D85-82FA-C7258ED6E24F}" type="presParOf" srcId="{63C6F328-CEA4-4130-95B9-8FE70C4F0A80}" destId="{EE88AAE2-ECE6-47DA-80BC-9A923F4E2339}" srcOrd="3" destOrd="0" presId="urn:microsoft.com/office/officeart/2005/8/layout/vList3#1"/>
    <dgm:cxn modelId="{8F3E2432-485D-4197-A695-B440B6E32EA3}" type="presParOf" srcId="{63C6F328-CEA4-4130-95B9-8FE70C4F0A80}" destId="{DC5ADBF9-453B-44B6-85A1-9F6481E3876B}" srcOrd="4" destOrd="0" presId="urn:microsoft.com/office/officeart/2005/8/layout/vList3#1"/>
    <dgm:cxn modelId="{64BF374E-F111-4DE3-A46E-4C84CE956B87}" type="presParOf" srcId="{DC5ADBF9-453B-44B6-85A1-9F6481E3876B}" destId="{E8B4F643-D674-4842-B2A9-9E3A2724644B}" srcOrd="0" destOrd="0" presId="urn:microsoft.com/office/officeart/2005/8/layout/vList3#1"/>
    <dgm:cxn modelId="{6950D21C-F84E-41D3-B16D-0DE2A1A80B4E}" type="presParOf" srcId="{DC5ADBF9-453B-44B6-85A1-9F6481E3876B}" destId="{090829CD-81B9-4777-95BB-4C7A55981347}" srcOrd="1" destOrd="0" presId="urn:microsoft.com/office/officeart/2005/8/layout/vList3#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4203630-078C-4028-AD06-30436791018C}"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es-MX"/>
        </a:p>
      </dgm:t>
    </dgm:pt>
    <dgm:pt modelId="{C2FEC4E9-D513-4716-B58A-02F82FCD6C95}">
      <dgm:prSet phldrT="[Texto]" custT="1"/>
      <dgm:spPr>
        <a:xfrm>
          <a:off x="220503" y="36494"/>
          <a:ext cx="3087052" cy="265680"/>
        </a:xfrm>
        <a:solidFill>
          <a:sysClr val="window" lastClr="FFFFFF">
            <a:hueOff val="0"/>
            <a:satOff val="0"/>
            <a:lumOff val="0"/>
            <a:alphaOff val="0"/>
          </a:sysClr>
        </a:solidFill>
        <a:ln w="12700" cap="flat" cmpd="sng" algn="ctr">
          <a:solidFill>
            <a:srgbClr val="454551">
              <a:shade val="80000"/>
              <a:hueOff val="0"/>
              <a:satOff val="0"/>
              <a:lumOff val="0"/>
              <a:alphaOff val="0"/>
            </a:srgbClr>
          </a:solidFill>
          <a:prstDash val="solid"/>
          <a:miter lim="800000"/>
        </a:ln>
        <a:effectLst/>
      </dgm:spPr>
      <dgm:t>
        <a:bodyPr/>
        <a:lstStyle/>
        <a:p>
          <a:pPr algn="l"/>
          <a:r>
            <a:rPr lang="es-MX" sz="900">
              <a:solidFill>
                <a:srgbClr val="454551">
                  <a:hueOff val="0"/>
                  <a:satOff val="0"/>
                  <a:lumOff val="0"/>
                  <a:alphaOff val="0"/>
                </a:srgbClr>
              </a:solidFill>
              <a:latin typeface="Calibri"/>
              <a:ea typeface="+mn-ea"/>
              <a:cs typeface="+mn-cs"/>
            </a:rPr>
            <a:t>Construcción y equipamiento de hospital especializado para la atención de los niños, niñas y mujeres en San Miguel</a:t>
          </a:r>
        </a:p>
      </dgm:t>
    </dgm:pt>
    <dgm:pt modelId="{A683642E-AB80-4CF5-8759-6457109D90FB}" type="parTrans" cxnId="{2C09D786-DC21-47E8-8723-A54550C46459}">
      <dgm:prSet/>
      <dgm:spPr/>
      <dgm:t>
        <a:bodyPr/>
        <a:lstStyle/>
        <a:p>
          <a:pPr algn="l"/>
          <a:endParaRPr lang="es-MX" sz="3200"/>
        </a:p>
      </dgm:t>
    </dgm:pt>
    <dgm:pt modelId="{5C92B12C-6BE0-4659-BEA7-D90184BA9647}" type="sibTrans" cxnId="{2C09D786-DC21-47E8-8723-A54550C46459}">
      <dgm:prSet/>
      <dgm:spPr/>
      <dgm:t>
        <a:bodyPr/>
        <a:lstStyle/>
        <a:p>
          <a:pPr algn="l"/>
          <a:endParaRPr lang="es-MX" sz="3200"/>
        </a:p>
      </dgm:t>
    </dgm:pt>
    <dgm:pt modelId="{B94AC6B1-E196-4C99-893D-76A693FCF33A}">
      <dgm:prSet phldrT="[Texto]" custT="1"/>
      <dgm:spPr>
        <a:xfrm>
          <a:off x="220503" y="444735"/>
          <a:ext cx="3087052" cy="265680"/>
        </a:xfrm>
        <a:solidFill>
          <a:sysClr val="window" lastClr="FFFFFF">
            <a:hueOff val="0"/>
            <a:satOff val="0"/>
            <a:lumOff val="0"/>
            <a:alphaOff val="0"/>
          </a:sysClr>
        </a:solidFill>
        <a:ln w="12700" cap="flat" cmpd="sng" algn="ctr">
          <a:solidFill>
            <a:srgbClr val="454551">
              <a:shade val="80000"/>
              <a:hueOff val="0"/>
              <a:satOff val="0"/>
              <a:lumOff val="0"/>
              <a:alphaOff val="0"/>
            </a:srgbClr>
          </a:solidFill>
          <a:prstDash val="solid"/>
          <a:miter lim="800000"/>
        </a:ln>
        <a:effectLst/>
      </dgm:spPr>
      <dgm:t>
        <a:bodyPr/>
        <a:lstStyle/>
        <a:p>
          <a:pPr algn="l"/>
          <a:r>
            <a:rPr lang="es-MX" sz="900">
              <a:solidFill>
                <a:srgbClr val="454551">
                  <a:hueOff val="0"/>
                  <a:satOff val="0"/>
                  <a:lumOff val="0"/>
                  <a:alphaOff val="0"/>
                </a:srgbClr>
              </a:solidFill>
              <a:latin typeface="Calibri"/>
              <a:ea typeface="+mn-ea"/>
              <a:cs typeface="+mn-cs"/>
            </a:rPr>
            <a:t>Creación de una escuela regional de agricultura en Morazán</a:t>
          </a:r>
        </a:p>
      </dgm:t>
    </dgm:pt>
    <dgm:pt modelId="{2FA9C6F2-2072-41C8-BF56-B624E6D115A1}" type="parTrans" cxnId="{3A6D3EBA-1446-4288-9DF7-379013F5910F}">
      <dgm:prSet/>
      <dgm:spPr/>
      <dgm:t>
        <a:bodyPr/>
        <a:lstStyle/>
        <a:p>
          <a:pPr algn="l"/>
          <a:endParaRPr lang="es-MX" sz="3200"/>
        </a:p>
      </dgm:t>
    </dgm:pt>
    <dgm:pt modelId="{79AEA449-05FD-427F-A9D4-4E463E3C73C7}" type="sibTrans" cxnId="{3A6D3EBA-1446-4288-9DF7-379013F5910F}">
      <dgm:prSet/>
      <dgm:spPr/>
      <dgm:t>
        <a:bodyPr/>
        <a:lstStyle/>
        <a:p>
          <a:pPr algn="l"/>
          <a:endParaRPr lang="es-MX" sz="3200"/>
        </a:p>
      </dgm:t>
    </dgm:pt>
    <dgm:pt modelId="{138782AF-C462-462D-807A-85FDAB36597D}">
      <dgm:prSet custT="1"/>
      <dgm:spPr>
        <a:xfrm>
          <a:off x="220503" y="1261215"/>
          <a:ext cx="3087052" cy="265680"/>
        </a:xfrm>
        <a:solidFill>
          <a:sysClr val="window" lastClr="FFFFFF">
            <a:hueOff val="0"/>
            <a:satOff val="0"/>
            <a:lumOff val="0"/>
            <a:alphaOff val="0"/>
          </a:sysClr>
        </a:solidFill>
        <a:ln w="12700" cap="flat" cmpd="sng" algn="ctr">
          <a:solidFill>
            <a:srgbClr val="454551">
              <a:shade val="80000"/>
              <a:hueOff val="0"/>
              <a:satOff val="0"/>
              <a:lumOff val="0"/>
              <a:alphaOff val="0"/>
            </a:srgbClr>
          </a:solidFill>
          <a:prstDash val="solid"/>
          <a:miter lim="800000"/>
        </a:ln>
        <a:effectLst/>
      </dgm:spPr>
      <dgm:t>
        <a:bodyPr/>
        <a:lstStyle/>
        <a:p>
          <a:pPr algn="l"/>
          <a:r>
            <a:rPr lang="es-MX" sz="900">
              <a:solidFill>
                <a:srgbClr val="454551">
                  <a:hueOff val="0"/>
                  <a:satOff val="0"/>
                  <a:lumOff val="0"/>
                  <a:alphaOff val="0"/>
                </a:srgbClr>
              </a:solidFill>
              <a:latin typeface="Calibri"/>
              <a:ea typeface="+mn-ea"/>
              <a:cs typeface="+mn-cs"/>
            </a:rPr>
            <a:t>Creación del Instituto Regional de Atención y Desarrollo de la Juventud en San Miguel </a:t>
          </a:r>
        </a:p>
      </dgm:t>
    </dgm:pt>
    <dgm:pt modelId="{7408A3A8-FBE3-4F36-A831-6995533B653C}" type="parTrans" cxnId="{7F9627B9-0405-4E77-AE22-F8A2712F6CB1}">
      <dgm:prSet/>
      <dgm:spPr/>
      <dgm:t>
        <a:bodyPr/>
        <a:lstStyle/>
        <a:p>
          <a:pPr algn="l"/>
          <a:endParaRPr lang="es-MX" sz="3200"/>
        </a:p>
      </dgm:t>
    </dgm:pt>
    <dgm:pt modelId="{94AFC8CE-8D2C-4A15-9B29-BD845D965BFC}" type="sibTrans" cxnId="{7F9627B9-0405-4E77-AE22-F8A2712F6CB1}">
      <dgm:prSet/>
      <dgm:spPr/>
      <dgm:t>
        <a:bodyPr/>
        <a:lstStyle/>
        <a:p>
          <a:pPr algn="l"/>
          <a:endParaRPr lang="es-MX" sz="3200"/>
        </a:p>
      </dgm:t>
    </dgm:pt>
    <dgm:pt modelId="{6739FB05-BC5E-4469-A5C7-1544AE5FDB68}">
      <dgm:prSet custT="1"/>
      <dgm:spPr>
        <a:xfrm>
          <a:off x="220503" y="852975"/>
          <a:ext cx="3087052" cy="265680"/>
        </a:xfrm>
        <a:solidFill>
          <a:sysClr val="window" lastClr="FFFFFF">
            <a:hueOff val="0"/>
            <a:satOff val="0"/>
            <a:lumOff val="0"/>
            <a:alphaOff val="0"/>
          </a:sysClr>
        </a:solidFill>
        <a:ln w="12700" cap="flat" cmpd="sng" algn="ctr">
          <a:solidFill>
            <a:srgbClr val="454551">
              <a:shade val="80000"/>
              <a:hueOff val="0"/>
              <a:satOff val="0"/>
              <a:lumOff val="0"/>
              <a:alphaOff val="0"/>
            </a:srgbClr>
          </a:solidFill>
          <a:prstDash val="solid"/>
          <a:miter lim="800000"/>
        </a:ln>
        <a:effectLst/>
      </dgm:spPr>
      <dgm:t>
        <a:bodyPr/>
        <a:lstStyle/>
        <a:p>
          <a:pPr algn="l"/>
          <a:r>
            <a:rPr lang="es-MX" sz="900">
              <a:solidFill>
                <a:srgbClr val="454551">
                  <a:hueOff val="0"/>
                  <a:satOff val="0"/>
                  <a:lumOff val="0"/>
                  <a:alphaOff val="0"/>
                </a:srgbClr>
              </a:solidFill>
              <a:latin typeface="Calibri"/>
              <a:ea typeface="+mn-ea"/>
              <a:cs typeface="+mn-cs"/>
            </a:rPr>
            <a:t>Creación de un instituto Tecnológico en Usulután </a:t>
          </a:r>
        </a:p>
      </dgm:t>
    </dgm:pt>
    <dgm:pt modelId="{BD142893-F3CB-45D2-A032-17F8E5E804A8}" type="parTrans" cxnId="{478BD9A7-C1A4-4C52-BC3E-E718E5451C38}">
      <dgm:prSet/>
      <dgm:spPr/>
      <dgm:t>
        <a:bodyPr/>
        <a:lstStyle/>
        <a:p>
          <a:pPr algn="l"/>
          <a:endParaRPr lang="es-MX" sz="3200"/>
        </a:p>
      </dgm:t>
    </dgm:pt>
    <dgm:pt modelId="{3E825E43-25AA-40C0-8A13-ADF020C90612}" type="sibTrans" cxnId="{478BD9A7-C1A4-4C52-BC3E-E718E5451C38}">
      <dgm:prSet/>
      <dgm:spPr/>
      <dgm:t>
        <a:bodyPr/>
        <a:lstStyle/>
        <a:p>
          <a:pPr algn="l"/>
          <a:endParaRPr lang="es-MX" sz="3200"/>
        </a:p>
      </dgm:t>
    </dgm:pt>
    <dgm:pt modelId="{4A579206-BDFE-4BE6-AA76-FE2DBA1C3935}" type="pres">
      <dgm:prSet presAssocID="{54203630-078C-4028-AD06-30436791018C}" presName="linear" presStyleCnt="0">
        <dgm:presLayoutVars>
          <dgm:dir/>
          <dgm:animLvl val="lvl"/>
          <dgm:resizeHandles val="exact"/>
        </dgm:presLayoutVars>
      </dgm:prSet>
      <dgm:spPr/>
      <dgm:t>
        <a:bodyPr/>
        <a:lstStyle/>
        <a:p>
          <a:endParaRPr kumimoji="1" lang="ja-JP" altLang="en-US"/>
        </a:p>
      </dgm:t>
    </dgm:pt>
    <dgm:pt modelId="{CBA36FB6-0A12-4946-BA31-7558ACAE3847}" type="pres">
      <dgm:prSet presAssocID="{C2FEC4E9-D513-4716-B58A-02F82FCD6C95}" presName="parentLin" presStyleCnt="0"/>
      <dgm:spPr/>
    </dgm:pt>
    <dgm:pt modelId="{8F0043A9-50D0-4F6F-9DA0-E7B32251F20E}" type="pres">
      <dgm:prSet presAssocID="{C2FEC4E9-D513-4716-B58A-02F82FCD6C95}" presName="parentLeftMargin" presStyleLbl="node1" presStyleIdx="0" presStyleCnt="4"/>
      <dgm:spPr>
        <a:prstGeom prst="roundRect">
          <a:avLst/>
        </a:prstGeom>
      </dgm:spPr>
      <dgm:t>
        <a:bodyPr/>
        <a:lstStyle/>
        <a:p>
          <a:endParaRPr kumimoji="1" lang="ja-JP" altLang="en-US"/>
        </a:p>
      </dgm:t>
    </dgm:pt>
    <dgm:pt modelId="{0E2AC0BD-6631-4422-8019-E41B056A64D4}" type="pres">
      <dgm:prSet presAssocID="{C2FEC4E9-D513-4716-B58A-02F82FCD6C95}" presName="parentText" presStyleLbl="node1" presStyleIdx="0" presStyleCnt="4">
        <dgm:presLayoutVars>
          <dgm:chMax val="0"/>
          <dgm:bulletEnabled val="1"/>
        </dgm:presLayoutVars>
      </dgm:prSet>
      <dgm:spPr/>
      <dgm:t>
        <a:bodyPr/>
        <a:lstStyle/>
        <a:p>
          <a:endParaRPr lang="es-MX"/>
        </a:p>
      </dgm:t>
    </dgm:pt>
    <dgm:pt modelId="{9E7FD087-2A2D-4EDE-8685-66B03969F6AD}" type="pres">
      <dgm:prSet presAssocID="{C2FEC4E9-D513-4716-B58A-02F82FCD6C95}" presName="negativeSpace" presStyleCnt="0"/>
      <dgm:spPr/>
    </dgm:pt>
    <dgm:pt modelId="{91AD28E1-23EA-410A-9154-7368621458A6}" type="pres">
      <dgm:prSet presAssocID="{C2FEC4E9-D513-4716-B58A-02F82FCD6C95}" presName="childText" presStyleLbl="conFgAcc1" presStyleIdx="0" presStyleCnt="4">
        <dgm:presLayoutVars>
          <dgm:bulletEnabled val="1"/>
        </dgm:presLayoutVars>
      </dgm:prSet>
      <dgm:spPr>
        <a:xfrm>
          <a:off x="0" y="169334"/>
          <a:ext cx="4410075" cy="226800"/>
        </a:xfrm>
        <a:prstGeom prst="rect">
          <a:avLst/>
        </a:prstGeom>
        <a:solidFill>
          <a:srgbClr val="454551">
            <a:alpha val="90000"/>
            <a:tint val="40000"/>
            <a:hueOff val="0"/>
            <a:satOff val="0"/>
            <a:lumOff val="0"/>
            <a:alphaOff val="0"/>
          </a:srgbClr>
        </a:solidFill>
        <a:ln w="12700" cap="flat" cmpd="sng" algn="ctr">
          <a:solidFill>
            <a:srgbClr val="454551">
              <a:hueOff val="0"/>
              <a:satOff val="0"/>
              <a:lumOff val="0"/>
              <a:alphaOff val="0"/>
            </a:srgbClr>
          </a:solidFill>
          <a:prstDash val="solid"/>
          <a:miter lim="800000"/>
        </a:ln>
        <a:effectLst/>
      </dgm:spPr>
      <dgm:t>
        <a:bodyPr/>
        <a:lstStyle/>
        <a:p>
          <a:endParaRPr lang="es-MX"/>
        </a:p>
      </dgm:t>
    </dgm:pt>
    <dgm:pt modelId="{8FF14A39-FFD7-42A2-94AB-068AE3D4B3A6}" type="pres">
      <dgm:prSet presAssocID="{5C92B12C-6BE0-4659-BEA7-D90184BA9647}" presName="spaceBetweenRectangles" presStyleCnt="0"/>
      <dgm:spPr/>
    </dgm:pt>
    <dgm:pt modelId="{F4E8AE7D-0FFF-46D3-AFC1-2848CD593F90}" type="pres">
      <dgm:prSet presAssocID="{B94AC6B1-E196-4C99-893D-76A693FCF33A}" presName="parentLin" presStyleCnt="0"/>
      <dgm:spPr/>
    </dgm:pt>
    <dgm:pt modelId="{FF06AC9B-9447-42AE-9DC2-D8676A079EE0}" type="pres">
      <dgm:prSet presAssocID="{B94AC6B1-E196-4C99-893D-76A693FCF33A}" presName="parentLeftMargin" presStyleLbl="node1" presStyleIdx="0" presStyleCnt="4"/>
      <dgm:spPr>
        <a:prstGeom prst="roundRect">
          <a:avLst/>
        </a:prstGeom>
      </dgm:spPr>
      <dgm:t>
        <a:bodyPr/>
        <a:lstStyle/>
        <a:p>
          <a:endParaRPr kumimoji="1" lang="ja-JP" altLang="en-US"/>
        </a:p>
      </dgm:t>
    </dgm:pt>
    <dgm:pt modelId="{D283BD52-11EF-4736-99A8-AC7534048CC8}" type="pres">
      <dgm:prSet presAssocID="{B94AC6B1-E196-4C99-893D-76A693FCF33A}" presName="parentText" presStyleLbl="node1" presStyleIdx="1" presStyleCnt="4">
        <dgm:presLayoutVars>
          <dgm:chMax val="0"/>
          <dgm:bulletEnabled val="1"/>
        </dgm:presLayoutVars>
      </dgm:prSet>
      <dgm:spPr/>
      <dgm:t>
        <a:bodyPr/>
        <a:lstStyle/>
        <a:p>
          <a:endParaRPr lang="es-MX"/>
        </a:p>
      </dgm:t>
    </dgm:pt>
    <dgm:pt modelId="{D37E618C-A358-4BD2-A14A-7A74DD0ACCCF}" type="pres">
      <dgm:prSet presAssocID="{B94AC6B1-E196-4C99-893D-76A693FCF33A}" presName="negativeSpace" presStyleCnt="0"/>
      <dgm:spPr/>
    </dgm:pt>
    <dgm:pt modelId="{9F8B1E89-624D-49EC-B6DB-08ED2438DD75}" type="pres">
      <dgm:prSet presAssocID="{B94AC6B1-E196-4C99-893D-76A693FCF33A}" presName="childText" presStyleLbl="conFgAcc1" presStyleIdx="1" presStyleCnt="4">
        <dgm:presLayoutVars>
          <dgm:bulletEnabled val="1"/>
        </dgm:presLayoutVars>
      </dgm:prSet>
      <dgm:spPr>
        <a:xfrm>
          <a:off x="0" y="577575"/>
          <a:ext cx="4410075" cy="226800"/>
        </a:xfrm>
        <a:prstGeom prst="rect">
          <a:avLst/>
        </a:prstGeom>
        <a:solidFill>
          <a:srgbClr val="454551">
            <a:alpha val="90000"/>
            <a:tint val="40000"/>
            <a:hueOff val="0"/>
            <a:satOff val="0"/>
            <a:lumOff val="0"/>
            <a:alphaOff val="0"/>
          </a:srgbClr>
        </a:solidFill>
        <a:ln w="12700" cap="flat" cmpd="sng" algn="ctr">
          <a:solidFill>
            <a:srgbClr val="454551">
              <a:hueOff val="0"/>
              <a:satOff val="0"/>
              <a:lumOff val="0"/>
              <a:alphaOff val="0"/>
            </a:srgbClr>
          </a:solidFill>
          <a:prstDash val="solid"/>
          <a:miter lim="800000"/>
        </a:ln>
        <a:effectLst/>
      </dgm:spPr>
      <dgm:t>
        <a:bodyPr/>
        <a:lstStyle/>
        <a:p>
          <a:endParaRPr lang="es-MX"/>
        </a:p>
      </dgm:t>
    </dgm:pt>
    <dgm:pt modelId="{056DAA0F-C168-4433-A573-08B1B22100E0}" type="pres">
      <dgm:prSet presAssocID="{79AEA449-05FD-427F-A9D4-4E463E3C73C7}" presName="spaceBetweenRectangles" presStyleCnt="0"/>
      <dgm:spPr/>
    </dgm:pt>
    <dgm:pt modelId="{27DC40A8-384A-42AC-9E6E-C2EB6FD94CAD}" type="pres">
      <dgm:prSet presAssocID="{6739FB05-BC5E-4469-A5C7-1544AE5FDB68}" presName="parentLin" presStyleCnt="0"/>
      <dgm:spPr/>
    </dgm:pt>
    <dgm:pt modelId="{23275E8D-8B5F-4B6F-9643-2F9495959D08}" type="pres">
      <dgm:prSet presAssocID="{6739FB05-BC5E-4469-A5C7-1544AE5FDB68}" presName="parentLeftMargin" presStyleLbl="node1" presStyleIdx="1" presStyleCnt="4"/>
      <dgm:spPr>
        <a:prstGeom prst="roundRect">
          <a:avLst/>
        </a:prstGeom>
      </dgm:spPr>
      <dgm:t>
        <a:bodyPr/>
        <a:lstStyle/>
        <a:p>
          <a:endParaRPr kumimoji="1" lang="ja-JP" altLang="en-US"/>
        </a:p>
      </dgm:t>
    </dgm:pt>
    <dgm:pt modelId="{76DE3E04-9FCB-4156-90F9-C692585BEBA8}" type="pres">
      <dgm:prSet presAssocID="{6739FB05-BC5E-4469-A5C7-1544AE5FDB68}" presName="parentText" presStyleLbl="node1" presStyleIdx="2" presStyleCnt="4">
        <dgm:presLayoutVars>
          <dgm:chMax val="0"/>
          <dgm:bulletEnabled val="1"/>
        </dgm:presLayoutVars>
      </dgm:prSet>
      <dgm:spPr/>
      <dgm:t>
        <a:bodyPr/>
        <a:lstStyle/>
        <a:p>
          <a:endParaRPr kumimoji="1" lang="ja-JP" altLang="en-US"/>
        </a:p>
      </dgm:t>
    </dgm:pt>
    <dgm:pt modelId="{A93C1E7E-380E-4112-A5E8-E1FC4923DAAB}" type="pres">
      <dgm:prSet presAssocID="{6739FB05-BC5E-4469-A5C7-1544AE5FDB68}" presName="negativeSpace" presStyleCnt="0"/>
      <dgm:spPr/>
    </dgm:pt>
    <dgm:pt modelId="{3D29CF05-5E63-486B-92F7-7B9FD37618CB}" type="pres">
      <dgm:prSet presAssocID="{6739FB05-BC5E-4469-A5C7-1544AE5FDB68}" presName="childText" presStyleLbl="conFgAcc1" presStyleIdx="2" presStyleCnt="4">
        <dgm:presLayoutVars>
          <dgm:bulletEnabled val="1"/>
        </dgm:presLayoutVars>
      </dgm:prSet>
      <dgm:spPr>
        <a:xfrm>
          <a:off x="0" y="985815"/>
          <a:ext cx="4410075" cy="226800"/>
        </a:xfrm>
        <a:prstGeom prst="rect">
          <a:avLst/>
        </a:prstGeom>
        <a:solidFill>
          <a:srgbClr val="454551">
            <a:alpha val="90000"/>
            <a:tint val="40000"/>
            <a:hueOff val="0"/>
            <a:satOff val="0"/>
            <a:lumOff val="0"/>
            <a:alphaOff val="0"/>
          </a:srgbClr>
        </a:solidFill>
        <a:ln w="12700" cap="flat" cmpd="sng" algn="ctr">
          <a:solidFill>
            <a:srgbClr val="454551">
              <a:hueOff val="0"/>
              <a:satOff val="0"/>
              <a:lumOff val="0"/>
              <a:alphaOff val="0"/>
            </a:srgbClr>
          </a:solidFill>
          <a:prstDash val="solid"/>
          <a:miter lim="800000"/>
        </a:ln>
        <a:effectLst/>
      </dgm:spPr>
      <dgm:t>
        <a:bodyPr/>
        <a:lstStyle/>
        <a:p>
          <a:endParaRPr lang="es-MX"/>
        </a:p>
      </dgm:t>
    </dgm:pt>
    <dgm:pt modelId="{FA22DA20-FBA4-4CA2-88CE-E440B46E6C8F}" type="pres">
      <dgm:prSet presAssocID="{3E825E43-25AA-40C0-8A13-ADF020C90612}" presName="spaceBetweenRectangles" presStyleCnt="0"/>
      <dgm:spPr/>
    </dgm:pt>
    <dgm:pt modelId="{9F3CD6AA-E4A5-44D8-8095-BC9F27C9F581}" type="pres">
      <dgm:prSet presAssocID="{138782AF-C462-462D-807A-85FDAB36597D}" presName="parentLin" presStyleCnt="0"/>
      <dgm:spPr/>
    </dgm:pt>
    <dgm:pt modelId="{AF8AA584-C34B-4221-A9A9-D971FFD04959}" type="pres">
      <dgm:prSet presAssocID="{138782AF-C462-462D-807A-85FDAB36597D}" presName="parentLeftMargin" presStyleLbl="node1" presStyleIdx="2" presStyleCnt="4"/>
      <dgm:spPr>
        <a:prstGeom prst="roundRect">
          <a:avLst/>
        </a:prstGeom>
      </dgm:spPr>
      <dgm:t>
        <a:bodyPr/>
        <a:lstStyle/>
        <a:p>
          <a:endParaRPr kumimoji="1" lang="ja-JP" altLang="en-US"/>
        </a:p>
      </dgm:t>
    </dgm:pt>
    <dgm:pt modelId="{78F2A9B6-AE26-4D0B-A490-7181E43869AF}" type="pres">
      <dgm:prSet presAssocID="{138782AF-C462-462D-807A-85FDAB36597D}" presName="parentText" presStyleLbl="node1" presStyleIdx="3" presStyleCnt="4">
        <dgm:presLayoutVars>
          <dgm:chMax val="0"/>
          <dgm:bulletEnabled val="1"/>
        </dgm:presLayoutVars>
      </dgm:prSet>
      <dgm:spPr/>
      <dgm:t>
        <a:bodyPr/>
        <a:lstStyle/>
        <a:p>
          <a:endParaRPr lang="es-MX"/>
        </a:p>
      </dgm:t>
    </dgm:pt>
    <dgm:pt modelId="{F073D268-FD8F-49A7-AD55-24871F191569}" type="pres">
      <dgm:prSet presAssocID="{138782AF-C462-462D-807A-85FDAB36597D}" presName="negativeSpace" presStyleCnt="0"/>
      <dgm:spPr/>
    </dgm:pt>
    <dgm:pt modelId="{04C3A1C0-D44F-48FE-9D34-BAD6ED05E226}" type="pres">
      <dgm:prSet presAssocID="{138782AF-C462-462D-807A-85FDAB36597D}" presName="childText" presStyleLbl="conFgAcc1" presStyleIdx="3" presStyleCnt="4">
        <dgm:presLayoutVars>
          <dgm:bulletEnabled val="1"/>
        </dgm:presLayoutVars>
      </dgm:prSet>
      <dgm:spPr>
        <a:xfrm>
          <a:off x="0" y="1394055"/>
          <a:ext cx="4410075" cy="226800"/>
        </a:xfrm>
        <a:prstGeom prst="rect">
          <a:avLst/>
        </a:prstGeom>
        <a:solidFill>
          <a:srgbClr val="454551">
            <a:alpha val="90000"/>
            <a:tint val="40000"/>
            <a:hueOff val="0"/>
            <a:satOff val="0"/>
            <a:lumOff val="0"/>
            <a:alphaOff val="0"/>
          </a:srgbClr>
        </a:solidFill>
        <a:ln w="12700" cap="flat" cmpd="sng" algn="ctr">
          <a:solidFill>
            <a:srgbClr val="454551">
              <a:hueOff val="0"/>
              <a:satOff val="0"/>
              <a:lumOff val="0"/>
              <a:alphaOff val="0"/>
            </a:srgbClr>
          </a:solidFill>
          <a:prstDash val="solid"/>
          <a:miter lim="800000"/>
        </a:ln>
        <a:effectLst/>
      </dgm:spPr>
      <dgm:t>
        <a:bodyPr/>
        <a:lstStyle/>
        <a:p>
          <a:endParaRPr lang="es-MX"/>
        </a:p>
      </dgm:t>
    </dgm:pt>
  </dgm:ptLst>
  <dgm:cxnLst>
    <dgm:cxn modelId="{962C4F22-F26E-43E8-8215-CC3AE8C22EBE}" type="presOf" srcId="{138782AF-C462-462D-807A-85FDAB36597D}" destId="{78F2A9B6-AE26-4D0B-A490-7181E43869AF}" srcOrd="1" destOrd="0" presId="urn:microsoft.com/office/officeart/2005/8/layout/list1"/>
    <dgm:cxn modelId="{B637CDF0-9A32-4686-A6CD-71202F40F882}" type="presOf" srcId="{54203630-078C-4028-AD06-30436791018C}" destId="{4A579206-BDFE-4BE6-AA76-FE2DBA1C3935}" srcOrd="0" destOrd="0" presId="urn:microsoft.com/office/officeart/2005/8/layout/list1"/>
    <dgm:cxn modelId="{CC4A3120-53D2-4125-B47E-7219DA397569}" type="presOf" srcId="{6739FB05-BC5E-4469-A5C7-1544AE5FDB68}" destId="{76DE3E04-9FCB-4156-90F9-C692585BEBA8}" srcOrd="1" destOrd="0" presId="urn:microsoft.com/office/officeart/2005/8/layout/list1"/>
    <dgm:cxn modelId="{7FEB1D43-D176-4D7B-B497-88A25772A260}" type="presOf" srcId="{B94AC6B1-E196-4C99-893D-76A693FCF33A}" destId="{FF06AC9B-9447-42AE-9DC2-D8676A079EE0}" srcOrd="0" destOrd="0" presId="urn:microsoft.com/office/officeart/2005/8/layout/list1"/>
    <dgm:cxn modelId="{478BD9A7-C1A4-4C52-BC3E-E718E5451C38}" srcId="{54203630-078C-4028-AD06-30436791018C}" destId="{6739FB05-BC5E-4469-A5C7-1544AE5FDB68}" srcOrd="2" destOrd="0" parTransId="{BD142893-F3CB-45D2-A032-17F8E5E804A8}" sibTransId="{3E825E43-25AA-40C0-8A13-ADF020C90612}"/>
    <dgm:cxn modelId="{27750B15-74B1-40C9-BA35-13974B1B5DB7}" type="presOf" srcId="{C2FEC4E9-D513-4716-B58A-02F82FCD6C95}" destId="{0E2AC0BD-6631-4422-8019-E41B056A64D4}" srcOrd="1" destOrd="0" presId="urn:microsoft.com/office/officeart/2005/8/layout/list1"/>
    <dgm:cxn modelId="{8CD5C2AB-2713-4812-B187-561D29710794}" type="presOf" srcId="{C2FEC4E9-D513-4716-B58A-02F82FCD6C95}" destId="{8F0043A9-50D0-4F6F-9DA0-E7B32251F20E}" srcOrd="0" destOrd="0" presId="urn:microsoft.com/office/officeart/2005/8/layout/list1"/>
    <dgm:cxn modelId="{AF60061B-CCCD-43A1-B160-630AB386107D}" type="presOf" srcId="{B94AC6B1-E196-4C99-893D-76A693FCF33A}" destId="{D283BD52-11EF-4736-99A8-AC7534048CC8}" srcOrd="1" destOrd="0" presId="urn:microsoft.com/office/officeart/2005/8/layout/list1"/>
    <dgm:cxn modelId="{2C09D786-DC21-47E8-8723-A54550C46459}" srcId="{54203630-078C-4028-AD06-30436791018C}" destId="{C2FEC4E9-D513-4716-B58A-02F82FCD6C95}" srcOrd="0" destOrd="0" parTransId="{A683642E-AB80-4CF5-8759-6457109D90FB}" sibTransId="{5C92B12C-6BE0-4659-BEA7-D90184BA9647}"/>
    <dgm:cxn modelId="{3A6D3EBA-1446-4288-9DF7-379013F5910F}" srcId="{54203630-078C-4028-AD06-30436791018C}" destId="{B94AC6B1-E196-4C99-893D-76A693FCF33A}" srcOrd="1" destOrd="0" parTransId="{2FA9C6F2-2072-41C8-BF56-B624E6D115A1}" sibTransId="{79AEA449-05FD-427F-A9D4-4E463E3C73C7}"/>
    <dgm:cxn modelId="{4DCBA277-9DBB-4852-A980-C2D708249D0B}" type="presOf" srcId="{138782AF-C462-462D-807A-85FDAB36597D}" destId="{AF8AA584-C34B-4221-A9A9-D971FFD04959}" srcOrd="0" destOrd="0" presId="urn:microsoft.com/office/officeart/2005/8/layout/list1"/>
    <dgm:cxn modelId="{7F9627B9-0405-4E77-AE22-F8A2712F6CB1}" srcId="{54203630-078C-4028-AD06-30436791018C}" destId="{138782AF-C462-462D-807A-85FDAB36597D}" srcOrd="3" destOrd="0" parTransId="{7408A3A8-FBE3-4F36-A831-6995533B653C}" sibTransId="{94AFC8CE-8D2C-4A15-9B29-BD845D965BFC}"/>
    <dgm:cxn modelId="{2DC6338D-610C-41DF-8EAE-66BC9C5C5A0D}" type="presOf" srcId="{6739FB05-BC5E-4469-A5C7-1544AE5FDB68}" destId="{23275E8D-8B5F-4B6F-9643-2F9495959D08}" srcOrd="0" destOrd="0" presId="urn:microsoft.com/office/officeart/2005/8/layout/list1"/>
    <dgm:cxn modelId="{BC372FFE-8E18-4ACF-B5B7-BFF03F656DA4}" type="presParOf" srcId="{4A579206-BDFE-4BE6-AA76-FE2DBA1C3935}" destId="{CBA36FB6-0A12-4946-BA31-7558ACAE3847}" srcOrd="0" destOrd="0" presId="urn:microsoft.com/office/officeart/2005/8/layout/list1"/>
    <dgm:cxn modelId="{1938DFEE-9CCD-4966-AE5D-7508E2E0BF91}" type="presParOf" srcId="{CBA36FB6-0A12-4946-BA31-7558ACAE3847}" destId="{8F0043A9-50D0-4F6F-9DA0-E7B32251F20E}" srcOrd="0" destOrd="0" presId="urn:microsoft.com/office/officeart/2005/8/layout/list1"/>
    <dgm:cxn modelId="{93B9CA76-F925-4361-996E-4F61DD158393}" type="presParOf" srcId="{CBA36FB6-0A12-4946-BA31-7558ACAE3847}" destId="{0E2AC0BD-6631-4422-8019-E41B056A64D4}" srcOrd="1" destOrd="0" presId="urn:microsoft.com/office/officeart/2005/8/layout/list1"/>
    <dgm:cxn modelId="{4D9B0F35-4F87-48AF-8CBE-4FC10A881010}" type="presParOf" srcId="{4A579206-BDFE-4BE6-AA76-FE2DBA1C3935}" destId="{9E7FD087-2A2D-4EDE-8685-66B03969F6AD}" srcOrd="1" destOrd="0" presId="urn:microsoft.com/office/officeart/2005/8/layout/list1"/>
    <dgm:cxn modelId="{E71A814F-5236-49E7-B723-F6236B193D32}" type="presParOf" srcId="{4A579206-BDFE-4BE6-AA76-FE2DBA1C3935}" destId="{91AD28E1-23EA-410A-9154-7368621458A6}" srcOrd="2" destOrd="0" presId="urn:microsoft.com/office/officeart/2005/8/layout/list1"/>
    <dgm:cxn modelId="{873EA67A-C52E-4F17-8E3B-1A3BF8700779}" type="presParOf" srcId="{4A579206-BDFE-4BE6-AA76-FE2DBA1C3935}" destId="{8FF14A39-FFD7-42A2-94AB-068AE3D4B3A6}" srcOrd="3" destOrd="0" presId="urn:microsoft.com/office/officeart/2005/8/layout/list1"/>
    <dgm:cxn modelId="{2EDB4642-BBD2-4C20-97C8-E2A4C70E4E97}" type="presParOf" srcId="{4A579206-BDFE-4BE6-AA76-FE2DBA1C3935}" destId="{F4E8AE7D-0FFF-46D3-AFC1-2848CD593F90}" srcOrd="4" destOrd="0" presId="urn:microsoft.com/office/officeart/2005/8/layout/list1"/>
    <dgm:cxn modelId="{4F8A81D1-BE83-4992-9DAD-7A3FA1B6036B}" type="presParOf" srcId="{F4E8AE7D-0FFF-46D3-AFC1-2848CD593F90}" destId="{FF06AC9B-9447-42AE-9DC2-D8676A079EE0}" srcOrd="0" destOrd="0" presId="urn:microsoft.com/office/officeart/2005/8/layout/list1"/>
    <dgm:cxn modelId="{EA40F650-D6F8-432E-86B4-58B0B4654AD6}" type="presParOf" srcId="{F4E8AE7D-0FFF-46D3-AFC1-2848CD593F90}" destId="{D283BD52-11EF-4736-99A8-AC7534048CC8}" srcOrd="1" destOrd="0" presId="urn:microsoft.com/office/officeart/2005/8/layout/list1"/>
    <dgm:cxn modelId="{B5B5B4F5-B91A-42AC-8202-429FAD71BCEA}" type="presParOf" srcId="{4A579206-BDFE-4BE6-AA76-FE2DBA1C3935}" destId="{D37E618C-A358-4BD2-A14A-7A74DD0ACCCF}" srcOrd="5" destOrd="0" presId="urn:microsoft.com/office/officeart/2005/8/layout/list1"/>
    <dgm:cxn modelId="{1AD2D833-12FA-4DF5-91F7-48D26E7D6DB9}" type="presParOf" srcId="{4A579206-BDFE-4BE6-AA76-FE2DBA1C3935}" destId="{9F8B1E89-624D-49EC-B6DB-08ED2438DD75}" srcOrd="6" destOrd="0" presId="urn:microsoft.com/office/officeart/2005/8/layout/list1"/>
    <dgm:cxn modelId="{4BA27E57-6095-446E-A651-F9A504EAF06A}" type="presParOf" srcId="{4A579206-BDFE-4BE6-AA76-FE2DBA1C3935}" destId="{056DAA0F-C168-4433-A573-08B1B22100E0}" srcOrd="7" destOrd="0" presId="urn:microsoft.com/office/officeart/2005/8/layout/list1"/>
    <dgm:cxn modelId="{DDEF869F-0132-48A4-A1EA-8E8D88F40F24}" type="presParOf" srcId="{4A579206-BDFE-4BE6-AA76-FE2DBA1C3935}" destId="{27DC40A8-384A-42AC-9E6E-C2EB6FD94CAD}" srcOrd="8" destOrd="0" presId="urn:microsoft.com/office/officeart/2005/8/layout/list1"/>
    <dgm:cxn modelId="{010FEF39-05B2-49F4-A09C-55A527785994}" type="presParOf" srcId="{27DC40A8-384A-42AC-9E6E-C2EB6FD94CAD}" destId="{23275E8D-8B5F-4B6F-9643-2F9495959D08}" srcOrd="0" destOrd="0" presId="urn:microsoft.com/office/officeart/2005/8/layout/list1"/>
    <dgm:cxn modelId="{971E29CF-84F5-4E70-B807-5318EB7BEDAF}" type="presParOf" srcId="{27DC40A8-384A-42AC-9E6E-C2EB6FD94CAD}" destId="{76DE3E04-9FCB-4156-90F9-C692585BEBA8}" srcOrd="1" destOrd="0" presId="urn:microsoft.com/office/officeart/2005/8/layout/list1"/>
    <dgm:cxn modelId="{B4A9FDA4-B978-4C86-BB1D-68AFD1008B10}" type="presParOf" srcId="{4A579206-BDFE-4BE6-AA76-FE2DBA1C3935}" destId="{A93C1E7E-380E-4112-A5E8-E1FC4923DAAB}" srcOrd="9" destOrd="0" presId="urn:microsoft.com/office/officeart/2005/8/layout/list1"/>
    <dgm:cxn modelId="{5655D01F-1CC8-438B-9EC7-3EA4AE8A07F1}" type="presParOf" srcId="{4A579206-BDFE-4BE6-AA76-FE2DBA1C3935}" destId="{3D29CF05-5E63-486B-92F7-7B9FD37618CB}" srcOrd="10" destOrd="0" presId="urn:microsoft.com/office/officeart/2005/8/layout/list1"/>
    <dgm:cxn modelId="{C8DA0274-E2C3-4221-92B9-7291BE186CCD}" type="presParOf" srcId="{4A579206-BDFE-4BE6-AA76-FE2DBA1C3935}" destId="{FA22DA20-FBA4-4CA2-88CE-E440B46E6C8F}" srcOrd="11" destOrd="0" presId="urn:microsoft.com/office/officeart/2005/8/layout/list1"/>
    <dgm:cxn modelId="{B5105C5A-D2D2-4F80-A7A5-D433C7772731}" type="presParOf" srcId="{4A579206-BDFE-4BE6-AA76-FE2DBA1C3935}" destId="{9F3CD6AA-E4A5-44D8-8095-BC9F27C9F581}" srcOrd="12" destOrd="0" presId="urn:microsoft.com/office/officeart/2005/8/layout/list1"/>
    <dgm:cxn modelId="{C7DF34CE-DE58-473E-AF77-23B2CA1284C3}" type="presParOf" srcId="{9F3CD6AA-E4A5-44D8-8095-BC9F27C9F581}" destId="{AF8AA584-C34B-4221-A9A9-D971FFD04959}" srcOrd="0" destOrd="0" presId="urn:microsoft.com/office/officeart/2005/8/layout/list1"/>
    <dgm:cxn modelId="{25DD464A-E01D-40DA-AC14-3A0DADE8FDF9}" type="presParOf" srcId="{9F3CD6AA-E4A5-44D8-8095-BC9F27C9F581}" destId="{78F2A9B6-AE26-4D0B-A490-7181E43869AF}" srcOrd="1" destOrd="0" presId="urn:microsoft.com/office/officeart/2005/8/layout/list1"/>
    <dgm:cxn modelId="{BB4BB662-2C84-44D2-9F92-22FD0CA81425}" type="presParOf" srcId="{4A579206-BDFE-4BE6-AA76-FE2DBA1C3935}" destId="{F073D268-FD8F-49A7-AD55-24871F191569}" srcOrd="13" destOrd="0" presId="urn:microsoft.com/office/officeart/2005/8/layout/list1"/>
    <dgm:cxn modelId="{2478C9BF-4838-4FCC-A6C0-602A6F964654}" type="presParOf" srcId="{4A579206-BDFE-4BE6-AA76-FE2DBA1C3935}" destId="{04C3A1C0-D44F-48FE-9D34-BAD6ED05E226}" srcOrd="14" destOrd="0" presId="urn:microsoft.com/office/officeart/2005/8/layout/list1"/>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398C554-10E2-47B3-BBFA-DD461A6B9110}"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s-MX"/>
        </a:p>
      </dgm:t>
    </dgm:pt>
    <dgm:pt modelId="{BE184122-CF7B-48FB-8D57-EA20E2CC696D}">
      <dgm:prSet phldrT="[Texto]" custT="1"/>
      <dgm:spPr>
        <a:xfrm>
          <a:off x="1044205" y="313860"/>
          <a:ext cx="558696" cy="495916"/>
        </a:xfr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sz="2000">
              <a:solidFill>
                <a:sysClr val="window" lastClr="FFFFFF"/>
              </a:solidFill>
              <a:latin typeface="Calibri"/>
              <a:ea typeface="+mn-ea"/>
              <a:cs typeface="+mn-cs"/>
            </a:rPr>
            <a:t>1</a:t>
          </a:r>
        </a:p>
      </dgm:t>
    </dgm:pt>
    <dgm:pt modelId="{42DFD27A-CFEE-42E1-8E4E-CF7153F9E0D3}" type="parTrans" cxnId="{97859424-6095-434D-A9D5-B09AEBACFB5C}">
      <dgm:prSet/>
      <dgm:spPr/>
      <dgm:t>
        <a:bodyPr/>
        <a:lstStyle/>
        <a:p>
          <a:endParaRPr lang="es-MX" sz="1400"/>
        </a:p>
      </dgm:t>
    </dgm:pt>
    <dgm:pt modelId="{BF245A75-00DE-4FE9-A132-3AD884256138}" type="sibTrans" cxnId="{97859424-6095-434D-A9D5-B09AEBACFB5C}">
      <dgm:prSet/>
      <dgm:spPr/>
      <dgm:t>
        <a:bodyPr/>
        <a:lstStyle/>
        <a:p>
          <a:endParaRPr lang="es-MX" sz="1400"/>
        </a:p>
      </dgm:t>
    </dgm:pt>
    <dgm:pt modelId="{7AF3C501-024F-4107-8B70-DD69FA5D8B55}">
      <dgm:prSet phldrT="[Texto]" custT="1"/>
      <dgm:spPr>
        <a:xfrm>
          <a:off x="1275519" y="427251"/>
          <a:ext cx="1600970" cy="1067847"/>
        </a:xfrm>
        <a:solidFill>
          <a:srgbClr val="3494BA">
            <a:alpha val="90000"/>
            <a:tint val="40000"/>
            <a:hueOff val="0"/>
            <a:satOff val="0"/>
            <a:lumOff val="0"/>
            <a:alphaOff val="0"/>
          </a:srgbClr>
        </a:solidFill>
        <a:ln w="12700" cap="flat" cmpd="sng" algn="ctr">
          <a:solidFill>
            <a:srgbClr val="3494BA">
              <a:alpha val="90000"/>
              <a:tint val="40000"/>
              <a:hueOff val="0"/>
              <a:satOff val="0"/>
              <a:lumOff val="0"/>
              <a:alphaOff val="0"/>
            </a:srgbClr>
          </a:solidFill>
          <a:prstDash val="solid"/>
          <a:miter lim="800000"/>
        </a:ln>
        <a:effectLst/>
      </dgm:spPr>
      <dgm:t>
        <a:bodyPr/>
        <a:lstStyle/>
        <a:p>
          <a:r>
            <a:rPr lang="es-SV" sz="1200">
              <a:solidFill>
                <a:sysClr val="windowText" lastClr="000000">
                  <a:hueOff val="0"/>
                  <a:satOff val="0"/>
                  <a:lumOff val="0"/>
                  <a:alphaOff val="0"/>
                </a:sysClr>
              </a:solidFill>
              <a:latin typeface="Calibri"/>
              <a:ea typeface="+mn-ea"/>
              <a:cs typeface="+mn-cs"/>
            </a:rPr>
            <a:t>Prevención de la Violencia </a:t>
          </a:r>
          <a:endParaRPr lang="es-MX" sz="1200">
            <a:solidFill>
              <a:sysClr val="windowText" lastClr="000000">
                <a:hueOff val="0"/>
                <a:satOff val="0"/>
                <a:lumOff val="0"/>
                <a:alphaOff val="0"/>
              </a:sysClr>
            </a:solidFill>
            <a:latin typeface="Calibri"/>
            <a:ea typeface="+mn-ea"/>
            <a:cs typeface="+mn-cs"/>
          </a:endParaRPr>
        </a:p>
      </dgm:t>
    </dgm:pt>
    <dgm:pt modelId="{2CCFE563-EA1D-40BC-AC28-ED9B5AEBBA57}" type="parTrans" cxnId="{9DB7C77B-3D13-4968-A433-2419D0C0DB0D}">
      <dgm:prSet/>
      <dgm:spPr/>
      <dgm:t>
        <a:bodyPr/>
        <a:lstStyle/>
        <a:p>
          <a:endParaRPr lang="es-MX" sz="1400"/>
        </a:p>
      </dgm:t>
    </dgm:pt>
    <dgm:pt modelId="{A2F3E3FF-5083-4AEF-9602-0350B752C1D6}" type="sibTrans" cxnId="{9DB7C77B-3D13-4968-A433-2419D0C0DB0D}">
      <dgm:prSet/>
      <dgm:spPr/>
      <dgm:t>
        <a:bodyPr/>
        <a:lstStyle/>
        <a:p>
          <a:endParaRPr lang="es-MX" sz="1400"/>
        </a:p>
      </dgm:t>
    </dgm:pt>
    <dgm:pt modelId="{8AAB8A38-7A68-4837-98D2-5CF5497F98A9}">
      <dgm:prSet phldrT="[Texto]" custT="1"/>
      <dgm:spPr>
        <a:xfrm>
          <a:off x="3088231" y="238486"/>
          <a:ext cx="602637" cy="482532"/>
        </a:xfr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sz="2000">
              <a:solidFill>
                <a:sysClr val="window" lastClr="FFFFFF"/>
              </a:solidFill>
              <a:latin typeface="Calibri"/>
              <a:ea typeface="+mn-ea"/>
              <a:cs typeface="+mn-cs"/>
            </a:rPr>
            <a:t>2</a:t>
          </a:r>
        </a:p>
      </dgm:t>
    </dgm:pt>
    <dgm:pt modelId="{66779F0D-D517-4578-BDBB-8E9790297372}" type="parTrans" cxnId="{EE2A212C-2CCD-489A-9F12-1E0DDB4D178B}">
      <dgm:prSet/>
      <dgm:spPr/>
      <dgm:t>
        <a:bodyPr/>
        <a:lstStyle/>
        <a:p>
          <a:endParaRPr lang="es-MX" sz="1400"/>
        </a:p>
      </dgm:t>
    </dgm:pt>
    <dgm:pt modelId="{826343B2-F666-47BB-9F20-4723F6177129}" type="sibTrans" cxnId="{EE2A212C-2CCD-489A-9F12-1E0DDB4D178B}">
      <dgm:prSet/>
      <dgm:spPr/>
      <dgm:t>
        <a:bodyPr/>
        <a:lstStyle/>
        <a:p>
          <a:endParaRPr lang="es-MX" sz="1400"/>
        </a:p>
      </dgm:t>
    </dgm:pt>
    <dgm:pt modelId="{0D4C9C58-E610-49AC-8DBB-C19C6F52C58E}">
      <dgm:prSet phldrT="[Texto]" custT="1"/>
      <dgm:spPr>
        <a:xfrm>
          <a:off x="3435186" y="427251"/>
          <a:ext cx="1600970" cy="1067847"/>
        </a:xfrm>
        <a:solidFill>
          <a:srgbClr val="3494BA">
            <a:alpha val="90000"/>
            <a:tint val="40000"/>
            <a:hueOff val="0"/>
            <a:satOff val="0"/>
            <a:lumOff val="0"/>
            <a:alphaOff val="0"/>
          </a:srgbClr>
        </a:solidFill>
        <a:ln w="12700" cap="flat" cmpd="sng" algn="ctr">
          <a:solidFill>
            <a:srgbClr val="3494BA">
              <a:alpha val="90000"/>
              <a:tint val="40000"/>
              <a:hueOff val="0"/>
              <a:satOff val="0"/>
              <a:lumOff val="0"/>
              <a:alphaOff val="0"/>
            </a:srgbClr>
          </a:solidFill>
          <a:prstDash val="solid"/>
          <a:miter lim="800000"/>
        </a:ln>
        <a:effectLst/>
      </dgm:spPr>
      <dgm:t>
        <a:bodyPr/>
        <a:lstStyle/>
        <a:p>
          <a:r>
            <a:rPr lang="es-SV" sz="1200">
              <a:solidFill>
                <a:sysClr val="windowText" lastClr="000000">
                  <a:hueOff val="0"/>
                  <a:satOff val="0"/>
                  <a:lumOff val="0"/>
                  <a:alphaOff val="0"/>
                </a:sysClr>
              </a:solidFill>
              <a:latin typeface="Calibri"/>
              <a:ea typeface="+mn-ea"/>
              <a:cs typeface="+mn-cs"/>
            </a:rPr>
            <a:t>Fortalecimiento del Programa de Escuela Segura</a:t>
          </a:r>
          <a:endParaRPr lang="es-MX" sz="1200">
            <a:solidFill>
              <a:sysClr val="windowText" lastClr="000000">
                <a:hueOff val="0"/>
                <a:satOff val="0"/>
                <a:lumOff val="0"/>
                <a:alphaOff val="0"/>
              </a:sysClr>
            </a:solidFill>
            <a:latin typeface="Calibri"/>
            <a:ea typeface="+mn-ea"/>
            <a:cs typeface="+mn-cs"/>
          </a:endParaRPr>
        </a:p>
      </dgm:t>
    </dgm:pt>
    <dgm:pt modelId="{82B321C9-EC9D-4E67-8058-1A68074C0249}" type="parTrans" cxnId="{F34526F3-0298-4041-A285-BD37DF98902C}">
      <dgm:prSet/>
      <dgm:spPr/>
      <dgm:t>
        <a:bodyPr/>
        <a:lstStyle/>
        <a:p>
          <a:endParaRPr lang="es-MX" sz="1400"/>
        </a:p>
      </dgm:t>
    </dgm:pt>
    <dgm:pt modelId="{04B8CEAA-57F1-411F-812F-75D0C34EA4C2}" type="sibTrans" cxnId="{F34526F3-0298-4041-A285-BD37DF98902C}">
      <dgm:prSet/>
      <dgm:spPr/>
      <dgm:t>
        <a:bodyPr/>
        <a:lstStyle/>
        <a:p>
          <a:endParaRPr lang="es-MX" sz="1400"/>
        </a:p>
      </dgm:t>
    </dgm:pt>
    <dgm:pt modelId="{A7F13902-10DF-4B05-B5C8-76509A88F510}" type="pres">
      <dgm:prSet presAssocID="{6398C554-10E2-47B3-BBFA-DD461A6B9110}" presName="list" presStyleCnt="0">
        <dgm:presLayoutVars>
          <dgm:dir/>
          <dgm:animLvl val="lvl"/>
        </dgm:presLayoutVars>
      </dgm:prSet>
      <dgm:spPr/>
      <dgm:t>
        <a:bodyPr/>
        <a:lstStyle/>
        <a:p>
          <a:endParaRPr lang="es-MX"/>
        </a:p>
      </dgm:t>
    </dgm:pt>
    <dgm:pt modelId="{CD77D37D-D6D7-4A14-9168-8ACCBC8D72C6}" type="pres">
      <dgm:prSet presAssocID="{BE184122-CF7B-48FB-8D57-EA20E2CC696D}" presName="posSpace" presStyleCnt="0"/>
      <dgm:spPr/>
    </dgm:pt>
    <dgm:pt modelId="{A1019AF2-A3D8-4EDA-B6D9-B0F97589B49A}" type="pres">
      <dgm:prSet presAssocID="{BE184122-CF7B-48FB-8D57-EA20E2CC696D}" presName="vertFlow" presStyleCnt="0"/>
      <dgm:spPr/>
    </dgm:pt>
    <dgm:pt modelId="{EBDC7B15-70B1-4551-8E2B-E0955F6BBB66}" type="pres">
      <dgm:prSet presAssocID="{BE184122-CF7B-48FB-8D57-EA20E2CC696D}" presName="topSpace" presStyleCnt="0"/>
      <dgm:spPr/>
    </dgm:pt>
    <dgm:pt modelId="{9ACD2F57-9AAD-4118-B36A-AE4DF62BA058}" type="pres">
      <dgm:prSet presAssocID="{BE184122-CF7B-48FB-8D57-EA20E2CC696D}" presName="firstComp" presStyleCnt="0"/>
      <dgm:spPr/>
    </dgm:pt>
    <dgm:pt modelId="{00051932-F3B3-422F-A1EE-E0D07108B6DB}" type="pres">
      <dgm:prSet presAssocID="{BE184122-CF7B-48FB-8D57-EA20E2CC696D}" presName="firstChild" presStyleLbl="bgAccFollowNode1" presStyleIdx="0" presStyleCnt="2"/>
      <dgm:spPr>
        <a:prstGeom prst="rect">
          <a:avLst/>
        </a:prstGeom>
      </dgm:spPr>
      <dgm:t>
        <a:bodyPr/>
        <a:lstStyle/>
        <a:p>
          <a:endParaRPr lang="es-MX"/>
        </a:p>
      </dgm:t>
    </dgm:pt>
    <dgm:pt modelId="{6D7C210A-D82D-4E9C-A5F9-9F2EBE64246D}" type="pres">
      <dgm:prSet presAssocID="{BE184122-CF7B-48FB-8D57-EA20E2CC696D}" presName="firstChildTx" presStyleLbl="bgAccFollowNode1" presStyleIdx="0" presStyleCnt="2">
        <dgm:presLayoutVars>
          <dgm:bulletEnabled val="1"/>
        </dgm:presLayoutVars>
      </dgm:prSet>
      <dgm:spPr/>
      <dgm:t>
        <a:bodyPr/>
        <a:lstStyle/>
        <a:p>
          <a:endParaRPr lang="es-MX"/>
        </a:p>
      </dgm:t>
    </dgm:pt>
    <dgm:pt modelId="{BE23330E-CD49-4503-808D-ED72F5A2BC47}" type="pres">
      <dgm:prSet presAssocID="{BE184122-CF7B-48FB-8D57-EA20E2CC696D}" presName="negSpace" presStyleCnt="0"/>
      <dgm:spPr/>
    </dgm:pt>
    <dgm:pt modelId="{F3313021-91B7-46C4-9640-AA4F0F07A0D9}" type="pres">
      <dgm:prSet presAssocID="{BE184122-CF7B-48FB-8D57-EA20E2CC696D}" presName="circle" presStyleLbl="node1" presStyleIdx="0" presStyleCnt="2" custScaleX="52346" custScaleY="46464" custLinFactNeighborX="38885" custLinFactNeighborY="29376"/>
      <dgm:spPr>
        <a:prstGeom prst="ellipse">
          <a:avLst/>
        </a:prstGeom>
      </dgm:spPr>
      <dgm:t>
        <a:bodyPr/>
        <a:lstStyle/>
        <a:p>
          <a:endParaRPr lang="es-MX"/>
        </a:p>
      </dgm:t>
    </dgm:pt>
    <dgm:pt modelId="{CF505813-4251-447A-ACC4-2B72397D1576}" type="pres">
      <dgm:prSet presAssocID="{BF245A75-00DE-4FE9-A132-3AD884256138}" presName="transSpace" presStyleCnt="0"/>
      <dgm:spPr/>
    </dgm:pt>
    <dgm:pt modelId="{C60BD147-80F8-4FA4-8902-F0E74281A9B2}" type="pres">
      <dgm:prSet presAssocID="{8AAB8A38-7A68-4837-98D2-5CF5497F98A9}" presName="posSpace" presStyleCnt="0"/>
      <dgm:spPr/>
    </dgm:pt>
    <dgm:pt modelId="{C6D6EFF1-0319-414D-85BD-DDC99E5FBF1D}" type="pres">
      <dgm:prSet presAssocID="{8AAB8A38-7A68-4837-98D2-5CF5497F98A9}" presName="vertFlow" presStyleCnt="0"/>
      <dgm:spPr/>
    </dgm:pt>
    <dgm:pt modelId="{355901B0-741B-4755-B69B-5302D1297106}" type="pres">
      <dgm:prSet presAssocID="{8AAB8A38-7A68-4837-98D2-5CF5497F98A9}" presName="topSpace" presStyleCnt="0"/>
      <dgm:spPr/>
    </dgm:pt>
    <dgm:pt modelId="{FC459F82-DF7A-4A71-92C1-DC763DE1603A}" type="pres">
      <dgm:prSet presAssocID="{8AAB8A38-7A68-4837-98D2-5CF5497F98A9}" presName="firstComp" presStyleCnt="0"/>
      <dgm:spPr/>
    </dgm:pt>
    <dgm:pt modelId="{EBD7173D-0D0B-419A-94AE-514A03AA2B8D}" type="pres">
      <dgm:prSet presAssocID="{8AAB8A38-7A68-4837-98D2-5CF5497F98A9}" presName="firstChild" presStyleLbl="bgAccFollowNode1" presStyleIdx="1" presStyleCnt="2"/>
      <dgm:spPr>
        <a:prstGeom prst="rect">
          <a:avLst/>
        </a:prstGeom>
      </dgm:spPr>
      <dgm:t>
        <a:bodyPr/>
        <a:lstStyle/>
        <a:p>
          <a:endParaRPr lang="es-MX"/>
        </a:p>
      </dgm:t>
    </dgm:pt>
    <dgm:pt modelId="{27C302A7-1C98-4100-AD9F-E375358D9BFC}" type="pres">
      <dgm:prSet presAssocID="{8AAB8A38-7A68-4837-98D2-5CF5497F98A9}" presName="firstChildTx" presStyleLbl="bgAccFollowNode1" presStyleIdx="1" presStyleCnt="2">
        <dgm:presLayoutVars>
          <dgm:bulletEnabled val="1"/>
        </dgm:presLayoutVars>
      </dgm:prSet>
      <dgm:spPr/>
      <dgm:t>
        <a:bodyPr/>
        <a:lstStyle/>
        <a:p>
          <a:endParaRPr lang="es-MX"/>
        </a:p>
      </dgm:t>
    </dgm:pt>
    <dgm:pt modelId="{E07FBD89-167C-4BC6-B8C6-2FBC736F9631}" type="pres">
      <dgm:prSet presAssocID="{8AAB8A38-7A68-4837-98D2-5CF5497F98A9}" presName="negSpace" presStyleCnt="0"/>
      <dgm:spPr/>
    </dgm:pt>
    <dgm:pt modelId="{D0D32C16-AA7C-4CCE-87CB-34065989BFAB}" type="pres">
      <dgm:prSet presAssocID="{8AAB8A38-7A68-4837-98D2-5CF5497F98A9}" presName="circle" presStyleLbl="node1" presStyleIdx="1" presStyleCnt="2" custScaleX="56463" custScaleY="45210" custLinFactNeighborX="20649" custLinFactNeighborY="22314"/>
      <dgm:spPr>
        <a:prstGeom prst="ellipse">
          <a:avLst/>
        </a:prstGeom>
      </dgm:spPr>
      <dgm:t>
        <a:bodyPr/>
        <a:lstStyle/>
        <a:p>
          <a:endParaRPr lang="es-MX"/>
        </a:p>
      </dgm:t>
    </dgm:pt>
  </dgm:ptLst>
  <dgm:cxnLst>
    <dgm:cxn modelId="{F34526F3-0298-4041-A285-BD37DF98902C}" srcId="{8AAB8A38-7A68-4837-98D2-5CF5497F98A9}" destId="{0D4C9C58-E610-49AC-8DBB-C19C6F52C58E}" srcOrd="0" destOrd="0" parTransId="{82B321C9-EC9D-4E67-8058-1A68074C0249}" sibTransId="{04B8CEAA-57F1-411F-812F-75D0C34EA4C2}"/>
    <dgm:cxn modelId="{025D5D4C-F460-46FB-A2D3-63FE6640D348}" type="presOf" srcId="{6398C554-10E2-47B3-BBFA-DD461A6B9110}" destId="{A7F13902-10DF-4B05-B5C8-76509A88F510}" srcOrd="0" destOrd="0" presId="urn:microsoft.com/office/officeart/2005/8/layout/hList9"/>
    <dgm:cxn modelId="{82677246-11D6-4260-8102-BC91D1A5FDF8}" type="presOf" srcId="{8AAB8A38-7A68-4837-98D2-5CF5497F98A9}" destId="{D0D32C16-AA7C-4CCE-87CB-34065989BFAB}" srcOrd="0" destOrd="0" presId="urn:microsoft.com/office/officeart/2005/8/layout/hList9"/>
    <dgm:cxn modelId="{9BC6031C-4721-4D87-A14F-86F7575C2C0B}" type="presOf" srcId="{0D4C9C58-E610-49AC-8DBB-C19C6F52C58E}" destId="{EBD7173D-0D0B-419A-94AE-514A03AA2B8D}" srcOrd="0" destOrd="0" presId="urn:microsoft.com/office/officeart/2005/8/layout/hList9"/>
    <dgm:cxn modelId="{9DB7C77B-3D13-4968-A433-2419D0C0DB0D}" srcId="{BE184122-CF7B-48FB-8D57-EA20E2CC696D}" destId="{7AF3C501-024F-4107-8B70-DD69FA5D8B55}" srcOrd="0" destOrd="0" parTransId="{2CCFE563-EA1D-40BC-AC28-ED9B5AEBBA57}" sibTransId="{A2F3E3FF-5083-4AEF-9602-0350B752C1D6}"/>
    <dgm:cxn modelId="{F111A135-A2B2-4B8B-8BA2-2D4DC7AFA095}" type="presOf" srcId="{7AF3C501-024F-4107-8B70-DD69FA5D8B55}" destId="{6D7C210A-D82D-4E9C-A5F9-9F2EBE64246D}" srcOrd="1" destOrd="0" presId="urn:microsoft.com/office/officeart/2005/8/layout/hList9"/>
    <dgm:cxn modelId="{EE2A212C-2CCD-489A-9F12-1E0DDB4D178B}" srcId="{6398C554-10E2-47B3-BBFA-DD461A6B9110}" destId="{8AAB8A38-7A68-4837-98D2-5CF5497F98A9}" srcOrd="1" destOrd="0" parTransId="{66779F0D-D517-4578-BDBB-8E9790297372}" sibTransId="{826343B2-F666-47BB-9F20-4723F6177129}"/>
    <dgm:cxn modelId="{97859424-6095-434D-A9D5-B09AEBACFB5C}" srcId="{6398C554-10E2-47B3-BBFA-DD461A6B9110}" destId="{BE184122-CF7B-48FB-8D57-EA20E2CC696D}" srcOrd="0" destOrd="0" parTransId="{42DFD27A-CFEE-42E1-8E4E-CF7153F9E0D3}" sibTransId="{BF245A75-00DE-4FE9-A132-3AD884256138}"/>
    <dgm:cxn modelId="{B332B335-ED84-4F04-9F14-25276D695A42}" type="presOf" srcId="{7AF3C501-024F-4107-8B70-DD69FA5D8B55}" destId="{00051932-F3B3-422F-A1EE-E0D07108B6DB}" srcOrd="0" destOrd="0" presId="urn:microsoft.com/office/officeart/2005/8/layout/hList9"/>
    <dgm:cxn modelId="{95317686-E4A9-4E19-9660-FA5A1607BCFE}" type="presOf" srcId="{0D4C9C58-E610-49AC-8DBB-C19C6F52C58E}" destId="{27C302A7-1C98-4100-AD9F-E375358D9BFC}" srcOrd="1" destOrd="0" presId="urn:microsoft.com/office/officeart/2005/8/layout/hList9"/>
    <dgm:cxn modelId="{18DC6A98-92DF-478F-A25C-EE66E0AB7AC6}" type="presOf" srcId="{BE184122-CF7B-48FB-8D57-EA20E2CC696D}" destId="{F3313021-91B7-46C4-9640-AA4F0F07A0D9}" srcOrd="0" destOrd="0" presId="urn:microsoft.com/office/officeart/2005/8/layout/hList9"/>
    <dgm:cxn modelId="{9E86684D-CEFE-4784-B9C5-10576F503EAC}" type="presParOf" srcId="{A7F13902-10DF-4B05-B5C8-76509A88F510}" destId="{CD77D37D-D6D7-4A14-9168-8ACCBC8D72C6}" srcOrd="0" destOrd="0" presId="urn:microsoft.com/office/officeart/2005/8/layout/hList9"/>
    <dgm:cxn modelId="{0C303D0B-A7C7-4EE3-A8F2-BEB0D9689107}" type="presParOf" srcId="{A7F13902-10DF-4B05-B5C8-76509A88F510}" destId="{A1019AF2-A3D8-4EDA-B6D9-B0F97589B49A}" srcOrd="1" destOrd="0" presId="urn:microsoft.com/office/officeart/2005/8/layout/hList9"/>
    <dgm:cxn modelId="{4528EC15-27EA-48E2-B117-58860383D54E}" type="presParOf" srcId="{A1019AF2-A3D8-4EDA-B6D9-B0F97589B49A}" destId="{EBDC7B15-70B1-4551-8E2B-E0955F6BBB66}" srcOrd="0" destOrd="0" presId="urn:microsoft.com/office/officeart/2005/8/layout/hList9"/>
    <dgm:cxn modelId="{9E3A4477-914A-4929-B1F4-1E069D5CF882}" type="presParOf" srcId="{A1019AF2-A3D8-4EDA-B6D9-B0F97589B49A}" destId="{9ACD2F57-9AAD-4118-B36A-AE4DF62BA058}" srcOrd="1" destOrd="0" presId="urn:microsoft.com/office/officeart/2005/8/layout/hList9"/>
    <dgm:cxn modelId="{325E96A0-4658-41FB-81DF-0AD533A8DB7C}" type="presParOf" srcId="{9ACD2F57-9AAD-4118-B36A-AE4DF62BA058}" destId="{00051932-F3B3-422F-A1EE-E0D07108B6DB}" srcOrd="0" destOrd="0" presId="urn:microsoft.com/office/officeart/2005/8/layout/hList9"/>
    <dgm:cxn modelId="{FF2951F6-BE16-432B-92D7-8101890F4776}" type="presParOf" srcId="{9ACD2F57-9AAD-4118-B36A-AE4DF62BA058}" destId="{6D7C210A-D82D-4E9C-A5F9-9F2EBE64246D}" srcOrd="1" destOrd="0" presId="urn:microsoft.com/office/officeart/2005/8/layout/hList9"/>
    <dgm:cxn modelId="{87976852-6F8B-4639-B617-3CFC699C570C}" type="presParOf" srcId="{A7F13902-10DF-4B05-B5C8-76509A88F510}" destId="{BE23330E-CD49-4503-808D-ED72F5A2BC47}" srcOrd="2" destOrd="0" presId="urn:microsoft.com/office/officeart/2005/8/layout/hList9"/>
    <dgm:cxn modelId="{03E089CB-51A8-429E-9541-B038656607E1}" type="presParOf" srcId="{A7F13902-10DF-4B05-B5C8-76509A88F510}" destId="{F3313021-91B7-46C4-9640-AA4F0F07A0D9}" srcOrd="3" destOrd="0" presId="urn:microsoft.com/office/officeart/2005/8/layout/hList9"/>
    <dgm:cxn modelId="{E2B39BBD-684C-4472-AC1B-18E9A0FEE556}" type="presParOf" srcId="{A7F13902-10DF-4B05-B5C8-76509A88F510}" destId="{CF505813-4251-447A-ACC4-2B72397D1576}" srcOrd="4" destOrd="0" presId="urn:microsoft.com/office/officeart/2005/8/layout/hList9"/>
    <dgm:cxn modelId="{D5F3E2E1-6564-4B64-848C-5D15B3ADE1A9}" type="presParOf" srcId="{A7F13902-10DF-4B05-B5C8-76509A88F510}" destId="{C60BD147-80F8-4FA4-8902-F0E74281A9B2}" srcOrd="5" destOrd="0" presId="urn:microsoft.com/office/officeart/2005/8/layout/hList9"/>
    <dgm:cxn modelId="{30563C52-6390-49B9-962D-B79007675066}" type="presParOf" srcId="{A7F13902-10DF-4B05-B5C8-76509A88F510}" destId="{C6D6EFF1-0319-414D-85BD-DDC99E5FBF1D}" srcOrd="6" destOrd="0" presId="urn:microsoft.com/office/officeart/2005/8/layout/hList9"/>
    <dgm:cxn modelId="{FB9107E5-8C8E-42F1-8557-68059F6C41EF}" type="presParOf" srcId="{C6D6EFF1-0319-414D-85BD-DDC99E5FBF1D}" destId="{355901B0-741B-4755-B69B-5302D1297106}" srcOrd="0" destOrd="0" presId="urn:microsoft.com/office/officeart/2005/8/layout/hList9"/>
    <dgm:cxn modelId="{A657CF74-9811-4405-A9DE-71C8D4DD5AF4}" type="presParOf" srcId="{C6D6EFF1-0319-414D-85BD-DDC99E5FBF1D}" destId="{FC459F82-DF7A-4A71-92C1-DC763DE1603A}" srcOrd="1" destOrd="0" presId="urn:microsoft.com/office/officeart/2005/8/layout/hList9"/>
    <dgm:cxn modelId="{ABC4BAF9-6009-4399-A050-C8113B1E26B5}" type="presParOf" srcId="{FC459F82-DF7A-4A71-92C1-DC763DE1603A}" destId="{EBD7173D-0D0B-419A-94AE-514A03AA2B8D}" srcOrd="0" destOrd="0" presId="urn:microsoft.com/office/officeart/2005/8/layout/hList9"/>
    <dgm:cxn modelId="{A40C8B9A-84FC-4DB7-A0FA-42EFFBCE506D}" type="presParOf" srcId="{FC459F82-DF7A-4A71-92C1-DC763DE1603A}" destId="{27C302A7-1C98-4100-AD9F-E375358D9BFC}" srcOrd="1" destOrd="0" presId="urn:microsoft.com/office/officeart/2005/8/layout/hList9"/>
    <dgm:cxn modelId="{84850F09-40AE-4FD5-B041-05C265FBA272}" type="presParOf" srcId="{A7F13902-10DF-4B05-B5C8-76509A88F510}" destId="{E07FBD89-167C-4BC6-B8C6-2FBC736F9631}" srcOrd="7" destOrd="0" presId="urn:microsoft.com/office/officeart/2005/8/layout/hList9"/>
    <dgm:cxn modelId="{EE6124A9-6A6D-4E44-8290-FDB1DDA4F240}" type="presParOf" srcId="{A7F13902-10DF-4B05-B5C8-76509A88F510}" destId="{D0D32C16-AA7C-4CCE-87CB-34065989BFAB}" srcOrd="8" destOrd="0" presId="urn:microsoft.com/office/officeart/2005/8/layout/hList9"/>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4AA1C34-5E8F-4819-8ABD-871AB3FF3BC3}"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es-MX"/>
        </a:p>
      </dgm:t>
    </dgm:pt>
    <dgm:pt modelId="{34851BC8-58EE-42DF-B2D7-84EF99BC8C46}">
      <dgm:prSet phldrT="[Texto]"/>
      <dgm:spPr>
        <a:xfrm>
          <a:off x="231682" y="150565"/>
          <a:ext cx="4387456" cy="30132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s-MX">
              <a:solidFill>
                <a:sysClr val="windowText" lastClr="000000">
                  <a:hueOff val="0"/>
                  <a:satOff val="0"/>
                  <a:lumOff val="0"/>
                  <a:alphaOff val="0"/>
                </a:sysClr>
              </a:solidFill>
              <a:latin typeface="Calibri"/>
              <a:ea typeface="+mn-ea"/>
              <a:cs typeface="+mn-cs"/>
            </a:rPr>
            <a:t>Creación de un centro de reinserción con énfasis en mujeres, jóvenes y retornados</a:t>
          </a:r>
          <a:r>
            <a:rPr lang="en-US">
              <a:solidFill>
                <a:sysClr val="windowText" lastClr="000000">
                  <a:hueOff val="0"/>
                  <a:satOff val="0"/>
                  <a:lumOff val="0"/>
                  <a:alphaOff val="0"/>
                </a:sysClr>
              </a:solidFill>
              <a:latin typeface="Calibri"/>
              <a:ea typeface="+mn-ea"/>
              <a:cs typeface="+mn-cs"/>
            </a:rPr>
            <a:t> </a:t>
          </a:r>
          <a:endParaRPr lang="es-MX">
            <a:solidFill>
              <a:sysClr val="windowText" lastClr="000000">
                <a:hueOff val="0"/>
                <a:satOff val="0"/>
                <a:lumOff val="0"/>
                <a:alphaOff val="0"/>
              </a:sysClr>
            </a:solidFill>
            <a:latin typeface="Calibri"/>
            <a:ea typeface="+mn-ea"/>
            <a:cs typeface="+mn-cs"/>
          </a:endParaRPr>
        </a:p>
      </dgm:t>
    </dgm:pt>
    <dgm:pt modelId="{04528CFF-CDF6-4BC4-A72F-88BC24D6CFDF}" type="parTrans" cxnId="{4A1B1AF8-8FFD-4470-BE3F-38F9336B1E9C}">
      <dgm:prSet/>
      <dgm:spPr/>
      <dgm:t>
        <a:bodyPr/>
        <a:lstStyle/>
        <a:p>
          <a:endParaRPr lang="es-MX"/>
        </a:p>
      </dgm:t>
    </dgm:pt>
    <dgm:pt modelId="{71471F79-29EA-4818-A742-A6A1ED35E895}" type="sibTrans" cxnId="{4A1B1AF8-8FFD-4470-BE3F-38F9336B1E9C}">
      <dgm:prSet/>
      <dgm:spPr>
        <a:xfrm>
          <a:off x="-2722832" y="-419889"/>
          <a:ext cx="3249604" cy="3249604"/>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s-MX"/>
        </a:p>
      </dgm:t>
    </dgm:pt>
    <dgm:pt modelId="{F8F14854-D9F3-4EB5-81FC-EB6A3567E3E5}">
      <dgm:prSet phldrT="[Texto]"/>
      <dgm:spPr>
        <a:xfrm>
          <a:off x="447602" y="602408"/>
          <a:ext cx="4171536" cy="30132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s-MX">
              <a:solidFill>
                <a:sysClr val="windowText" lastClr="000000">
                  <a:hueOff val="0"/>
                  <a:satOff val="0"/>
                  <a:lumOff val="0"/>
                  <a:alphaOff val="0"/>
                </a:sysClr>
              </a:solidFill>
              <a:latin typeface="Calibri"/>
              <a:ea typeface="+mn-ea"/>
              <a:cs typeface="+mn-cs"/>
            </a:rPr>
            <a:t>Desarrollo de un Sistema Integral de Emergencia Ciudadana 911</a:t>
          </a:r>
        </a:p>
      </dgm:t>
    </dgm:pt>
    <dgm:pt modelId="{442C3C6B-EC0F-4638-8898-CA426EECEFD4}" type="parTrans" cxnId="{C1B2E971-95D4-407E-8CD4-1944FC433095}">
      <dgm:prSet/>
      <dgm:spPr/>
      <dgm:t>
        <a:bodyPr/>
        <a:lstStyle/>
        <a:p>
          <a:endParaRPr lang="es-MX"/>
        </a:p>
      </dgm:t>
    </dgm:pt>
    <dgm:pt modelId="{B3DD67D8-8043-4A01-8FA0-09484FD0FB6B}" type="sibTrans" cxnId="{C1B2E971-95D4-407E-8CD4-1944FC433095}">
      <dgm:prSet/>
      <dgm:spPr/>
      <dgm:t>
        <a:bodyPr/>
        <a:lstStyle/>
        <a:p>
          <a:endParaRPr lang="es-MX"/>
        </a:p>
      </dgm:t>
    </dgm:pt>
    <dgm:pt modelId="{9A23366E-F6EA-41E3-AB7D-C5D880357B4A}">
      <dgm:prSet phldrT="[Texto]"/>
      <dgm:spPr>
        <a:xfrm>
          <a:off x="513872" y="1054250"/>
          <a:ext cx="4105266" cy="30132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s-MX">
              <a:solidFill>
                <a:sysClr val="windowText" lastClr="000000">
                  <a:hueOff val="0"/>
                  <a:satOff val="0"/>
                  <a:lumOff val="0"/>
                  <a:alphaOff val="0"/>
                </a:sysClr>
              </a:solidFill>
              <a:latin typeface="Calibri"/>
              <a:ea typeface="+mn-ea"/>
              <a:cs typeface="+mn-cs"/>
            </a:rPr>
            <a:t>Implementación del Modelo de Policía Comunitaria</a:t>
          </a:r>
        </a:p>
      </dgm:t>
    </dgm:pt>
    <dgm:pt modelId="{E19FEA0E-C841-463C-9829-A112E378DC35}" type="parTrans" cxnId="{C5D617C8-46A2-468D-B420-4A6F686189E8}">
      <dgm:prSet/>
      <dgm:spPr/>
      <dgm:t>
        <a:bodyPr/>
        <a:lstStyle/>
        <a:p>
          <a:endParaRPr lang="es-MX"/>
        </a:p>
      </dgm:t>
    </dgm:pt>
    <dgm:pt modelId="{922E2BC3-6886-47EA-98EF-DE38128908B0}" type="sibTrans" cxnId="{C5D617C8-46A2-468D-B420-4A6F686189E8}">
      <dgm:prSet/>
      <dgm:spPr/>
      <dgm:t>
        <a:bodyPr/>
        <a:lstStyle/>
        <a:p>
          <a:endParaRPr lang="es-MX"/>
        </a:p>
      </dgm:t>
    </dgm:pt>
    <dgm:pt modelId="{B3A8A11E-E0E3-4399-B279-78557E5339AD}">
      <dgm:prSet phldrT="[Texto]"/>
      <dgm:spPr>
        <a:xfrm>
          <a:off x="447602" y="1506092"/>
          <a:ext cx="4171536" cy="30132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s-MX">
              <a:solidFill>
                <a:sysClr val="windowText" lastClr="000000">
                  <a:hueOff val="0"/>
                  <a:satOff val="0"/>
                  <a:lumOff val="0"/>
                  <a:alphaOff val="0"/>
                </a:sysClr>
              </a:solidFill>
              <a:latin typeface="Calibri"/>
              <a:ea typeface="+mn-ea"/>
              <a:cs typeface="+mn-cs"/>
            </a:rPr>
            <a:t>Remodelación del Estadio Juan Francisco Barraza </a:t>
          </a:r>
        </a:p>
      </dgm:t>
    </dgm:pt>
    <dgm:pt modelId="{95E50B2C-E97D-4C0B-B483-D11CD3CDB7EA}" type="parTrans" cxnId="{E430FD1D-2F80-496D-8D56-044078D5367B}">
      <dgm:prSet/>
      <dgm:spPr/>
      <dgm:t>
        <a:bodyPr/>
        <a:lstStyle/>
        <a:p>
          <a:endParaRPr lang="es-MX"/>
        </a:p>
      </dgm:t>
    </dgm:pt>
    <dgm:pt modelId="{0E3E1EF1-E35B-4E22-AAA8-E1EEA7868C6E}" type="sibTrans" cxnId="{E430FD1D-2F80-496D-8D56-044078D5367B}">
      <dgm:prSet/>
      <dgm:spPr/>
      <dgm:t>
        <a:bodyPr/>
        <a:lstStyle/>
        <a:p>
          <a:endParaRPr lang="es-MX"/>
        </a:p>
      </dgm:t>
    </dgm:pt>
    <dgm:pt modelId="{92BB15A3-C9E0-4CC5-A7F3-D73D4913D199}">
      <dgm:prSet phldrT="[Texto]"/>
      <dgm:spPr>
        <a:xfrm>
          <a:off x="231682" y="1957934"/>
          <a:ext cx="4387456" cy="30132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s-MX">
              <a:solidFill>
                <a:sysClr val="windowText" lastClr="000000">
                  <a:hueOff val="0"/>
                  <a:satOff val="0"/>
                  <a:lumOff val="0"/>
                  <a:alphaOff val="0"/>
                </a:sysClr>
              </a:solidFill>
              <a:latin typeface="Calibri"/>
              <a:ea typeface="+mn-ea"/>
              <a:cs typeface="+mn-cs"/>
            </a:rPr>
            <a:t>Programa intensivo de alianzas con los Gobiernos Locales para la iluminación y mejora de espacios de convivencia ciudadana y esparcimiento público</a:t>
          </a:r>
          <a:r>
            <a:rPr lang="en-US">
              <a:solidFill>
                <a:sysClr val="windowText" lastClr="000000">
                  <a:hueOff val="0"/>
                  <a:satOff val="0"/>
                  <a:lumOff val="0"/>
                  <a:alphaOff val="0"/>
                </a:sysClr>
              </a:solidFill>
              <a:latin typeface="Calibri"/>
              <a:ea typeface="+mn-ea"/>
              <a:cs typeface="+mn-cs"/>
            </a:rPr>
            <a:t> </a:t>
          </a:r>
          <a:endParaRPr lang="es-MX">
            <a:solidFill>
              <a:sysClr val="windowText" lastClr="000000">
                <a:hueOff val="0"/>
                <a:satOff val="0"/>
                <a:lumOff val="0"/>
                <a:alphaOff val="0"/>
              </a:sysClr>
            </a:solidFill>
            <a:latin typeface="Calibri"/>
            <a:ea typeface="+mn-ea"/>
            <a:cs typeface="+mn-cs"/>
          </a:endParaRPr>
        </a:p>
      </dgm:t>
    </dgm:pt>
    <dgm:pt modelId="{D32CF6BD-9F4E-4362-8910-AB25BE644185}" type="parTrans" cxnId="{80B15046-3E04-4BBD-B2A8-3E061106BBDD}">
      <dgm:prSet/>
      <dgm:spPr/>
      <dgm:t>
        <a:bodyPr/>
        <a:lstStyle/>
        <a:p>
          <a:endParaRPr lang="es-MX"/>
        </a:p>
      </dgm:t>
    </dgm:pt>
    <dgm:pt modelId="{9A058C4E-B698-4124-BBD8-FF3096C023F2}" type="sibTrans" cxnId="{80B15046-3E04-4BBD-B2A8-3E061106BBDD}">
      <dgm:prSet/>
      <dgm:spPr/>
      <dgm:t>
        <a:bodyPr/>
        <a:lstStyle/>
        <a:p>
          <a:endParaRPr lang="es-MX"/>
        </a:p>
      </dgm:t>
    </dgm:pt>
    <dgm:pt modelId="{17024A01-D21F-4536-9CCD-418644CF2864}" type="pres">
      <dgm:prSet presAssocID="{94AA1C34-5E8F-4819-8ABD-871AB3FF3BC3}" presName="Name0" presStyleCnt="0">
        <dgm:presLayoutVars>
          <dgm:chMax val="7"/>
          <dgm:chPref val="7"/>
          <dgm:dir/>
        </dgm:presLayoutVars>
      </dgm:prSet>
      <dgm:spPr/>
      <dgm:t>
        <a:bodyPr/>
        <a:lstStyle/>
        <a:p>
          <a:endParaRPr lang="es-MX"/>
        </a:p>
      </dgm:t>
    </dgm:pt>
    <dgm:pt modelId="{2691D82A-E886-40B9-A23A-8AD410CC7FFA}" type="pres">
      <dgm:prSet presAssocID="{94AA1C34-5E8F-4819-8ABD-871AB3FF3BC3}" presName="Name1" presStyleCnt="0"/>
      <dgm:spPr/>
    </dgm:pt>
    <dgm:pt modelId="{0A429DCD-F7B9-4615-9049-DFABEA32C5C9}" type="pres">
      <dgm:prSet presAssocID="{94AA1C34-5E8F-4819-8ABD-871AB3FF3BC3}" presName="cycle" presStyleCnt="0"/>
      <dgm:spPr/>
    </dgm:pt>
    <dgm:pt modelId="{5A4B1E91-D968-44E3-9972-9AB82F4CE753}" type="pres">
      <dgm:prSet presAssocID="{94AA1C34-5E8F-4819-8ABD-871AB3FF3BC3}" presName="srcNode" presStyleLbl="node1" presStyleIdx="0" presStyleCnt="5"/>
      <dgm:spPr/>
    </dgm:pt>
    <dgm:pt modelId="{54754667-FDCC-412D-A541-9F26FBCF3C85}" type="pres">
      <dgm:prSet presAssocID="{94AA1C34-5E8F-4819-8ABD-871AB3FF3BC3}" presName="conn" presStyleLbl="parChTrans1D2" presStyleIdx="0" presStyleCnt="1"/>
      <dgm:spPr>
        <a:prstGeom prst="blockArc">
          <a:avLst>
            <a:gd name="adj1" fmla="val 18900000"/>
            <a:gd name="adj2" fmla="val 2700000"/>
            <a:gd name="adj3" fmla="val 665"/>
          </a:avLst>
        </a:prstGeom>
      </dgm:spPr>
      <dgm:t>
        <a:bodyPr/>
        <a:lstStyle/>
        <a:p>
          <a:endParaRPr lang="es-MX"/>
        </a:p>
      </dgm:t>
    </dgm:pt>
    <dgm:pt modelId="{C75C6015-A31A-475A-B3EC-BC2136C8E02B}" type="pres">
      <dgm:prSet presAssocID="{94AA1C34-5E8F-4819-8ABD-871AB3FF3BC3}" presName="extraNode" presStyleLbl="node1" presStyleIdx="0" presStyleCnt="5"/>
      <dgm:spPr/>
    </dgm:pt>
    <dgm:pt modelId="{DBE82B67-F935-450B-B491-7E6C00410079}" type="pres">
      <dgm:prSet presAssocID="{94AA1C34-5E8F-4819-8ABD-871AB3FF3BC3}" presName="dstNode" presStyleLbl="node1" presStyleIdx="0" presStyleCnt="5"/>
      <dgm:spPr/>
    </dgm:pt>
    <dgm:pt modelId="{FB28D6B4-177B-4078-8BFB-513EF5EE488F}" type="pres">
      <dgm:prSet presAssocID="{34851BC8-58EE-42DF-B2D7-84EF99BC8C46}" presName="text_1" presStyleLbl="node1" presStyleIdx="0" presStyleCnt="5">
        <dgm:presLayoutVars>
          <dgm:bulletEnabled val="1"/>
        </dgm:presLayoutVars>
      </dgm:prSet>
      <dgm:spPr>
        <a:prstGeom prst="rect">
          <a:avLst/>
        </a:prstGeom>
      </dgm:spPr>
      <dgm:t>
        <a:bodyPr/>
        <a:lstStyle/>
        <a:p>
          <a:endParaRPr lang="es-MX"/>
        </a:p>
      </dgm:t>
    </dgm:pt>
    <dgm:pt modelId="{B013E91C-8B73-406A-B55E-84AC015C8680}" type="pres">
      <dgm:prSet presAssocID="{34851BC8-58EE-42DF-B2D7-84EF99BC8C46}" presName="accent_1" presStyleCnt="0"/>
      <dgm:spPr/>
    </dgm:pt>
    <dgm:pt modelId="{B3702CF7-FD3F-4C66-A589-EB56347DD4E0}" type="pres">
      <dgm:prSet presAssocID="{34851BC8-58EE-42DF-B2D7-84EF99BC8C46}" presName="accentRepeatNode" presStyleLbl="solidFgAcc1" presStyleIdx="0" presStyleCnt="5"/>
      <dgm:spPr>
        <a:xfrm>
          <a:off x="43354" y="112900"/>
          <a:ext cx="376655" cy="376655"/>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es-ES"/>
        </a:p>
      </dgm:t>
    </dgm:pt>
    <dgm:pt modelId="{423A5892-90DD-4B38-8CB7-07D4D78FF168}" type="pres">
      <dgm:prSet presAssocID="{F8F14854-D9F3-4EB5-81FC-EB6A3567E3E5}" presName="text_2" presStyleLbl="node1" presStyleIdx="1" presStyleCnt="5">
        <dgm:presLayoutVars>
          <dgm:bulletEnabled val="1"/>
        </dgm:presLayoutVars>
      </dgm:prSet>
      <dgm:spPr>
        <a:prstGeom prst="rect">
          <a:avLst/>
        </a:prstGeom>
      </dgm:spPr>
      <dgm:t>
        <a:bodyPr/>
        <a:lstStyle/>
        <a:p>
          <a:endParaRPr lang="es-MX"/>
        </a:p>
      </dgm:t>
    </dgm:pt>
    <dgm:pt modelId="{046F0D30-A28C-4529-BC89-2740C0FEC2C6}" type="pres">
      <dgm:prSet presAssocID="{F8F14854-D9F3-4EB5-81FC-EB6A3567E3E5}" presName="accent_2" presStyleCnt="0"/>
      <dgm:spPr/>
    </dgm:pt>
    <dgm:pt modelId="{967B7AF7-5F18-4C39-8545-A4791AB83EDB}" type="pres">
      <dgm:prSet presAssocID="{F8F14854-D9F3-4EB5-81FC-EB6A3567E3E5}" presName="accentRepeatNode" presStyleLbl="solidFgAcc1" presStyleIdx="1" presStyleCnt="5"/>
      <dgm:spPr>
        <a:xfrm>
          <a:off x="259274" y="564742"/>
          <a:ext cx="376655" cy="376655"/>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es-ES"/>
        </a:p>
      </dgm:t>
    </dgm:pt>
    <dgm:pt modelId="{68AA75AA-A4B4-439F-A21A-B9CCD4B286A1}" type="pres">
      <dgm:prSet presAssocID="{9A23366E-F6EA-41E3-AB7D-C5D880357B4A}" presName="text_3" presStyleLbl="node1" presStyleIdx="2" presStyleCnt="5">
        <dgm:presLayoutVars>
          <dgm:bulletEnabled val="1"/>
        </dgm:presLayoutVars>
      </dgm:prSet>
      <dgm:spPr>
        <a:prstGeom prst="rect">
          <a:avLst/>
        </a:prstGeom>
      </dgm:spPr>
      <dgm:t>
        <a:bodyPr/>
        <a:lstStyle/>
        <a:p>
          <a:endParaRPr lang="es-MX"/>
        </a:p>
      </dgm:t>
    </dgm:pt>
    <dgm:pt modelId="{EA971087-05AA-4F0D-9D8F-782E668259E8}" type="pres">
      <dgm:prSet presAssocID="{9A23366E-F6EA-41E3-AB7D-C5D880357B4A}" presName="accent_3" presStyleCnt="0"/>
      <dgm:spPr/>
    </dgm:pt>
    <dgm:pt modelId="{20F49087-CFA7-4F43-B82F-53E33F02BD1C}" type="pres">
      <dgm:prSet presAssocID="{9A23366E-F6EA-41E3-AB7D-C5D880357B4A}" presName="accentRepeatNode" presStyleLbl="solidFgAcc1" presStyleIdx="2" presStyleCnt="5"/>
      <dgm:spPr>
        <a:xfrm>
          <a:off x="325545" y="1016584"/>
          <a:ext cx="376655" cy="376655"/>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es-ES"/>
        </a:p>
      </dgm:t>
    </dgm:pt>
    <dgm:pt modelId="{5F2DC5F1-0DB5-4C09-93D7-17530741CE99}" type="pres">
      <dgm:prSet presAssocID="{B3A8A11E-E0E3-4399-B279-78557E5339AD}" presName="text_4" presStyleLbl="node1" presStyleIdx="3" presStyleCnt="5">
        <dgm:presLayoutVars>
          <dgm:bulletEnabled val="1"/>
        </dgm:presLayoutVars>
      </dgm:prSet>
      <dgm:spPr>
        <a:prstGeom prst="rect">
          <a:avLst/>
        </a:prstGeom>
      </dgm:spPr>
      <dgm:t>
        <a:bodyPr/>
        <a:lstStyle/>
        <a:p>
          <a:endParaRPr lang="es-MX"/>
        </a:p>
      </dgm:t>
    </dgm:pt>
    <dgm:pt modelId="{3E2FB1A6-A4BF-4C7E-AAAE-62B6019B4C6F}" type="pres">
      <dgm:prSet presAssocID="{B3A8A11E-E0E3-4399-B279-78557E5339AD}" presName="accent_4" presStyleCnt="0"/>
      <dgm:spPr/>
    </dgm:pt>
    <dgm:pt modelId="{09CFCE74-E274-461F-B68E-AF126AA9FFF4}" type="pres">
      <dgm:prSet presAssocID="{B3A8A11E-E0E3-4399-B279-78557E5339AD}" presName="accentRepeatNode" presStyleLbl="solidFgAcc1" presStyleIdx="3" presStyleCnt="5"/>
      <dgm:spPr>
        <a:xfrm>
          <a:off x="259274" y="1468426"/>
          <a:ext cx="376655" cy="376655"/>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es-ES"/>
        </a:p>
      </dgm:t>
    </dgm:pt>
    <dgm:pt modelId="{E2DC992F-2544-4981-B624-42C8F872FDFD}" type="pres">
      <dgm:prSet presAssocID="{92BB15A3-C9E0-4CC5-A7F3-D73D4913D199}" presName="text_5" presStyleLbl="node1" presStyleIdx="4" presStyleCnt="5">
        <dgm:presLayoutVars>
          <dgm:bulletEnabled val="1"/>
        </dgm:presLayoutVars>
      </dgm:prSet>
      <dgm:spPr>
        <a:prstGeom prst="rect">
          <a:avLst/>
        </a:prstGeom>
      </dgm:spPr>
      <dgm:t>
        <a:bodyPr/>
        <a:lstStyle/>
        <a:p>
          <a:endParaRPr lang="es-MX"/>
        </a:p>
      </dgm:t>
    </dgm:pt>
    <dgm:pt modelId="{3C84972C-095F-4DA7-B311-A9F1F251D133}" type="pres">
      <dgm:prSet presAssocID="{92BB15A3-C9E0-4CC5-A7F3-D73D4913D199}" presName="accent_5" presStyleCnt="0"/>
      <dgm:spPr/>
    </dgm:pt>
    <dgm:pt modelId="{C3DC3DB8-FD0A-4DE1-8C9C-6FDDE3007A84}" type="pres">
      <dgm:prSet presAssocID="{92BB15A3-C9E0-4CC5-A7F3-D73D4913D199}" presName="accentRepeatNode" presStyleLbl="solidFgAcc1" presStyleIdx="4" presStyleCnt="5"/>
      <dgm:spPr>
        <a:xfrm>
          <a:off x="43354" y="1920269"/>
          <a:ext cx="376655" cy="376655"/>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es-ES"/>
        </a:p>
      </dgm:t>
    </dgm:pt>
  </dgm:ptLst>
  <dgm:cxnLst>
    <dgm:cxn modelId="{9917B5A4-CD7B-44AF-8B89-2806291149AE}" type="presOf" srcId="{94AA1C34-5E8F-4819-8ABD-871AB3FF3BC3}" destId="{17024A01-D21F-4536-9CCD-418644CF2864}" srcOrd="0" destOrd="0" presId="urn:microsoft.com/office/officeart/2008/layout/VerticalCurvedList"/>
    <dgm:cxn modelId="{D957904B-5EA3-4368-8C11-3ABA5DB30F10}" type="presOf" srcId="{F8F14854-D9F3-4EB5-81FC-EB6A3567E3E5}" destId="{423A5892-90DD-4B38-8CB7-07D4D78FF168}" srcOrd="0" destOrd="0" presId="urn:microsoft.com/office/officeart/2008/layout/VerticalCurvedList"/>
    <dgm:cxn modelId="{C5D617C8-46A2-468D-B420-4A6F686189E8}" srcId="{94AA1C34-5E8F-4819-8ABD-871AB3FF3BC3}" destId="{9A23366E-F6EA-41E3-AB7D-C5D880357B4A}" srcOrd="2" destOrd="0" parTransId="{E19FEA0E-C841-463C-9829-A112E378DC35}" sibTransId="{922E2BC3-6886-47EA-98EF-DE38128908B0}"/>
    <dgm:cxn modelId="{7A848479-82C5-4E26-A84C-460D6ADC3B38}" type="presOf" srcId="{92BB15A3-C9E0-4CC5-A7F3-D73D4913D199}" destId="{E2DC992F-2544-4981-B624-42C8F872FDFD}" srcOrd="0" destOrd="0" presId="urn:microsoft.com/office/officeart/2008/layout/VerticalCurvedList"/>
    <dgm:cxn modelId="{80B15046-3E04-4BBD-B2A8-3E061106BBDD}" srcId="{94AA1C34-5E8F-4819-8ABD-871AB3FF3BC3}" destId="{92BB15A3-C9E0-4CC5-A7F3-D73D4913D199}" srcOrd="4" destOrd="0" parTransId="{D32CF6BD-9F4E-4362-8910-AB25BE644185}" sibTransId="{9A058C4E-B698-4124-BBD8-FF3096C023F2}"/>
    <dgm:cxn modelId="{FD9A5B59-FFFB-4988-A5AB-699286B303C5}" type="presOf" srcId="{34851BC8-58EE-42DF-B2D7-84EF99BC8C46}" destId="{FB28D6B4-177B-4078-8BFB-513EF5EE488F}" srcOrd="0" destOrd="0" presId="urn:microsoft.com/office/officeart/2008/layout/VerticalCurvedList"/>
    <dgm:cxn modelId="{4A1B1AF8-8FFD-4470-BE3F-38F9336B1E9C}" srcId="{94AA1C34-5E8F-4819-8ABD-871AB3FF3BC3}" destId="{34851BC8-58EE-42DF-B2D7-84EF99BC8C46}" srcOrd="0" destOrd="0" parTransId="{04528CFF-CDF6-4BC4-A72F-88BC24D6CFDF}" sibTransId="{71471F79-29EA-4818-A742-A6A1ED35E895}"/>
    <dgm:cxn modelId="{5CBA1AEA-2CF3-4A00-97A5-00CB1813D751}" type="presOf" srcId="{71471F79-29EA-4818-A742-A6A1ED35E895}" destId="{54754667-FDCC-412D-A541-9F26FBCF3C85}" srcOrd="0" destOrd="0" presId="urn:microsoft.com/office/officeart/2008/layout/VerticalCurvedList"/>
    <dgm:cxn modelId="{E430FD1D-2F80-496D-8D56-044078D5367B}" srcId="{94AA1C34-5E8F-4819-8ABD-871AB3FF3BC3}" destId="{B3A8A11E-E0E3-4399-B279-78557E5339AD}" srcOrd="3" destOrd="0" parTransId="{95E50B2C-E97D-4C0B-B483-D11CD3CDB7EA}" sibTransId="{0E3E1EF1-E35B-4E22-AAA8-E1EEA7868C6E}"/>
    <dgm:cxn modelId="{BDC399ED-96A8-4A95-83D0-D49607E9E936}" type="presOf" srcId="{B3A8A11E-E0E3-4399-B279-78557E5339AD}" destId="{5F2DC5F1-0DB5-4C09-93D7-17530741CE99}" srcOrd="0" destOrd="0" presId="urn:microsoft.com/office/officeart/2008/layout/VerticalCurvedList"/>
    <dgm:cxn modelId="{C1B2E971-95D4-407E-8CD4-1944FC433095}" srcId="{94AA1C34-5E8F-4819-8ABD-871AB3FF3BC3}" destId="{F8F14854-D9F3-4EB5-81FC-EB6A3567E3E5}" srcOrd="1" destOrd="0" parTransId="{442C3C6B-EC0F-4638-8898-CA426EECEFD4}" sibTransId="{B3DD67D8-8043-4A01-8FA0-09484FD0FB6B}"/>
    <dgm:cxn modelId="{2F783990-4412-45A3-9F69-27152E3217E1}" type="presOf" srcId="{9A23366E-F6EA-41E3-AB7D-C5D880357B4A}" destId="{68AA75AA-A4B4-439F-A21A-B9CCD4B286A1}" srcOrd="0" destOrd="0" presId="urn:microsoft.com/office/officeart/2008/layout/VerticalCurvedList"/>
    <dgm:cxn modelId="{3AE074D7-E053-4C9F-9920-39E04CDE3F6B}" type="presParOf" srcId="{17024A01-D21F-4536-9CCD-418644CF2864}" destId="{2691D82A-E886-40B9-A23A-8AD410CC7FFA}" srcOrd="0" destOrd="0" presId="urn:microsoft.com/office/officeart/2008/layout/VerticalCurvedList"/>
    <dgm:cxn modelId="{C62F69A8-366C-4E4B-9AC9-9ECAD8C146FC}" type="presParOf" srcId="{2691D82A-E886-40B9-A23A-8AD410CC7FFA}" destId="{0A429DCD-F7B9-4615-9049-DFABEA32C5C9}" srcOrd="0" destOrd="0" presId="urn:microsoft.com/office/officeart/2008/layout/VerticalCurvedList"/>
    <dgm:cxn modelId="{E53500DD-DF4B-4FC2-AF8D-E89C36ACD50B}" type="presParOf" srcId="{0A429DCD-F7B9-4615-9049-DFABEA32C5C9}" destId="{5A4B1E91-D968-44E3-9972-9AB82F4CE753}" srcOrd="0" destOrd="0" presId="urn:microsoft.com/office/officeart/2008/layout/VerticalCurvedList"/>
    <dgm:cxn modelId="{400235A1-1B83-4FE5-BA60-A0CD72A7882C}" type="presParOf" srcId="{0A429DCD-F7B9-4615-9049-DFABEA32C5C9}" destId="{54754667-FDCC-412D-A541-9F26FBCF3C85}" srcOrd="1" destOrd="0" presId="urn:microsoft.com/office/officeart/2008/layout/VerticalCurvedList"/>
    <dgm:cxn modelId="{447AD889-4A9D-459E-A5EA-D78229264472}" type="presParOf" srcId="{0A429DCD-F7B9-4615-9049-DFABEA32C5C9}" destId="{C75C6015-A31A-475A-B3EC-BC2136C8E02B}" srcOrd="2" destOrd="0" presId="urn:microsoft.com/office/officeart/2008/layout/VerticalCurvedList"/>
    <dgm:cxn modelId="{C47257E0-6ABF-4801-86E7-B4D95E2416C2}" type="presParOf" srcId="{0A429DCD-F7B9-4615-9049-DFABEA32C5C9}" destId="{DBE82B67-F935-450B-B491-7E6C00410079}" srcOrd="3" destOrd="0" presId="urn:microsoft.com/office/officeart/2008/layout/VerticalCurvedList"/>
    <dgm:cxn modelId="{3104DBB7-C30D-470C-9498-731B7B000B7E}" type="presParOf" srcId="{2691D82A-E886-40B9-A23A-8AD410CC7FFA}" destId="{FB28D6B4-177B-4078-8BFB-513EF5EE488F}" srcOrd="1" destOrd="0" presId="urn:microsoft.com/office/officeart/2008/layout/VerticalCurvedList"/>
    <dgm:cxn modelId="{4E47911A-7C65-4293-825F-4E2A31B19ACB}" type="presParOf" srcId="{2691D82A-E886-40B9-A23A-8AD410CC7FFA}" destId="{B013E91C-8B73-406A-B55E-84AC015C8680}" srcOrd="2" destOrd="0" presId="urn:microsoft.com/office/officeart/2008/layout/VerticalCurvedList"/>
    <dgm:cxn modelId="{D7E510CF-37CA-4446-8C3A-20248B2A61DA}" type="presParOf" srcId="{B013E91C-8B73-406A-B55E-84AC015C8680}" destId="{B3702CF7-FD3F-4C66-A589-EB56347DD4E0}" srcOrd="0" destOrd="0" presId="urn:microsoft.com/office/officeart/2008/layout/VerticalCurvedList"/>
    <dgm:cxn modelId="{8ADDD9A7-701E-4D22-8FE3-C63CF3068002}" type="presParOf" srcId="{2691D82A-E886-40B9-A23A-8AD410CC7FFA}" destId="{423A5892-90DD-4B38-8CB7-07D4D78FF168}" srcOrd="3" destOrd="0" presId="urn:microsoft.com/office/officeart/2008/layout/VerticalCurvedList"/>
    <dgm:cxn modelId="{6B1CEB95-0914-4E6B-AD4B-F6DB84A2A2FE}" type="presParOf" srcId="{2691D82A-E886-40B9-A23A-8AD410CC7FFA}" destId="{046F0D30-A28C-4529-BC89-2740C0FEC2C6}" srcOrd="4" destOrd="0" presId="urn:microsoft.com/office/officeart/2008/layout/VerticalCurvedList"/>
    <dgm:cxn modelId="{4E7581D7-074C-41DD-B2D5-92E92CEEA739}" type="presParOf" srcId="{046F0D30-A28C-4529-BC89-2740C0FEC2C6}" destId="{967B7AF7-5F18-4C39-8545-A4791AB83EDB}" srcOrd="0" destOrd="0" presId="urn:microsoft.com/office/officeart/2008/layout/VerticalCurvedList"/>
    <dgm:cxn modelId="{CDF9F3E5-12C8-454E-BF6D-4381D51485B3}" type="presParOf" srcId="{2691D82A-E886-40B9-A23A-8AD410CC7FFA}" destId="{68AA75AA-A4B4-439F-A21A-B9CCD4B286A1}" srcOrd="5" destOrd="0" presId="urn:microsoft.com/office/officeart/2008/layout/VerticalCurvedList"/>
    <dgm:cxn modelId="{71F4D1D7-A0E2-43D6-B25D-A626CEFA562B}" type="presParOf" srcId="{2691D82A-E886-40B9-A23A-8AD410CC7FFA}" destId="{EA971087-05AA-4F0D-9D8F-782E668259E8}" srcOrd="6" destOrd="0" presId="urn:microsoft.com/office/officeart/2008/layout/VerticalCurvedList"/>
    <dgm:cxn modelId="{4CB513C0-3340-4268-B925-9CB9C1092E90}" type="presParOf" srcId="{EA971087-05AA-4F0D-9D8F-782E668259E8}" destId="{20F49087-CFA7-4F43-B82F-53E33F02BD1C}" srcOrd="0" destOrd="0" presId="urn:microsoft.com/office/officeart/2008/layout/VerticalCurvedList"/>
    <dgm:cxn modelId="{8E35EC5C-33F2-45EC-B8FB-CBADEA3A144B}" type="presParOf" srcId="{2691D82A-E886-40B9-A23A-8AD410CC7FFA}" destId="{5F2DC5F1-0DB5-4C09-93D7-17530741CE99}" srcOrd="7" destOrd="0" presId="urn:microsoft.com/office/officeart/2008/layout/VerticalCurvedList"/>
    <dgm:cxn modelId="{DA6373B6-C346-412E-8239-A111AFBB769A}" type="presParOf" srcId="{2691D82A-E886-40B9-A23A-8AD410CC7FFA}" destId="{3E2FB1A6-A4BF-4C7E-AAAE-62B6019B4C6F}" srcOrd="8" destOrd="0" presId="urn:microsoft.com/office/officeart/2008/layout/VerticalCurvedList"/>
    <dgm:cxn modelId="{75528C15-263E-4CA2-BDF0-DBD8D3CCD7A3}" type="presParOf" srcId="{3E2FB1A6-A4BF-4C7E-AAAE-62B6019B4C6F}" destId="{09CFCE74-E274-461F-B68E-AF126AA9FFF4}" srcOrd="0" destOrd="0" presId="urn:microsoft.com/office/officeart/2008/layout/VerticalCurvedList"/>
    <dgm:cxn modelId="{16818574-44C1-4139-85F3-F612F296A449}" type="presParOf" srcId="{2691D82A-E886-40B9-A23A-8AD410CC7FFA}" destId="{E2DC992F-2544-4981-B624-42C8F872FDFD}" srcOrd="9" destOrd="0" presId="urn:microsoft.com/office/officeart/2008/layout/VerticalCurvedList"/>
    <dgm:cxn modelId="{042DDD31-7FFE-4701-9DBA-C3D68593D446}" type="presParOf" srcId="{2691D82A-E886-40B9-A23A-8AD410CC7FFA}" destId="{3C84972C-095F-4DA7-B311-A9F1F251D133}" srcOrd="10" destOrd="0" presId="urn:microsoft.com/office/officeart/2008/layout/VerticalCurvedList"/>
    <dgm:cxn modelId="{7396FEA3-A04C-4548-91A6-1554F65AD127}" type="presParOf" srcId="{3C84972C-095F-4DA7-B311-A9F1F251D133}" destId="{C3DC3DB8-FD0A-4DE1-8C9C-6FDDE3007A84}" srcOrd="0" destOrd="0" presId="urn:microsoft.com/office/officeart/2008/layout/VerticalCurvedList"/>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CAAE5707-F492-4BAB-9E67-57989E213CA9}" type="doc">
      <dgm:prSet loTypeId="urn:microsoft.com/office/officeart/2005/8/layout/hList3" loCatId="list" qsTypeId="urn:microsoft.com/office/officeart/2005/8/quickstyle/simple1" qsCatId="simple" csTypeId="urn:microsoft.com/office/officeart/2005/8/colors/accent3_1" csCatId="accent3" phldr="1"/>
      <dgm:spPr/>
      <dgm:t>
        <a:bodyPr/>
        <a:lstStyle/>
        <a:p>
          <a:endParaRPr lang="es-MX"/>
        </a:p>
      </dgm:t>
    </dgm:pt>
    <dgm:pt modelId="{B912CAC1-80D0-4622-B655-3069263244F6}">
      <dgm:prSet phldrT="[Texto]" custT="1"/>
      <dgm:spPr>
        <a:xfrm>
          <a:off x="0" y="8579"/>
          <a:ext cx="5462905" cy="328586"/>
        </a:xfrm>
        <a:solidFill>
          <a:srgbClr val="4EA6DC">
            <a:shade val="80000"/>
            <a:hueOff val="0"/>
            <a:satOff val="0"/>
            <a:lumOff val="0"/>
            <a:alphaOff val="0"/>
          </a:srgbClr>
        </a:solidFill>
        <a:ln>
          <a:noFill/>
        </a:ln>
        <a:effectLst/>
      </dgm:spPr>
      <dgm:t>
        <a:bodyPr/>
        <a:lstStyle/>
        <a:p>
          <a:r>
            <a:rPr lang="es-MX" sz="1200" b="1">
              <a:solidFill>
                <a:sysClr val="window" lastClr="FFFFFF">
                  <a:hueOff val="0"/>
                  <a:satOff val="0"/>
                  <a:lumOff val="0"/>
                  <a:alphaOff val="0"/>
                </a:sysClr>
              </a:solidFill>
              <a:latin typeface="Calibri"/>
              <a:ea typeface="+mn-ea"/>
              <a:cs typeface="+mn-cs"/>
            </a:rPr>
            <a:t>Programa de Desarrollo de Infraestrutura y Logistica-Vial</a:t>
          </a:r>
        </a:p>
      </dgm:t>
    </dgm:pt>
    <dgm:pt modelId="{B31E0715-3EB3-4846-AC2A-4C964CE0813B}" type="parTrans" cxnId="{3DC94F86-21A1-4C72-90DE-BBCFEAFBC14A}">
      <dgm:prSet/>
      <dgm:spPr/>
      <dgm:t>
        <a:bodyPr/>
        <a:lstStyle/>
        <a:p>
          <a:endParaRPr lang="es-MX" sz="1200"/>
        </a:p>
      </dgm:t>
    </dgm:pt>
    <dgm:pt modelId="{F4CB0DDE-026F-48BD-AC1A-6166425FD0B7}" type="sibTrans" cxnId="{3DC94F86-21A1-4C72-90DE-BBCFEAFBC14A}">
      <dgm:prSet/>
      <dgm:spPr/>
      <dgm:t>
        <a:bodyPr/>
        <a:lstStyle/>
        <a:p>
          <a:endParaRPr lang="es-MX" sz="1200"/>
        </a:p>
      </dgm:t>
    </dgm:pt>
    <dgm:pt modelId="{BA49CC3F-80BE-4118-B5E2-E48E0F80622F}">
      <dgm:prSet phldrT="[Texto]" custT="1"/>
      <dgm:spPr>
        <a:xfrm>
          <a:off x="0" y="354323"/>
          <a:ext cx="1365726" cy="762095"/>
        </a:xfrm>
        <a:solidFill>
          <a:sysClr val="window" lastClr="FFFFFF">
            <a:hueOff val="0"/>
            <a:satOff val="0"/>
            <a:lumOff val="0"/>
            <a:alphaOff val="0"/>
          </a:sysClr>
        </a:solidFill>
        <a:ln w="12700" cap="flat" cmpd="sng" algn="ctr">
          <a:solidFill>
            <a:srgbClr val="4EA6DC">
              <a:shade val="80000"/>
              <a:hueOff val="0"/>
              <a:satOff val="0"/>
              <a:lumOff val="0"/>
              <a:alphaOff val="0"/>
            </a:srgbClr>
          </a:solidFill>
          <a:prstDash val="solid"/>
          <a:miter lim="800000"/>
        </a:ln>
        <a:effectLst/>
      </dgm:spPr>
      <dgm:t>
        <a:bodyPr/>
        <a:lstStyle/>
        <a:p>
          <a:r>
            <a:rPr lang="es-SV" sz="1000">
              <a:solidFill>
                <a:sysClr val="windowText" lastClr="000000">
                  <a:hueOff val="0"/>
                  <a:satOff val="0"/>
                  <a:lumOff val="0"/>
                  <a:alphaOff val="0"/>
                </a:sysClr>
              </a:solidFill>
              <a:latin typeface="Calibri"/>
              <a:ea typeface="+mn-ea"/>
              <a:cs typeface="+mn-cs"/>
            </a:rPr>
            <a:t>Mejora de Infraestructura de Apoyo al Desarrollo Logístico</a:t>
          </a:r>
          <a:endParaRPr lang="es-MX" sz="1000">
            <a:solidFill>
              <a:sysClr val="windowText" lastClr="000000">
                <a:hueOff val="0"/>
                <a:satOff val="0"/>
                <a:lumOff val="0"/>
                <a:alphaOff val="0"/>
              </a:sysClr>
            </a:solidFill>
            <a:latin typeface="Calibri"/>
            <a:ea typeface="+mn-ea"/>
            <a:cs typeface="+mn-cs"/>
          </a:endParaRPr>
        </a:p>
      </dgm:t>
    </dgm:pt>
    <dgm:pt modelId="{B8280DE3-66D7-4629-BA99-A636B8BEAB97}" type="parTrans" cxnId="{95E6DC73-CD41-46FC-B469-4AA127005166}">
      <dgm:prSet/>
      <dgm:spPr/>
      <dgm:t>
        <a:bodyPr/>
        <a:lstStyle/>
        <a:p>
          <a:endParaRPr lang="es-MX" sz="1200"/>
        </a:p>
      </dgm:t>
    </dgm:pt>
    <dgm:pt modelId="{1ABD52BF-3BC6-4177-8DC5-D8959CEBC5EA}" type="sibTrans" cxnId="{95E6DC73-CD41-46FC-B469-4AA127005166}">
      <dgm:prSet/>
      <dgm:spPr/>
      <dgm:t>
        <a:bodyPr/>
        <a:lstStyle/>
        <a:p>
          <a:endParaRPr lang="es-MX" sz="1200"/>
        </a:p>
      </dgm:t>
    </dgm:pt>
    <dgm:pt modelId="{430B1296-A16C-4A50-8171-70E97B04BF03}">
      <dgm:prSet phldrT="[Texto]" custT="1"/>
      <dgm:spPr>
        <a:xfrm>
          <a:off x="1365726" y="354323"/>
          <a:ext cx="1365726" cy="762095"/>
        </a:xfrm>
        <a:solidFill>
          <a:sysClr val="window" lastClr="FFFFFF">
            <a:hueOff val="0"/>
            <a:satOff val="0"/>
            <a:lumOff val="0"/>
            <a:alphaOff val="0"/>
          </a:sysClr>
        </a:solidFill>
        <a:ln w="12700" cap="flat" cmpd="sng" algn="ctr">
          <a:solidFill>
            <a:srgbClr val="4EA6DC">
              <a:shade val="80000"/>
              <a:hueOff val="0"/>
              <a:satOff val="0"/>
              <a:lumOff val="0"/>
              <a:alphaOff val="0"/>
            </a:srgbClr>
          </a:solidFill>
          <a:prstDash val="solid"/>
          <a:miter lim="800000"/>
        </a:ln>
        <a:effectLst/>
      </dgm:spPr>
      <dgm:t>
        <a:bodyPr/>
        <a:lstStyle/>
        <a:p>
          <a:r>
            <a:rPr lang="es-SV" sz="1000">
              <a:solidFill>
                <a:sysClr val="windowText" lastClr="000000">
                  <a:hueOff val="0"/>
                  <a:satOff val="0"/>
                  <a:lumOff val="0"/>
                  <a:alphaOff val="0"/>
                </a:sysClr>
              </a:solidFill>
              <a:latin typeface="Calibri"/>
              <a:ea typeface="+mn-ea"/>
              <a:cs typeface="+mn-cs"/>
            </a:rPr>
            <a:t>Mejora y Mantenimiento de Caminos Rurales</a:t>
          </a:r>
          <a:endParaRPr lang="es-MX" sz="1000">
            <a:solidFill>
              <a:sysClr val="windowText" lastClr="000000">
                <a:hueOff val="0"/>
                <a:satOff val="0"/>
                <a:lumOff val="0"/>
                <a:alphaOff val="0"/>
              </a:sysClr>
            </a:solidFill>
            <a:latin typeface="Calibri"/>
            <a:ea typeface="+mn-ea"/>
            <a:cs typeface="+mn-cs"/>
          </a:endParaRPr>
        </a:p>
      </dgm:t>
    </dgm:pt>
    <dgm:pt modelId="{EC0E8D3F-3450-4D24-9F0D-74E98CB399B2}" type="parTrans" cxnId="{611B8EF5-091B-41C2-9A36-BE199E3CA7DF}">
      <dgm:prSet/>
      <dgm:spPr/>
      <dgm:t>
        <a:bodyPr/>
        <a:lstStyle/>
        <a:p>
          <a:endParaRPr lang="es-MX" sz="1200"/>
        </a:p>
      </dgm:t>
    </dgm:pt>
    <dgm:pt modelId="{6D2DFD1E-73DB-4923-9480-EE2E8FBC4E31}" type="sibTrans" cxnId="{611B8EF5-091B-41C2-9A36-BE199E3CA7DF}">
      <dgm:prSet/>
      <dgm:spPr/>
      <dgm:t>
        <a:bodyPr/>
        <a:lstStyle/>
        <a:p>
          <a:endParaRPr lang="es-MX" sz="1200"/>
        </a:p>
      </dgm:t>
    </dgm:pt>
    <dgm:pt modelId="{E6F762F6-BAA1-4E3E-A281-4529BF097D9B}">
      <dgm:prSet phldrT="[Texto]" custT="1"/>
      <dgm:spPr>
        <a:xfrm>
          <a:off x="2731452" y="354323"/>
          <a:ext cx="1365726" cy="762095"/>
        </a:xfrm>
        <a:solidFill>
          <a:sysClr val="window" lastClr="FFFFFF">
            <a:hueOff val="0"/>
            <a:satOff val="0"/>
            <a:lumOff val="0"/>
            <a:alphaOff val="0"/>
          </a:sysClr>
        </a:solidFill>
        <a:ln w="12700" cap="flat" cmpd="sng" algn="ctr">
          <a:solidFill>
            <a:srgbClr val="4EA6DC">
              <a:shade val="80000"/>
              <a:hueOff val="0"/>
              <a:satOff val="0"/>
              <a:lumOff val="0"/>
              <a:alphaOff val="0"/>
            </a:srgbClr>
          </a:solidFill>
          <a:prstDash val="solid"/>
          <a:miter lim="800000"/>
        </a:ln>
        <a:effectLst/>
      </dgm:spPr>
      <dgm:t>
        <a:bodyPr/>
        <a:lstStyle/>
        <a:p>
          <a:r>
            <a:rPr lang="es-SV" sz="1000">
              <a:solidFill>
                <a:sysClr val="windowText" lastClr="000000">
                  <a:hueOff val="0"/>
                  <a:satOff val="0"/>
                  <a:lumOff val="0"/>
                  <a:alphaOff val="0"/>
                </a:sysClr>
              </a:solidFill>
              <a:latin typeface="Calibri"/>
              <a:ea typeface="+mn-ea"/>
              <a:cs typeface="+mn-cs"/>
            </a:rPr>
            <a:t>Fortalecimiento de Conectividad Interdepartamental</a:t>
          </a:r>
          <a:endParaRPr lang="es-MX" sz="1000">
            <a:solidFill>
              <a:sysClr val="windowText" lastClr="000000">
                <a:hueOff val="0"/>
                <a:satOff val="0"/>
                <a:lumOff val="0"/>
                <a:alphaOff val="0"/>
              </a:sysClr>
            </a:solidFill>
            <a:latin typeface="Calibri"/>
            <a:ea typeface="+mn-ea"/>
            <a:cs typeface="+mn-cs"/>
          </a:endParaRPr>
        </a:p>
      </dgm:t>
    </dgm:pt>
    <dgm:pt modelId="{8720D077-1A3C-47C9-B311-AB1902E41BEF}" type="parTrans" cxnId="{0271863E-EFC8-4296-A132-A54C6A055830}">
      <dgm:prSet/>
      <dgm:spPr/>
      <dgm:t>
        <a:bodyPr/>
        <a:lstStyle/>
        <a:p>
          <a:endParaRPr lang="es-MX" sz="1200"/>
        </a:p>
      </dgm:t>
    </dgm:pt>
    <dgm:pt modelId="{6BFFB432-CF11-48D1-8B9C-CBAB455D34C9}" type="sibTrans" cxnId="{0271863E-EFC8-4296-A132-A54C6A055830}">
      <dgm:prSet/>
      <dgm:spPr/>
      <dgm:t>
        <a:bodyPr/>
        <a:lstStyle/>
        <a:p>
          <a:endParaRPr lang="es-MX" sz="1200"/>
        </a:p>
      </dgm:t>
    </dgm:pt>
    <dgm:pt modelId="{3E74970A-5D7A-455C-8883-600925D050E1}">
      <dgm:prSet phldrT="[Texto]" custT="1"/>
      <dgm:spPr>
        <a:xfrm>
          <a:off x="4097178" y="354323"/>
          <a:ext cx="1365726" cy="762095"/>
        </a:xfrm>
        <a:solidFill>
          <a:sysClr val="window" lastClr="FFFFFF">
            <a:hueOff val="0"/>
            <a:satOff val="0"/>
            <a:lumOff val="0"/>
            <a:alphaOff val="0"/>
          </a:sysClr>
        </a:solidFill>
        <a:ln w="12700" cap="flat" cmpd="sng" algn="ctr">
          <a:solidFill>
            <a:srgbClr val="4EA6DC">
              <a:shade val="80000"/>
              <a:hueOff val="0"/>
              <a:satOff val="0"/>
              <a:lumOff val="0"/>
              <a:alphaOff val="0"/>
            </a:srgbClr>
          </a:solidFill>
          <a:prstDash val="solid"/>
          <a:miter lim="800000"/>
        </a:ln>
        <a:effectLst/>
      </dgm:spPr>
      <dgm:t>
        <a:bodyPr/>
        <a:lstStyle/>
        <a:p>
          <a:r>
            <a:rPr lang="es-SV" sz="1000">
              <a:solidFill>
                <a:sysClr val="windowText" lastClr="000000">
                  <a:hueOff val="0"/>
                  <a:satOff val="0"/>
                  <a:lumOff val="0"/>
                  <a:alphaOff val="0"/>
                </a:sysClr>
              </a:solidFill>
              <a:latin typeface="Calibri"/>
              <a:ea typeface="+mn-ea"/>
              <a:cs typeface="+mn-cs"/>
            </a:rPr>
            <a:t>Ordenamiento de Centros Urbanos</a:t>
          </a:r>
          <a:endParaRPr lang="es-MX" sz="1000">
            <a:solidFill>
              <a:sysClr val="windowText" lastClr="000000">
                <a:hueOff val="0"/>
                <a:satOff val="0"/>
                <a:lumOff val="0"/>
                <a:alphaOff val="0"/>
              </a:sysClr>
            </a:solidFill>
            <a:latin typeface="Calibri"/>
            <a:ea typeface="+mn-ea"/>
            <a:cs typeface="+mn-cs"/>
          </a:endParaRPr>
        </a:p>
      </dgm:t>
    </dgm:pt>
    <dgm:pt modelId="{D156D4F7-6446-4968-BEAC-2B3059CD9407}" type="parTrans" cxnId="{208C4C0B-9A9D-488C-8635-5D53FCDE6D4E}">
      <dgm:prSet/>
      <dgm:spPr/>
      <dgm:t>
        <a:bodyPr/>
        <a:lstStyle/>
        <a:p>
          <a:endParaRPr lang="es-MX" sz="1200"/>
        </a:p>
      </dgm:t>
    </dgm:pt>
    <dgm:pt modelId="{31AE9DF9-9ACA-4940-988D-0D9D32E5D82A}" type="sibTrans" cxnId="{208C4C0B-9A9D-488C-8635-5D53FCDE6D4E}">
      <dgm:prSet/>
      <dgm:spPr/>
      <dgm:t>
        <a:bodyPr/>
        <a:lstStyle/>
        <a:p>
          <a:endParaRPr lang="es-MX" sz="1200"/>
        </a:p>
      </dgm:t>
    </dgm:pt>
    <dgm:pt modelId="{C212216A-5856-490E-B154-BCEA1B91A991}" type="pres">
      <dgm:prSet presAssocID="{CAAE5707-F492-4BAB-9E67-57989E213CA9}" presName="composite" presStyleCnt="0">
        <dgm:presLayoutVars>
          <dgm:chMax val="1"/>
          <dgm:dir/>
          <dgm:resizeHandles val="exact"/>
        </dgm:presLayoutVars>
      </dgm:prSet>
      <dgm:spPr/>
      <dgm:t>
        <a:bodyPr/>
        <a:lstStyle/>
        <a:p>
          <a:endParaRPr kumimoji="1" lang="ja-JP" altLang="en-US"/>
        </a:p>
      </dgm:t>
    </dgm:pt>
    <dgm:pt modelId="{94AA048F-385E-4091-A4E7-AD3DF4F192F6}" type="pres">
      <dgm:prSet presAssocID="{B912CAC1-80D0-4622-B655-3069263244F6}" presName="roof" presStyleLbl="dkBgShp" presStyleIdx="0" presStyleCnt="2" custScaleY="90544"/>
      <dgm:spPr>
        <a:prstGeom prst="rect">
          <a:avLst/>
        </a:prstGeom>
      </dgm:spPr>
      <dgm:t>
        <a:bodyPr/>
        <a:lstStyle/>
        <a:p>
          <a:endParaRPr lang="es-MX"/>
        </a:p>
      </dgm:t>
    </dgm:pt>
    <dgm:pt modelId="{0BC426F4-5139-466C-8CF3-EE6ECE9B03B4}" type="pres">
      <dgm:prSet presAssocID="{B912CAC1-80D0-4622-B655-3069263244F6}" presName="pillars" presStyleCnt="0"/>
      <dgm:spPr/>
    </dgm:pt>
    <dgm:pt modelId="{88D1362B-6D40-4834-9B28-41EF9CF81043}" type="pres">
      <dgm:prSet presAssocID="{B912CAC1-80D0-4622-B655-3069263244F6}" presName="pillar1" presStyleLbl="node1" presStyleIdx="0" presStyleCnt="4">
        <dgm:presLayoutVars>
          <dgm:bulletEnabled val="1"/>
        </dgm:presLayoutVars>
      </dgm:prSet>
      <dgm:spPr>
        <a:prstGeom prst="rect">
          <a:avLst/>
        </a:prstGeom>
      </dgm:spPr>
      <dgm:t>
        <a:bodyPr/>
        <a:lstStyle/>
        <a:p>
          <a:endParaRPr lang="es-MX"/>
        </a:p>
      </dgm:t>
    </dgm:pt>
    <dgm:pt modelId="{7EE9ADD4-57DC-4F48-9F49-D20DDCB6EA9B}" type="pres">
      <dgm:prSet presAssocID="{430B1296-A16C-4A50-8171-70E97B04BF03}" presName="pillarX" presStyleLbl="node1" presStyleIdx="1" presStyleCnt="4">
        <dgm:presLayoutVars>
          <dgm:bulletEnabled val="1"/>
        </dgm:presLayoutVars>
      </dgm:prSet>
      <dgm:spPr>
        <a:prstGeom prst="rect">
          <a:avLst/>
        </a:prstGeom>
      </dgm:spPr>
      <dgm:t>
        <a:bodyPr/>
        <a:lstStyle/>
        <a:p>
          <a:endParaRPr lang="es-MX"/>
        </a:p>
      </dgm:t>
    </dgm:pt>
    <dgm:pt modelId="{B23E56CB-36FA-42BF-8F10-BB0F5A4BEBBC}" type="pres">
      <dgm:prSet presAssocID="{E6F762F6-BAA1-4E3E-A281-4529BF097D9B}" presName="pillarX" presStyleLbl="node1" presStyleIdx="2" presStyleCnt="4">
        <dgm:presLayoutVars>
          <dgm:bulletEnabled val="1"/>
        </dgm:presLayoutVars>
      </dgm:prSet>
      <dgm:spPr>
        <a:prstGeom prst="rect">
          <a:avLst/>
        </a:prstGeom>
      </dgm:spPr>
      <dgm:t>
        <a:bodyPr/>
        <a:lstStyle/>
        <a:p>
          <a:endParaRPr lang="es-MX"/>
        </a:p>
      </dgm:t>
    </dgm:pt>
    <dgm:pt modelId="{74FFA4B5-00B3-4E6A-BDE1-2648AD283855}" type="pres">
      <dgm:prSet presAssocID="{3E74970A-5D7A-455C-8883-600925D050E1}" presName="pillarX" presStyleLbl="node1" presStyleIdx="3" presStyleCnt="4">
        <dgm:presLayoutVars>
          <dgm:bulletEnabled val="1"/>
        </dgm:presLayoutVars>
      </dgm:prSet>
      <dgm:spPr>
        <a:prstGeom prst="rect">
          <a:avLst/>
        </a:prstGeom>
      </dgm:spPr>
      <dgm:t>
        <a:bodyPr/>
        <a:lstStyle/>
        <a:p>
          <a:endParaRPr lang="es-MX"/>
        </a:p>
      </dgm:t>
    </dgm:pt>
    <dgm:pt modelId="{A2A5B62E-581C-4DE5-BBC6-D168C505DB85}" type="pres">
      <dgm:prSet presAssocID="{B912CAC1-80D0-4622-B655-3069263244F6}" presName="base" presStyleLbl="dkBgShp" presStyleIdx="1" presStyleCnt="2"/>
      <dgm:spPr>
        <a:xfrm>
          <a:off x="0" y="1116418"/>
          <a:ext cx="5462905" cy="84677"/>
        </a:xfrm>
        <a:prstGeom prst="rect">
          <a:avLst/>
        </a:prstGeom>
        <a:solidFill>
          <a:srgbClr val="4EA6DC">
            <a:shade val="80000"/>
            <a:hueOff val="0"/>
            <a:satOff val="0"/>
            <a:lumOff val="0"/>
            <a:alphaOff val="0"/>
          </a:srgbClr>
        </a:solidFill>
        <a:ln>
          <a:noFill/>
        </a:ln>
        <a:effectLst/>
      </dgm:spPr>
      <dgm:t>
        <a:bodyPr/>
        <a:lstStyle/>
        <a:p>
          <a:endParaRPr lang="es-MX"/>
        </a:p>
      </dgm:t>
    </dgm:pt>
  </dgm:ptLst>
  <dgm:cxnLst>
    <dgm:cxn modelId="{208C4C0B-9A9D-488C-8635-5D53FCDE6D4E}" srcId="{B912CAC1-80D0-4622-B655-3069263244F6}" destId="{3E74970A-5D7A-455C-8883-600925D050E1}" srcOrd="3" destOrd="0" parTransId="{D156D4F7-6446-4968-BEAC-2B3059CD9407}" sibTransId="{31AE9DF9-9ACA-4940-988D-0D9D32E5D82A}"/>
    <dgm:cxn modelId="{06422871-977A-414D-82CB-CE07D40EE7DD}" type="presOf" srcId="{B912CAC1-80D0-4622-B655-3069263244F6}" destId="{94AA048F-385E-4091-A4E7-AD3DF4F192F6}" srcOrd="0" destOrd="0" presId="urn:microsoft.com/office/officeart/2005/8/layout/hList3"/>
    <dgm:cxn modelId="{95E6DC73-CD41-46FC-B469-4AA127005166}" srcId="{B912CAC1-80D0-4622-B655-3069263244F6}" destId="{BA49CC3F-80BE-4118-B5E2-E48E0F80622F}" srcOrd="0" destOrd="0" parTransId="{B8280DE3-66D7-4629-BA99-A636B8BEAB97}" sibTransId="{1ABD52BF-3BC6-4177-8DC5-D8959CEBC5EA}"/>
    <dgm:cxn modelId="{611B8EF5-091B-41C2-9A36-BE199E3CA7DF}" srcId="{B912CAC1-80D0-4622-B655-3069263244F6}" destId="{430B1296-A16C-4A50-8171-70E97B04BF03}" srcOrd="1" destOrd="0" parTransId="{EC0E8D3F-3450-4D24-9F0D-74E98CB399B2}" sibTransId="{6D2DFD1E-73DB-4923-9480-EE2E8FBC4E31}"/>
    <dgm:cxn modelId="{9CD5C799-B85F-40D7-BDD9-D4F2B9236BAF}" type="presOf" srcId="{CAAE5707-F492-4BAB-9E67-57989E213CA9}" destId="{C212216A-5856-490E-B154-BCEA1B91A991}" srcOrd="0" destOrd="0" presId="urn:microsoft.com/office/officeart/2005/8/layout/hList3"/>
    <dgm:cxn modelId="{4C718236-7AB3-4372-B6F3-4BEB237ECA78}" type="presOf" srcId="{BA49CC3F-80BE-4118-B5E2-E48E0F80622F}" destId="{88D1362B-6D40-4834-9B28-41EF9CF81043}" srcOrd="0" destOrd="0" presId="urn:microsoft.com/office/officeart/2005/8/layout/hList3"/>
    <dgm:cxn modelId="{3DC94F86-21A1-4C72-90DE-BBCFEAFBC14A}" srcId="{CAAE5707-F492-4BAB-9E67-57989E213CA9}" destId="{B912CAC1-80D0-4622-B655-3069263244F6}" srcOrd="0" destOrd="0" parTransId="{B31E0715-3EB3-4846-AC2A-4C964CE0813B}" sibTransId="{F4CB0DDE-026F-48BD-AC1A-6166425FD0B7}"/>
    <dgm:cxn modelId="{D18A7A46-CCD5-4A8D-A98F-95863424ABDD}" type="presOf" srcId="{E6F762F6-BAA1-4E3E-A281-4529BF097D9B}" destId="{B23E56CB-36FA-42BF-8F10-BB0F5A4BEBBC}" srcOrd="0" destOrd="0" presId="urn:microsoft.com/office/officeart/2005/8/layout/hList3"/>
    <dgm:cxn modelId="{139C6B82-55AC-4DA3-8EFA-92AAE567E998}" type="presOf" srcId="{3E74970A-5D7A-455C-8883-600925D050E1}" destId="{74FFA4B5-00B3-4E6A-BDE1-2648AD283855}" srcOrd="0" destOrd="0" presId="urn:microsoft.com/office/officeart/2005/8/layout/hList3"/>
    <dgm:cxn modelId="{D1F67CE5-82C6-427B-BF7B-8AFB225F795D}" type="presOf" srcId="{430B1296-A16C-4A50-8171-70E97B04BF03}" destId="{7EE9ADD4-57DC-4F48-9F49-D20DDCB6EA9B}" srcOrd="0" destOrd="0" presId="urn:microsoft.com/office/officeart/2005/8/layout/hList3"/>
    <dgm:cxn modelId="{0271863E-EFC8-4296-A132-A54C6A055830}" srcId="{B912CAC1-80D0-4622-B655-3069263244F6}" destId="{E6F762F6-BAA1-4E3E-A281-4529BF097D9B}" srcOrd="2" destOrd="0" parTransId="{8720D077-1A3C-47C9-B311-AB1902E41BEF}" sibTransId="{6BFFB432-CF11-48D1-8B9C-CBAB455D34C9}"/>
    <dgm:cxn modelId="{80EFCD1B-7411-4E47-963F-307F5FE7AF0F}" type="presParOf" srcId="{C212216A-5856-490E-B154-BCEA1B91A991}" destId="{94AA048F-385E-4091-A4E7-AD3DF4F192F6}" srcOrd="0" destOrd="0" presId="urn:microsoft.com/office/officeart/2005/8/layout/hList3"/>
    <dgm:cxn modelId="{59076624-CE55-48EA-A46B-2E3F686C5111}" type="presParOf" srcId="{C212216A-5856-490E-B154-BCEA1B91A991}" destId="{0BC426F4-5139-466C-8CF3-EE6ECE9B03B4}" srcOrd="1" destOrd="0" presId="urn:microsoft.com/office/officeart/2005/8/layout/hList3"/>
    <dgm:cxn modelId="{D265F87A-3C73-49E9-BDC0-8E4BAE2666C9}" type="presParOf" srcId="{0BC426F4-5139-466C-8CF3-EE6ECE9B03B4}" destId="{88D1362B-6D40-4834-9B28-41EF9CF81043}" srcOrd="0" destOrd="0" presId="urn:microsoft.com/office/officeart/2005/8/layout/hList3"/>
    <dgm:cxn modelId="{C34FE3BE-B85E-4341-A12A-0E36E6DA83A7}" type="presParOf" srcId="{0BC426F4-5139-466C-8CF3-EE6ECE9B03B4}" destId="{7EE9ADD4-57DC-4F48-9F49-D20DDCB6EA9B}" srcOrd="1" destOrd="0" presId="urn:microsoft.com/office/officeart/2005/8/layout/hList3"/>
    <dgm:cxn modelId="{428E6822-1466-46CD-8003-F9D6793A2B80}" type="presParOf" srcId="{0BC426F4-5139-466C-8CF3-EE6ECE9B03B4}" destId="{B23E56CB-36FA-42BF-8F10-BB0F5A4BEBBC}" srcOrd="2" destOrd="0" presId="urn:microsoft.com/office/officeart/2005/8/layout/hList3"/>
    <dgm:cxn modelId="{968172F4-B9F7-4373-B0BC-33F355D0E20C}" type="presParOf" srcId="{0BC426F4-5139-466C-8CF3-EE6ECE9B03B4}" destId="{74FFA4B5-00B3-4E6A-BDE1-2648AD283855}" srcOrd="3" destOrd="0" presId="urn:microsoft.com/office/officeart/2005/8/layout/hList3"/>
    <dgm:cxn modelId="{04F46A04-3B72-4D6C-8772-26011E9E1A7A}" type="presParOf" srcId="{C212216A-5856-490E-B154-BCEA1B91A991}" destId="{A2A5B62E-581C-4DE5-BBC6-D168C505DB85}" srcOrd="2" destOrd="0" presId="urn:microsoft.com/office/officeart/2005/8/layout/hList3"/>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5531BB2B-A276-45D3-A1C8-6BC13B5D94B9}" type="doc">
      <dgm:prSet loTypeId="urn:microsoft.com/office/officeart/2005/8/layout/hList3" loCatId="list" qsTypeId="urn:microsoft.com/office/officeart/2005/8/quickstyle/3d1" qsCatId="3D" csTypeId="urn:microsoft.com/office/officeart/2005/8/colors/accent0_3" csCatId="mainScheme" phldr="1"/>
      <dgm:spPr/>
      <dgm:t>
        <a:bodyPr/>
        <a:lstStyle/>
        <a:p>
          <a:endParaRPr lang="es-MX"/>
        </a:p>
      </dgm:t>
    </dgm:pt>
    <dgm:pt modelId="{E9210767-0987-4AD4-B798-B4D0F5DD9F3D}">
      <dgm:prSet phldrT="[Texto]" custT="1"/>
      <dgm:spPr>
        <a:xfrm>
          <a:off x="1830963" y="480631"/>
          <a:ext cx="1828282" cy="1009326"/>
        </a:xfrm>
        <a:gradFill rotWithShape="0">
          <a:gsLst>
            <a:gs pos="0">
              <a:srgbClr val="454551">
                <a:hueOff val="0"/>
                <a:satOff val="0"/>
                <a:lumOff val="0"/>
                <a:alphaOff val="0"/>
                <a:satMod val="103000"/>
                <a:lumMod val="102000"/>
                <a:tint val="94000"/>
              </a:srgbClr>
            </a:gs>
            <a:gs pos="50000">
              <a:srgbClr val="454551">
                <a:hueOff val="0"/>
                <a:satOff val="0"/>
                <a:lumOff val="0"/>
                <a:alphaOff val="0"/>
                <a:satMod val="110000"/>
                <a:lumMod val="100000"/>
                <a:shade val="100000"/>
              </a:srgbClr>
            </a:gs>
            <a:gs pos="100000">
              <a:srgbClr val="45455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es-SV" sz="1000" b="1">
              <a:solidFill>
                <a:sysClr val="window" lastClr="FFFFFF"/>
              </a:solidFill>
              <a:latin typeface="Calibri"/>
              <a:ea typeface="+mn-ea"/>
              <a:cs typeface="+mn-cs"/>
            </a:rPr>
            <a:t>Fortalecimiento de las asociatividad municipal</a:t>
          </a:r>
          <a:endParaRPr lang="es-MX" sz="1000" b="1">
            <a:solidFill>
              <a:sysClr val="window" lastClr="FFFFFF"/>
            </a:solidFill>
            <a:latin typeface="Calibri"/>
            <a:ea typeface="+mn-ea"/>
            <a:cs typeface="+mn-cs"/>
          </a:endParaRPr>
        </a:p>
      </dgm:t>
    </dgm:pt>
    <dgm:pt modelId="{68F442D3-5661-46DA-AC86-B0CDA0699E53}" type="parTrans" cxnId="{6F3D624E-1E08-4E6F-98DB-C927DA2E7E32}">
      <dgm:prSet/>
      <dgm:spPr/>
      <dgm:t>
        <a:bodyPr/>
        <a:lstStyle/>
        <a:p>
          <a:pPr algn="ctr"/>
          <a:endParaRPr lang="es-MX" sz="1050" b="1"/>
        </a:p>
      </dgm:t>
    </dgm:pt>
    <dgm:pt modelId="{AEF1DAAD-F826-4095-A7E4-1006072A39C2}" type="sibTrans" cxnId="{6F3D624E-1E08-4E6F-98DB-C927DA2E7E32}">
      <dgm:prSet/>
      <dgm:spPr/>
      <dgm:t>
        <a:bodyPr/>
        <a:lstStyle/>
        <a:p>
          <a:pPr algn="ctr"/>
          <a:endParaRPr lang="es-MX" sz="1050" b="1"/>
        </a:p>
      </dgm:t>
    </dgm:pt>
    <dgm:pt modelId="{0BD4FF3E-71CD-4D30-9463-5B6BDB77309B}">
      <dgm:prSet phldrT="[Texto]" custT="1"/>
      <dgm:spPr>
        <a:xfrm>
          <a:off x="3659246" y="480631"/>
          <a:ext cx="1828282" cy="1009326"/>
        </a:xfrm>
        <a:gradFill rotWithShape="0">
          <a:gsLst>
            <a:gs pos="0">
              <a:srgbClr val="454551">
                <a:hueOff val="0"/>
                <a:satOff val="0"/>
                <a:lumOff val="0"/>
                <a:alphaOff val="0"/>
                <a:satMod val="103000"/>
                <a:lumMod val="102000"/>
                <a:tint val="94000"/>
              </a:srgbClr>
            </a:gs>
            <a:gs pos="50000">
              <a:srgbClr val="454551">
                <a:hueOff val="0"/>
                <a:satOff val="0"/>
                <a:lumOff val="0"/>
                <a:alphaOff val="0"/>
                <a:satMod val="110000"/>
                <a:lumMod val="100000"/>
                <a:shade val="100000"/>
              </a:srgbClr>
            </a:gs>
            <a:gs pos="100000">
              <a:srgbClr val="45455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es-SV" sz="1000" b="1">
              <a:solidFill>
                <a:sysClr val="window" lastClr="FFFFFF"/>
              </a:solidFill>
              <a:latin typeface="Calibri"/>
              <a:ea typeface="+mn-ea"/>
              <a:cs typeface="+mn-cs"/>
            </a:rPr>
            <a:t>Promoción de Participación Ciudadana  </a:t>
          </a:r>
          <a:endParaRPr lang="es-MX" sz="1000" b="1">
            <a:solidFill>
              <a:sysClr val="window" lastClr="FFFFFF"/>
            </a:solidFill>
            <a:latin typeface="Calibri"/>
            <a:ea typeface="+mn-ea"/>
            <a:cs typeface="+mn-cs"/>
          </a:endParaRPr>
        </a:p>
      </dgm:t>
    </dgm:pt>
    <dgm:pt modelId="{750E9D47-FBE6-485D-B3E9-C5AFECC088CE}" type="parTrans" cxnId="{3E988CED-414B-418B-B6E1-641B703363C9}">
      <dgm:prSet/>
      <dgm:spPr/>
      <dgm:t>
        <a:bodyPr/>
        <a:lstStyle/>
        <a:p>
          <a:pPr algn="ctr"/>
          <a:endParaRPr lang="es-MX" sz="1050" b="1"/>
        </a:p>
      </dgm:t>
    </dgm:pt>
    <dgm:pt modelId="{DC117C7C-1394-4A8A-AA21-1B0B2F1C47B1}" type="sibTrans" cxnId="{3E988CED-414B-418B-B6E1-641B703363C9}">
      <dgm:prSet/>
      <dgm:spPr/>
      <dgm:t>
        <a:bodyPr/>
        <a:lstStyle/>
        <a:p>
          <a:pPr algn="ctr"/>
          <a:endParaRPr lang="es-MX" sz="1050" b="1"/>
        </a:p>
      </dgm:t>
    </dgm:pt>
    <dgm:pt modelId="{E15C233D-FA04-48CA-8917-50C25809CC80}">
      <dgm:prSet phldrT="[Texto]" custT="1"/>
      <dgm:spPr>
        <a:xfrm>
          <a:off x="2680" y="480631"/>
          <a:ext cx="1828282" cy="1009326"/>
        </a:xfrm>
        <a:gradFill rotWithShape="0">
          <a:gsLst>
            <a:gs pos="0">
              <a:srgbClr val="454551">
                <a:hueOff val="0"/>
                <a:satOff val="0"/>
                <a:lumOff val="0"/>
                <a:alphaOff val="0"/>
                <a:satMod val="103000"/>
                <a:lumMod val="102000"/>
                <a:tint val="94000"/>
              </a:srgbClr>
            </a:gs>
            <a:gs pos="50000">
              <a:srgbClr val="454551">
                <a:hueOff val="0"/>
                <a:satOff val="0"/>
                <a:lumOff val="0"/>
                <a:alphaOff val="0"/>
                <a:satMod val="110000"/>
                <a:lumMod val="100000"/>
                <a:shade val="100000"/>
              </a:srgbClr>
            </a:gs>
            <a:gs pos="100000">
              <a:srgbClr val="45455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es-SV" sz="1000" b="1">
              <a:solidFill>
                <a:sysClr val="window" lastClr="FFFFFF"/>
              </a:solidFill>
              <a:latin typeface="Calibri"/>
              <a:ea typeface="+mn-ea"/>
              <a:cs typeface="+mn-cs"/>
            </a:rPr>
            <a:t>Articulación para la Planificación y el Desarrollo Territorial </a:t>
          </a:r>
          <a:endParaRPr lang="es-MX" sz="1000" b="1">
            <a:solidFill>
              <a:sysClr val="window" lastClr="FFFFFF"/>
            </a:solidFill>
            <a:latin typeface="Calibri"/>
            <a:ea typeface="+mn-ea"/>
            <a:cs typeface="+mn-cs"/>
          </a:endParaRPr>
        </a:p>
      </dgm:t>
    </dgm:pt>
    <dgm:pt modelId="{7239A3E4-2B80-4D54-BCDE-AAD1D44C85F4}" type="parTrans" cxnId="{771AFFA9-599C-420B-9B9A-966BC128437B}">
      <dgm:prSet/>
      <dgm:spPr/>
      <dgm:t>
        <a:bodyPr/>
        <a:lstStyle/>
        <a:p>
          <a:pPr algn="ctr"/>
          <a:endParaRPr lang="es-MX" sz="1050" b="1"/>
        </a:p>
      </dgm:t>
    </dgm:pt>
    <dgm:pt modelId="{A6A3A6E6-A32F-4B19-923B-4DE3389E7900}" type="sibTrans" cxnId="{771AFFA9-599C-420B-9B9A-966BC128437B}">
      <dgm:prSet/>
      <dgm:spPr/>
      <dgm:t>
        <a:bodyPr/>
        <a:lstStyle/>
        <a:p>
          <a:pPr algn="ctr"/>
          <a:endParaRPr lang="es-MX" sz="1050" b="1"/>
        </a:p>
      </dgm:t>
    </dgm:pt>
    <dgm:pt modelId="{231CDDCE-1B40-4152-A307-C67FA3CCB6DA}">
      <dgm:prSet phldrT="[Texto]" custT="1"/>
      <dgm:spPr>
        <a:xfrm>
          <a:off x="0" y="0"/>
          <a:ext cx="5490210" cy="480631"/>
        </a:xfrm>
        <a:gradFill rotWithShape="0">
          <a:gsLst>
            <a:gs pos="0">
              <a:srgbClr val="454551">
                <a:shade val="80000"/>
                <a:hueOff val="0"/>
                <a:satOff val="0"/>
                <a:lumOff val="0"/>
                <a:alphaOff val="0"/>
                <a:lumMod val="110000"/>
                <a:satMod val="105000"/>
                <a:tint val="67000"/>
              </a:srgbClr>
            </a:gs>
            <a:gs pos="50000">
              <a:srgbClr val="454551">
                <a:shade val="80000"/>
                <a:hueOff val="0"/>
                <a:satOff val="0"/>
                <a:lumOff val="0"/>
                <a:alphaOff val="0"/>
                <a:lumMod val="105000"/>
                <a:satMod val="103000"/>
                <a:tint val="73000"/>
              </a:srgbClr>
            </a:gs>
            <a:gs pos="100000">
              <a:srgbClr val="454551">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z="-190500" extrusionH="12700" prstMaterial="plastic">
          <a:bevelT w="50800" h="50800"/>
        </a:sp3d>
      </dgm:spPr>
      <dgm:t>
        <a:bodyPr/>
        <a:lstStyle/>
        <a:p>
          <a:pPr algn="ctr"/>
          <a:r>
            <a:rPr lang="es-MX" sz="1000" b="1">
              <a:solidFill>
                <a:sysClr val="window" lastClr="FFFFFF">
                  <a:hueOff val="0"/>
                  <a:satOff val="0"/>
                  <a:lumOff val="0"/>
                  <a:alphaOff val="0"/>
                </a:sysClr>
              </a:solidFill>
              <a:latin typeface="Calibri"/>
              <a:ea typeface="+mn-ea"/>
              <a:cs typeface="+mn-cs"/>
            </a:rPr>
            <a:t>Programa de Fortalecimiento de Tegido Social e institucional </a:t>
          </a:r>
        </a:p>
      </dgm:t>
    </dgm:pt>
    <dgm:pt modelId="{023ABCDA-9CBE-4C38-88A4-420094E629DB}" type="sibTrans" cxnId="{4139D2DB-4063-418E-970E-E0A757C44673}">
      <dgm:prSet/>
      <dgm:spPr/>
      <dgm:t>
        <a:bodyPr/>
        <a:lstStyle/>
        <a:p>
          <a:pPr algn="ctr"/>
          <a:endParaRPr lang="es-MX" sz="2400"/>
        </a:p>
      </dgm:t>
    </dgm:pt>
    <dgm:pt modelId="{575CCE1D-F68F-4FA6-90D7-FC21280029DA}" type="parTrans" cxnId="{4139D2DB-4063-418E-970E-E0A757C44673}">
      <dgm:prSet/>
      <dgm:spPr/>
      <dgm:t>
        <a:bodyPr/>
        <a:lstStyle/>
        <a:p>
          <a:pPr algn="ctr"/>
          <a:endParaRPr lang="es-MX" sz="2400"/>
        </a:p>
      </dgm:t>
    </dgm:pt>
    <dgm:pt modelId="{186924CD-6F17-4CF9-AE43-334274E0076A}" type="pres">
      <dgm:prSet presAssocID="{5531BB2B-A276-45D3-A1C8-6BC13B5D94B9}" presName="composite" presStyleCnt="0">
        <dgm:presLayoutVars>
          <dgm:chMax val="1"/>
          <dgm:dir/>
          <dgm:resizeHandles val="exact"/>
        </dgm:presLayoutVars>
      </dgm:prSet>
      <dgm:spPr/>
      <dgm:t>
        <a:bodyPr/>
        <a:lstStyle/>
        <a:p>
          <a:endParaRPr lang="es-MX"/>
        </a:p>
      </dgm:t>
    </dgm:pt>
    <dgm:pt modelId="{64EBE40E-B5A6-4FC3-B51D-B62D3600ADD9}" type="pres">
      <dgm:prSet presAssocID="{231CDDCE-1B40-4152-A307-C67FA3CCB6DA}" presName="roof" presStyleLbl="dkBgShp" presStyleIdx="0" presStyleCnt="2"/>
      <dgm:spPr>
        <a:prstGeom prst="rect">
          <a:avLst/>
        </a:prstGeom>
      </dgm:spPr>
      <dgm:t>
        <a:bodyPr/>
        <a:lstStyle/>
        <a:p>
          <a:endParaRPr lang="es-MX"/>
        </a:p>
      </dgm:t>
    </dgm:pt>
    <dgm:pt modelId="{45B78E04-D4D7-4EF9-9048-FF1C98C51A67}" type="pres">
      <dgm:prSet presAssocID="{231CDDCE-1B40-4152-A307-C67FA3CCB6DA}" presName="pillars" presStyleCnt="0"/>
      <dgm:spPr/>
      <dgm:t>
        <a:bodyPr/>
        <a:lstStyle/>
        <a:p>
          <a:endParaRPr lang="es-MX"/>
        </a:p>
      </dgm:t>
    </dgm:pt>
    <dgm:pt modelId="{69E0176E-6D61-4152-AA3B-6F7C5D128ACF}" type="pres">
      <dgm:prSet presAssocID="{231CDDCE-1B40-4152-A307-C67FA3CCB6DA}" presName="pillar1" presStyleLbl="node1" presStyleIdx="0" presStyleCnt="3">
        <dgm:presLayoutVars>
          <dgm:bulletEnabled val="1"/>
        </dgm:presLayoutVars>
      </dgm:prSet>
      <dgm:spPr>
        <a:prstGeom prst="rect">
          <a:avLst/>
        </a:prstGeom>
      </dgm:spPr>
      <dgm:t>
        <a:bodyPr/>
        <a:lstStyle/>
        <a:p>
          <a:endParaRPr lang="es-MX"/>
        </a:p>
      </dgm:t>
    </dgm:pt>
    <dgm:pt modelId="{DDC1F658-2D6D-45E0-A9C0-DDDBE9994FDA}" type="pres">
      <dgm:prSet presAssocID="{E9210767-0987-4AD4-B798-B4D0F5DD9F3D}" presName="pillarX" presStyleLbl="node1" presStyleIdx="1" presStyleCnt="3">
        <dgm:presLayoutVars>
          <dgm:bulletEnabled val="1"/>
        </dgm:presLayoutVars>
      </dgm:prSet>
      <dgm:spPr>
        <a:prstGeom prst="rect">
          <a:avLst/>
        </a:prstGeom>
      </dgm:spPr>
      <dgm:t>
        <a:bodyPr/>
        <a:lstStyle/>
        <a:p>
          <a:endParaRPr kumimoji="1" lang="ja-JP" altLang="en-US"/>
        </a:p>
      </dgm:t>
    </dgm:pt>
    <dgm:pt modelId="{2844C000-0239-4165-A0C8-CED2ABCC28BA}" type="pres">
      <dgm:prSet presAssocID="{0BD4FF3E-71CD-4D30-9463-5B6BDB77309B}" presName="pillarX" presStyleLbl="node1" presStyleIdx="2" presStyleCnt="3">
        <dgm:presLayoutVars>
          <dgm:bulletEnabled val="1"/>
        </dgm:presLayoutVars>
      </dgm:prSet>
      <dgm:spPr>
        <a:prstGeom prst="rect">
          <a:avLst/>
        </a:prstGeom>
      </dgm:spPr>
      <dgm:t>
        <a:bodyPr/>
        <a:lstStyle/>
        <a:p>
          <a:endParaRPr lang="es-MX"/>
        </a:p>
      </dgm:t>
    </dgm:pt>
    <dgm:pt modelId="{143ABEE9-0261-4337-8D78-D8EDE1E1E3BA}" type="pres">
      <dgm:prSet presAssocID="{231CDDCE-1B40-4152-A307-C67FA3CCB6DA}" presName="base" presStyleLbl="dkBgShp" presStyleIdx="1" presStyleCnt="2"/>
      <dgm:spPr>
        <a:xfrm>
          <a:off x="0" y="1489957"/>
          <a:ext cx="5490210" cy="112147"/>
        </a:xfrm>
        <a:prstGeom prst="rect">
          <a:avLst/>
        </a:prstGeom>
        <a:gradFill rotWithShape="0">
          <a:gsLst>
            <a:gs pos="0">
              <a:srgbClr val="454551">
                <a:shade val="80000"/>
                <a:hueOff val="0"/>
                <a:satOff val="0"/>
                <a:lumOff val="0"/>
                <a:alphaOff val="0"/>
                <a:lumMod val="110000"/>
                <a:satMod val="105000"/>
                <a:tint val="67000"/>
              </a:srgbClr>
            </a:gs>
            <a:gs pos="50000">
              <a:srgbClr val="454551">
                <a:shade val="80000"/>
                <a:hueOff val="0"/>
                <a:satOff val="0"/>
                <a:lumOff val="0"/>
                <a:alphaOff val="0"/>
                <a:lumMod val="105000"/>
                <a:satMod val="103000"/>
                <a:tint val="73000"/>
              </a:srgbClr>
            </a:gs>
            <a:gs pos="100000">
              <a:srgbClr val="454551">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z="-190500" extrusionH="12700" prstMaterial="plastic">
          <a:bevelT w="50800" h="50800"/>
        </a:sp3d>
      </dgm:spPr>
      <dgm:t>
        <a:bodyPr/>
        <a:lstStyle/>
        <a:p>
          <a:endParaRPr lang="es-MX"/>
        </a:p>
      </dgm:t>
    </dgm:pt>
  </dgm:ptLst>
  <dgm:cxnLst>
    <dgm:cxn modelId="{55E297A5-7671-494D-9FA2-DC4C85A81A42}" type="presOf" srcId="{5531BB2B-A276-45D3-A1C8-6BC13B5D94B9}" destId="{186924CD-6F17-4CF9-AE43-334274E0076A}" srcOrd="0" destOrd="0" presId="urn:microsoft.com/office/officeart/2005/8/layout/hList3"/>
    <dgm:cxn modelId="{9C17E86E-6F54-4EB4-AE16-E505D7001EEE}" type="presOf" srcId="{231CDDCE-1B40-4152-A307-C67FA3CCB6DA}" destId="{64EBE40E-B5A6-4FC3-B51D-B62D3600ADD9}" srcOrd="0" destOrd="0" presId="urn:microsoft.com/office/officeart/2005/8/layout/hList3"/>
    <dgm:cxn modelId="{B27BF467-7AB9-4AC5-814D-64228E8CDE36}" type="presOf" srcId="{E9210767-0987-4AD4-B798-B4D0F5DD9F3D}" destId="{DDC1F658-2D6D-45E0-A9C0-DDDBE9994FDA}" srcOrd="0" destOrd="0" presId="urn:microsoft.com/office/officeart/2005/8/layout/hList3"/>
    <dgm:cxn modelId="{4139D2DB-4063-418E-970E-E0A757C44673}" srcId="{5531BB2B-A276-45D3-A1C8-6BC13B5D94B9}" destId="{231CDDCE-1B40-4152-A307-C67FA3CCB6DA}" srcOrd="0" destOrd="0" parTransId="{575CCE1D-F68F-4FA6-90D7-FC21280029DA}" sibTransId="{023ABCDA-9CBE-4C38-88A4-420094E629DB}"/>
    <dgm:cxn modelId="{771AFFA9-599C-420B-9B9A-966BC128437B}" srcId="{231CDDCE-1B40-4152-A307-C67FA3CCB6DA}" destId="{E15C233D-FA04-48CA-8917-50C25809CC80}" srcOrd="0" destOrd="0" parTransId="{7239A3E4-2B80-4D54-BCDE-AAD1D44C85F4}" sibTransId="{A6A3A6E6-A32F-4B19-923B-4DE3389E7900}"/>
    <dgm:cxn modelId="{40380696-5933-4431-9BDC-4AC5AC76F2C0}" type="presOf" srcId="{0BD4FF3E-71CD-4D30-9463-5B6BDB77309B}" destId="{2844C000-0239-4165-A0C8-CED2ABCC28BA}" srcOrd="0" destOrd="0" presId="urn:microsoft.com/office/officeart/2005/8/layout/hList3"/>
    <dgm:cxn modelId="{3BFE9EB4-9F8A-4F18-BB72-43816ACEF44C}" type="presOf" srcId="{E15C233D-FA04-48CA-8917-50C25809CC80}" destId="{69E0176E-6D61-4152-AA3B-6F7C5D128ACF}" srcOrd="0" destOrd="0" presId="urn:microsoft.com/office/officeart/2005/8/layout/hList3"/>
    <dgm:cxn modelId="{3E988CED-414B-418B-B6E1-641B703363C9}" srcId="{231CDDCE-1B40-4152-A307-C67FA3CCB6DA}" destId="{0BD4FF3E-71CD-4D30-9463-5B6BDB77309B}" srcOrd="2" destOrd="0" parTransId="{750E9D47-FBE6-485D-B3E9-C5AFECC088CE}" sibTransId="{DC117C7C-1394-4A8A-AA21-1B0B2F1C47B1}"/>
    <dgm:cxn modelId="{6F3D624E-1E08-4E6F-98DB-C927DA2E7E32}" srcId="{231CDDCE-1B40-4152-A307-C67FA3CCB6DA}" destId="{E9210767-0987-4AD4-B798-B4D0F5DD9F3D}" srcOrd="1" destOrd="0" parTransId="{68F442D3-5661-46DA-AC86-B0CDA0699E53}" sibTransId="{AEF1DAAD-F826-4095-A7E4-1006072A39C2}"/>
    <dgm:cxn modelId="{69CA9BCA-9FA1-477B-AC22-A243DF9DE947}" type="presParOf" srcId="{186924CD-6F17-4CF9-AE43-334274E0076A}" destId="{64EBE40E-B5A6-4FC3-B51D-B62D3600ADD9}" srcOrd="0" destOrd="0" presId="urn:microsoft.com/office/officeart/2005/8/layout/hList3"/>
    <dgm:cxn modelId="{C4994300-FB95-4F8E-839D-03EDF69C99BF}" type="presParOf" srcId="{186924CD-6F17-4CF9-AE43-334274E0076A}" destId="{45B78E04-D4D7-4EF9-9048-FF1C98C51A67}" srcOrd="1" destOrd="0" presId="urn:microsoft.com/office/officeart/2005/8/layout/hList3"/>
    <dgm:cxn modelId="{DEB02F54-2C09-4C0D-90DF-845576D265F0}" type="presParOf" srcId="{45B78E04-D4D7-4EF9-9048-FF1C98C51A67}" destId="{69E0176E-6D61-4152-AA3B-6F7C5D128ACF}" srcOrd="0" destOrd="0" presId="urn:microsoft.com/office/officeart/2005/8/layout/hList3"/>
    <dgm:cxn modelId="{EBE9DD9F-358B-4228-AE0D-5DC429AC8133}" type="presParOf" srcId="{45B78E04-D4D7-4EF9-9048-FF1C98C51A67}" destId="{DDC1F658-2D6D-45E0-A9C0-DDDBE9994FDA}" srcOrd="1" destOrd="0" presId="urn:microsoft.com/office/officeart/2005/8/layout/hList3"/>
    <dgm:cxn modelId="{901FA2F3-B09B-4B41-97F2-F76AA6AF3C00}" type="presParOf" srcId="{45B78E04-D4D7-4EF9-9048-FF1C98C51A67}" destId="{2844C000-0239-4165-A0C8-CED2ABCC28BA}" srcOrd="2" destOrd="0" presId="urn:microsoft.com/office/officeart/2005/8/layout/hList3"/>
    <dgm:cxn modelId="{B68CE782-6221-4C05-A4D4-4CF9444CD54F}" type="presParOf" srcId="{186924CD-6F17-4CF9-AE43-334274E0076A}" destId="{143ABEE9-0261-4337-8D78-D8EDE1E1E3BA}" srcOrd="2" destOrd="0" presId="urn:microsoft.com/office/officeart/2005/8/layout/hList3"/>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0BC08DD-7E10-4758-9923-530A2B1C26C0}" type="doc">
      <dgm:prSet loTypeId="urn:microsoft.com/office/officeart/2005/8/layout/venn3" loCatId="relationship" qsTypeId="urn:microsoft.com/office/officeart/2005/8/quickstyle/simple5" qsCatId="simple" csTypeId="urn:microsoft.com/office/officeart/2005/8/colors/accent0_2" csCatId="mainScheme" phldr="1"/>
      <dgm:spPr/>
      <dgm:t>
        <a:bodyPr/>
        <a:lstStyle/>
        <a:p>
          <a:endParaRPr lang="es-MX"/>
        </a:p>
      </dgm:t>
    </dgm:pt>
    <dgm:pt modelId="{0090FE48-2E4C-4AC1-99D8-C59A5BD282C2}">
      <dgm:prSet phldrT="[Texto]" custT="1"/>
      <dgm:spPr>
        <a:xfrm>
          <a:off x="670" y="403913"/>
          <a:ext cx="1306722" cy="1306722"/>
        </a:xfrm>
        <a:gradFill rotWithShape="0">
          <a:gsLst>
            <a:gs pos="0">
              <a:sysClr val="window" lastClr="FFFFFF">
                <a:alpha val="50000"/>
                <a:hueOff val="0"/>
                <a:satOff val="0"/>
                <a:lumOff val="0"/>
                <a:alphaOff val="0"/>
                <a:satMod val="103000"/>
                <a:lumMod val="102000"/>
                <a:tint val="94000"/>
              </a:sysClr>
            </a:gs>
            <a:gs pos="50000">
              <a:sysClr val="window" lastClr="FFFFFF">
                <a:alpha val="50000"/>
                <a:hueOff val="0"/>
                <a:satOff val="0"/>
                <a:lumOff val="0"/>
                <a:alphaOff val="0"/>
                <a:satMod val="110000"/>
                <a:lumMod val="100000"/>
                <a:shade val="100000"/>
              </a:sysClr>
            </a:gs>
            <a:gs pos="100000">
              <a:sysClr val="window" lastClr="FFFFFF">
                <a:alpha val="50000"/>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s-SV" sz="900" b="1" i="1">
              <a:solidFill>
                <a:sysClr val="windowText" lastClr="000000"/>
              </a:solidFill>
              <a:latin typeface="Calibri"/>
              <a:ea typeface="+mn-ea"/>
              <a:cs typeface="+mn-cs"/>
            </a:rPr>
            <a:t>Los Gobiernos Locales Asociados</a:t>
          </a:r>
          <a:endParaRPr lang="es-MX" sz="900" b="1" i="1">
            <a:solidFill>
              <a:sysClr val="windowText" lastClr="000000"/>
            </a:solidFill>
            <a:latin typeface="Calibri"/>
            <a:ea typeface="+mn-ea"/>
            <a:cs typeface="+mn-cs"/>
          </a:endParaRPr>
        </a:p>
      </dgm:t>
    </dgm:pt>
    <dgm:pt modelId="{6E684244-8085-4167-85C8-F891598E24A6}" type="parTrans" cxnId="{D8FCACB1-7F3F-40BB-AFBD-CE3004123838}">
      <dgm:prSet/>
      <dgm:spPr/>
      <dgm:t>
        <a:bodyPr/>
        <a:lstStyle/>
        <a:p>
          <a:endParaRPr lang="es-MX" sz="1800" b="1" i="1"/>
        </a:p>
      </dgm:t>
    </dgm:pt>
    <dgm:pt modelId="{F0F7F5FF-74E9-4D69-AF2E-2D1E6E5D860A}" type="sibTrans" cxnId="{D8FCACB1-7F3F-40BB-AFBD-CE3004123838}">
      <dgm:prSet/>
      <dgm:spPr/>
      <dgm:t>
        <a:bodyPr/>
        <a:lstStyle/>
        <a:p>
          <a:endParaRPr lang="es-MX" sz="1800" b="1" i="1"/>
        </a:p>
      </dgm:t>
    </dgm:pt>
    <dgm:pt modelId="{B2A49AB7-CADF-41D0-AA29-4763B9DDB272}">
      <dgm:prSet phldrT="[Texto]" custT="1"/>
      <dgm:spPr>
        <a:xfrm>
          <a:off x="2091426" y="403913"/>
          <a:ext cx="1306722" cy="1306722"/>
        </a:xfrm>
        <a:gradFill rotWithShape="0">
          <a:gsLst>
            <a:gs pos="0">
              <a:sysClr val="window" lastClr="FFFFFF">
                <a:alpha val="50000"/>
                <a:hueOff val="0"/>
                <a:satOff val="0"/>
                <a:lumOff val="0"/>
                <a:alphaOff val="0"/>
                <a:satMod val="103000"/>
                <a:lumMod val="102000"/>
                <a:tint val="94000"/>
              </a:sysClr>
            </a:gs>
            <a:gs pos="50000">
              <a:sysClr val="window" lastClr="FFFFFF">
                <a:alpha val="50000"/>
                <a:hueOff val="0"/>
                <a:satOff val="0"/>
                <a:lumOff val="0"/>
                <a:alphaOff val="0"/>
                <a:satMod val="110000"/>
                <a:lumMod val="100000"/>
                <a:shade val="100000"/>
              </a:sysClr>
            </a:gs>
            <a:gs pos="100000">
              <a:sysClr val="window" lastClr="FFFFFF">
                <a:alpha val="50000"/>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s-SV" sz="900" b="1" i="1">
              <a:solidFill>
                <a:sysClr val="windowText" lastClr="000000"/>
              </a:solidFill>
              <a:latin typeface="Calibri"/>
              <a:ea typeface="+mn-ea"/>
              <a:cs typeface="+mn-cs"/>
            </a:rPr>
            <a:t>La Academia</a:t>
          </a:r>
        </a:p>
      </dgm:t>
    </dgm:pt>
    <dgm:pt modelId="{D2F2B451-33B2-459E-8772-51CC2DCF6ED8}" type="parTrans" cxnId="{05AF45CC-9405-43E9-8EF6-BC92265672D6}">
      <dgm:prSet/>
      <dgm:spPr/>
      <dgm:t>
        <a:bodyPr/>
        <a:lstStyle/>
        <a:p>
          <a:endParaRPr lang="es-MX" sz="1800" b="1" i="1"/>
        </a:p>
      </dgm:t>
    </dgm:pt>
    <dgm:pt modelId="{1945E724-D0BE-46F4-BB0F-A24C8EC0ECEA}" type="sibTrans" cxnId="{05AF45CC-9405-43E9-8EF6-BC92265672D6}">
      <dgm:prSet/>
      <dgm:spPr/>
      <dgm:t>
        <a:bodyPr/>
        <a:lstStyle/>
        <a:p>
          <a:endParaRPr lang="es-MX" sz="1800" b="1" i="1"/>
        </a:p>
      </dgm:t>
    </dgm:pt>
    <dgm:pt modelId="{122623F9-9ED7-4F33-84CE-A83E6C6D03A2}">
      <dgm:prSet phldrT="[Texto]" custT="1"/>
      <dgm:spPr>
        <a:xfrm>
          <a:off x="3136804" y="403913"/>
          <a:ext cx="1306722" cy="1306722"/>
        </a:xfrm>
        <a:gradFill rotWithShape="0">
          <a:gsLst>
            <a:gs pos="0">
              <a:sysClr val="window" lastClr="FFFFFF">
                <a:alpha val="50000"/>
                <a:hueOff val="0"/>
                <a:satOff val="0"/>
                <a:lumOff val="0"/>
                <a:alphaOff val="0"/>
                <a:satMod val="103000"/>
                <a:lumMod val="102000"/>
                <a:tint val="94000"/>
              </a:sysClr>
            </a:gs>
            <a:gs pos="50000">
              <a:sysClr val="window" lastClr="FFFFFF">
                <a:alpha val="50000"/>
                <a:hueOff val="0"/>
                <a:satOff val="0"/>
                <a:lumOff val="0"/>
                <a:alphaOff val="0"/>
                <a:satMod val="110000"/>
                <a:lumMod val="100000"/>
                <a:shade val="100000"/>
              </a:sysClr>
            </a:gs>
            <a:gs pos="100000">
              <a:sysClr val="window" lastClr="FFFFFF">
                <a:alpha val="50000"/>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s-SV" sz="900" b="1" i="1">
              <a:solidFill>
                <a:sysClr val="windowText" lastClr="000000"/>
              </a:solidFill>
              <a:latin typeface="Calibri"/>
              <a:ea typeface="+mn-ea"/>
              <a:cs typeface="+mn-cs"/>
            </a:rPr>
            <a:t>Las Asambleas Ciudadanas</a:t>
          </a:r>
          <a:endParaRPr lang="es-MX" sz="900" b="1" i="1">
            <a:solidFill>
              <a:sysClr val="windowText" lastClr="000000"/>
            </a:solidFill>
            <a:latin typeface="Calibri"/>
            <a:ea typeface="+mn-ea"/>
            <a:cs typeface="+mn-cs"/>
          </a:endParaRPr>
        </a:p>
      </dgm:t>
    </dgm:pt>
    <dgm:pt modelId="{47993EA3-DCB4-4E6E-97CB-C09D9195C29B}" type="parTrans" cxnId="{BD457EFB-EE91-4EE2-B1FF-26ED59AE4D42}">
      <dgm:prSet/>
      <dgm:spPr/>
      <dgm:t>
        <a:bodyPr/>
        <a:lstStyle/>
        <a:p>
          <a:endParaRPr lang="es-MX" sz="1800" b="1" i="1"/>
        </a:p>
      </dgm:t>
    </dgm:pt>
    <dgm:pt modelId="{D4B34392-76D3-4733-87A5-F1BF34724B62}" type="sibTrans" cxnId="{BD457EFB-EE91-4EE2-B1FF-26ED59AE4D42}">
      <dgm:prSet/>
      <dgm:spPr/>
      <dgm:t>
        <a:bodyPr/>
        <a:lstStyle/>
        <a:p>
          <a:endParaRPr lang="es-MX" sz="1800" b="1" i="1"/>
        </a:p>
      </dgm:t>
    </dgm:pt>
    <dgm:pt modelId="{0245644F-5796-4D87-BA7B-433B25F699A0}">
      <dgm:prSet phldrT="[Texto]" custT="1"/>
      <dgm:spPr>
        <a:xfrm>
          <a:off x="4182852" y="372539"/>
          <a:ext cx="1306722" cy="1306722"/>
        </a:xfrm>
        <a:gradFill rotWithShape="0">
          <a:gsLst>
            <a:gs pos="0">
              <a:sysClr val="window" lastClr="FFFFFF">
                <a:alpha val="50000"/>
                <a:hueOff val="0"/>
                <a:satOff val="0"/>
                <a:lumOff val="0"/>
                <a:alphaOff val="0"/>
                <a:satMod val="103000"/>
                <a:lumMod val="102000"/>
                <a:tint val="94000"/>
              </a:sysClr>
            </a:gs>
            <a:gs pos="50000">
              <a:sysClr val="window" lastClr="FFFFFF">
                <a:alpha val="50000"/>
                <a:hueOff val="0"/>
                <a:satOff val="0"/>
                <a:lumOff val="0"/>
                <a:alphaOff val="0"/>
                <a:satMod val="110000"/>
                <a:lumMod val="100000"/>
                <a:shade val="100000"/>
              </a:sysClr>
            </a:gs>
            <a:gs pos="100000">
              <a:sysClr val="window" lastClr="FFFFFF">
                <a:alpha val="50000"/>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s-SV" sz="900" b="1" i="1">
              <a:solidFill>
                <a:sysClr val="windowText" lastClr="000000"/>
              </a:solidFill>
              <a:latin typeface="Calibri"/>
              <a:ea typeface="+mn-ea"/>
              <a:cs typeface="+mn-cs"/>
            </a:rPr>
            <a:t>Los Productores y Empresarios Organizados</a:t>
          </a:r>
          <a:endParaRPr lang="es-MX" sz="900" b="1" i="1">
            <a:solidFill>
              <a:sysClr val="windowText" lastClr="000000"/>
            </a:solidFill>
            <a:latin typeface="Calibri"/>
            <a:ea typeface="+mn-ea"/>
            <a:cs typeface="+mn-cs"/>
          </a:endParaRPr>
        </a:p>
      </dgm:t>
    </dgm:pt>
    <dgm:pt modelId="{7B379AAB-ACD7-4702-9CDF-341AD72DCF1A}" type="parTrans" cxnId="{44704195-5438-40C4-98C3-921A5ACE748E}">
      <dgm:prSet/>
      <dgm:spPr/>
      <dgm:t>
        <a:bodyPr/>
        <a:lstStyle/>
        <a:p>
          <a:endParaRPr lang="es-MX" sz="1800" b="1" i="1"/>
        </a:p>
      </dgm:t>
    </dgm:pt>
    <dgm:pt modelId="{A680D744-FF62-4161-B51A-703C2DE09843}" type="sibTrans" cxnId="{44704195-5438-40C4-98C3-921A5ACE748E}">
      <dgm:prSet/>
      <dgm:spPr/>
      <dgm:t>
        <a:bodyPr/>
        <a:lstStyle/>
        <a:p>
          <a:endParaRPr lang="es-MX" sz="1800" b="1" i="1"/>
        </a:p>
      </dgm:t>
    </dgm:pt>
    <dgm:pt modelId="{3A998C9B-2DB3-4749-9B32-0064E7C10CC7}">
      <dgm:prSet custT="1"/>
      <dgm:spPr>
        <a:xfrm>
          <a:off x="1046048" y="403913"/>
          <a:ext cx="1306722" cy="1306722"/>
        </a:xfrm>
        <a:gradFill rotWithShape="0">
          <a:gsLst>
            <a:gs pos="0">
              <a:sysClr val="window" lastClr="FFFFFF">
                <a:alpha val="50000"/>
                <a:hueOff val="0"/>
                <a:satOff val="0"/>
                <a:lumOff val="0"/>
                <a:alphaOff val="0"/>
                <a:satMod val="103000"/>
                <a:lumMod val="102000"/>
                <a:tint val="94000"/>
              </a:sysClr>
            </a:gs>
            <a:gs pos="50000">
              <a:sysClr val="window" lastClr="FFFFFF">
                <a:alpha val="50000"/>
                <a:hueOff val="0"/>
                <a:satOff val="0"/>
                <a:lumOff val="0"/>
                <a:alphaOff val="0"/>
                <a:satMod val="110000"/>
                <a:lumMod val="100000"/>
                <a:shade val="100000"/>
              </a:sysClr>
            </a:gs>
            <a:gs pos="100000">
              <a:sysClr val="window" lastClr="FFFFFF">
                <a:alpha val="50000"/>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s-SV" sz="900" b="1" i="1">
              <a:solidFill>
                <a:sysClr val="windowText" lastClr="000000"/>
              </a:solidFill>
              <a:latin typeface="Calibri"/>
              <a:ea typeface="+mn-ea"/>
              <a:cs typeface="+mn-cs"/>
            </a:rPr>
            <a:t>Los Cooperantes</a:t>
          </a:r>
          <a:endParaRPr lang="es-MX" sz="900" b="1" i="1">
            <a:solidFill>
              <a:sysClr val="windowText" lastClr="000000"/>
            </a:solidFill>
            <a:latin typeface="Calibri"/>
            <a:ea typeface="+mn-ea"/>
            <a:cs typeface="+mn-cs"/>
          </a:endParaRPr>
        </a:p>
      </dgm:t>
    </dgm:pt>
    <dgm:pt modelId="{FE2B127E-53AD-4C07-9146-250CE46E6486}" type="parTrans" cxnId="{64444F61-863F-4833-B72D-FA4725D525AA}">
      <dgm:prSet/>
      <dgm:spPr/>
      <dgm:t>
        <a:bodyPr/>
        <a:lstStyle/>
        <a:p>
          <a:endParaRPr lang="es-MX" sz="1800" b="1" i="1"/>
        </a:p>
      </dgm:t>
    </dgm:pt>
    <dgm:pt modelId="{50004BCE-5D9B-489A-940B-D9475C47650E}" type="sibTrans" cxnId="{64444F61-863F-4833-B72D-FA4725D525AA}">
      <dgm:prSet/>
      <dgm:spPr/>
      <dgm:t>
        <a:bodyPr/>
        <a:lstStyle/>
        <a:p>
          <a:endParaRPr lang="es-MX" sz="1800" b="1" i="1"/>
        </a:p>
      </dgm:t>
    </dgm:pt>
    <dgm:pt modelId="{D81B7ED1-B55C-447F-B857-49B632FB7B26}" type="pres">
      <dgm:prSet presAssocID="{30BC08DD-7E10-4758-9923-530A2B1C26C0}" presName="Name0" presStyleCnt="0">
        <dgm:presLayoutVars>
          <dgm:dir/>
          <dgm:resizeHandles val="exact"/>
        </dgm:presLayoutVars>
      </dgm:prSet>
      <dgm:spPr/>
      <dgm:t>
        <a:bodyPr/>
        <a:lstStyle/>
        <a:p>
          <a:endParaRPr kumimoji="1" lang="ja-JP" altLang="en-US"/>
        </a:p>
      </dgm:t>
    </dgm:pt>
    <dgm:pt modelId="{B5F27AC0-6A87-4C6D-A8F5-4EDAC3C0D6CF}" type="pres">
      <dgm:prSet presAssocID="{0090FE48-2E4C-4AC1-99D8-C59A5BD282C2}" presName="Name5" presStyleLbl="vennNode1" presStyleIdx="0" presStyleCnt="5">
        <dgm:presLayoutVars>
          <dgm:bulletEnabled val="1"/>
        </dgm:presLayoutVars>
      </dgm:prSet>
      <dgm:spPr>
        <a:prstGeom prst="ellipse">
          <a:avLst/>
        </a:prstGeom>
      </dgm:spPr>
      <dgm:t>
        <a:bodyPr/>
        <a:lstStyle/>
        <a:p>
          <a:endParaRPr kumimoji="1" lang="ja-JP" altLang="en-US"/>
        </a:p>
      </dgm:t>
    </dgm:pt>
    <dgm:pt modelId="{D815FE1A-5845-4D97-A0DF-9589A18761AB}" type="pres">
      <dgm:prSet presAssocID="{F0F7F5FF-74E9-4D69-AF2E-2D1E6E5D860A}" presName="space" presStyleCnt="0"/>
      <dgm:spPr/>
    </dgm:pt>
    <dgm:pt modelId="{BF83FCD5-9286-43EC-9B2D-9F5D5AFBBEC5}" type="pres">
      <dgm:prSet presAssocID="{3A998C9B-2DB3-4749-9B32-0064E7C10CC7}" presName="Name5" presStyleLbl="vennNode1" presStyleIdx="1" presStyleCnt="5">
        <dgm:presLayoutVars>
          <dgm:bulletEnabled val="1"/>
        </dgm:presLayoutVars>
      </dgm:prSet>
      <dgm:spPr>
        <a:prstGeom prst="ellipse">
          <a:avLst/>
        </a:prstGeom>
      </dgm:spPr>
      <dgm:t>
        <a:bodyPr/>
        <a:lstStyle/>
        <a:p>
          <a:endParaRPr kumimoji="1" lang="ja-JP" altLang="en-US"/>
        </a:p>
      </dgm:t>
    </dgm:pt>
    <dgm:pt modelId="{56719D46-1445-4522-B25A-F3972FCAB95F}" type="pres">
      <dgm:prSet presAssocID="{50004BCE-5D9B-489A-940B-D9475C47650E}" presName="space" presStyleCnt="0"/>
      <dgm:spPr/>
    </dgm:pt>
    <dgm:pt modelId="{59483668-6DAE-411B-9758-8FACFE904CFD}" type="pres">
      <dgm:prSet presAssocID="{B2A49AB7-CADF-41D0-AA29-4763B9DDB272}" presName="Name5" presStyleLbl="vennNode1" presStyleIdx="2" presStyleCnt="5">
        <dgm:presLayoutVars>
          <dgm:bulletEnabled val="1"/>
        </dgm:presLayoutVars>
      </dgm:prSet>
      <dgm:spPr>
        <a:prstGeom prst="ellipse">
          <a:avLst/>
        </a:prstGeom>
      </dgm:spPr>
      <dgm:t>
        <a:bodyPr/>
        <a:lstStyle/>
        <a:p>
          <a:endParaRPr kumimoji="1" lang="ja-JP" altLang="en-US"/>
        </a:p>
      </dgm:t>
    </dgm:pt>
    <dgm:pt modelId="{97A06688-9DC6-4B69-B06A-44D56221BA03}" type="pres">
      <dgm:prSet presAssocID="{1945E724-D0BE-46F4-BB0F-A24C8EC0ECEA}" presName="space" presStyleCnt="0"/>
      <dgm:spPr/>
    </dgm:pt>
    <dgm:pt modelId="{5002FC43-4CB0-49B0-8114-E499845FCBF9}" type="pres">
      <dgm:prSet presAssocID="{122623F9-9ED7-4F33-84CE-A83E6C6D03A2}" presName="Name5" presStyleLbl="vennNode1" presStyleIdx="3" presStyleCnt="5">
        <dgm:presLayoutVars>
          <dgm:bulletEnabled val="1"/>
        </dgm:presLayoutVars>
      </dgm:prSet>
      <dgm:spPr>
        <a:prstGeom prst="ellipse">
          <a:avLst/>
        </a:prstGeom>
      </dgm:spPr>
      <dgm:t>
        <a:bodyPr/>
        <a:lstStyle/>
        <a:p>
          <a:endParaRPr kumimoji="1" lang="ja-JP" altLang="en-US"/>
        </a:p>
      </dgm:t>
    </dgm:pt>
    <dgm:pt modelId="{A81A0547-6EE0-4C88-A1F5-883D25F2C414}" type="pres">
      <dgm:prSet presAssocID="{D4B34392-76D3-4733-87A5-F1BF34724B62}" presName="space" presStyleCnt="0"/>
      <dgm:spPr/>
    </dgm:pt>
    <dgm:pt modelId="{65A68D3F-D983-4ABE-AD4D-6BB1022780BE}" type="pres">
      <dgm:prSet presAssocID="{0245644F-5796-4D87-BA7B-433B25F699A0}" presName="Name5" presStyleLbl="vennNode1" presStyleIdx="4" presStyleCnt="5" custLinFactNeighborX="659" custLinFactNeighborY="-2401">
        <dgm:presLayoutVars>
          <dgm:bulletEnabled val="1"/>
        </dgm:presLayoutVars>
      </dgm:prSet>
      <dgm:spPr>
        <a:prstGeom prst="ellipse">
          <a:avLst/>
        </a:prstGeom>
      </dgm:spPr>
      <dgm:t>
        <a:bodyPr/>
        <a:lstStyle/>
        <a:p>
          <a:endParaRPr kumimoji="1" lang="ja-JP" altLang="en-US"/>
        </a:p>
      </dgm:t>
    </dgm:pt>
  </dgm:ptLst>
  <dgm:cxnLst>
    <dgm:cxn modelId="{96B842F8-9B9E-4144-8BF2-380D7F0D2D7D}" type="presOf" srcId="{122623F9-9ED7-4F33-84CE-A83E6C6D03A2}" destId="{5002FC43-4CB0-49B0-8114-E499845FCBF9}" srcOrd="0" destOrd="0" presId="urn:microsoft.com/office/officeart/2005/8/layout/venn3"/>
    <dgm:cxn modelId="{A7DD64E3-685A-4F99-8E48-51216A70183F}" type="presOf" srcId="{0090FE48-2E4C-4AC1-99D8-C59A5BD282C2}" destId="{B5F27AC0-6A87-4C6D-A8F5-4EDAC3C0D6CF}" srcOrd="0" destOrd="0" presId="urn:microsoft.com/office/officeart/2005/8/layout/venn3"/>
    <dgm:cxn modelId="{64444F61-863F-4833-B72D-FA4725D525AA}" srcId="{30BC08DD-7E10-4758-9923-530A2B1C26C0}" destId="{3A998C9B-2DB3-4749-9B32-0064E7C10CC7}" srcOrd="1" destOrd="0" parTransId="{FE2B127E-53AD-4C07-9146-250CE46E6486}" sibTransId="{50004BCE-5D9B-489A-940B-D9475C47650E}"/>
    <dgm:cxn modelId="{44704195-5438-40C4-98C3-921A5ACE748E}" srcId="{30BC08DD-7E10-4758-9923-530A2B1C26C0}" destId="{0245644F-5796-4D87-BA7B-433B25F699A0}" srcOrd="4" destOrd="0" parTransId="{7B379AAB-ACD7-4702-9CDF-341AD72DCF1A}" sibTransId="{A680D744-FF62-4161-B51A-703C2DE09843}"/>
    <dgm:cxn modelId="{05AF45CC-9405-43E9-8EF6-BC92265672D6}" srcId="{30BC08DD-7E10-4758-9923-530A2B1C26C0}" destId="{B2A49AB7-CADF-41D0-AA29-4763B9DDB272}" srcOrd="2" destOrd="0" parTransId="{D2F2B451-33B2-459E-8772-51CC2DCF6ED8}" sibTransId="{1945E724-D0BE-46F4-BB0F-A24C8EC0ECEA}"/>
    <dgm:cxn modelId="{6BD02ED5-B2EF-4811-A984-08118127C246}" type="presOf" srcId="{30BC08DD-7E10-4758-9923-530A2B1C26C0}" destId="{D81B7ED1-B55C-447F-B857-49B632FB7B26}" srcOrd="0" destOrd="0" presId="urn:microsoft.com/office/officeart/2005/8/layout/venn3"/>
    <dgm:cxn modelId="{D8FCACB1-7F3F-40BB-AFBD-CE3004123838}" srcId="{30BC08DD-7E10-4758-9923-530A2B1C26C0}" destId="{0090FE48-2E4C-4AC1-99D8-C59A5BD282C2}" srcOrd="0" destOrd="0" parTransId="{6E684244-8085-4167-85C8-F891598E24A6}" sibTransId="{F0F7F5FF-74E9-4D69-AF2E-2D1E6E5D860A}"/>
    <dgm:cxn modelId="{BD457EFB-EE91-4EE2-B1FF-26ED59AE4D42}" srcId="{30BC08DD-7E10-4758-9923-530A2B1C26C0}" destId="{122623F9-9ED7-4F33-84CE-A83E6C6D03A2}" srcOrd="3" destOrd="0" parTransId="{47993EA3-DCB4-4E6E-97CB-C09D9195C29B}" sibTransId="{D4B34392-76D3-4733-87A5-F1BF34724B62}"/>
    <dgm:cxn modelId="{47499F44-1469-4F90-9B8D-6C383B33C57A}" type="presOf" srcId="{3A998C9B-2DB3-4749-9B32-0064E7C10CC7}" destId="{BF83FCD5-9286-43EC-9B2D-9F5D5AFBBEC5}" srcOrd="0" destOrd="0" presId="urn:microsoft.com/office/officeart/2005/8/layout/venn3"/>
    <dgm:cxn modelId="{17057227-8AE0-4B22-81F2-51488FAC7EC0}" type="presOf" srcId="{0245644F-5796-4D87-BA7B-433B25F699A0}" destId="{65A68D3F-D983-4ABE-AD4D-6BB1022780BE}" srcOrd="0" destOrd="0" presId="urn:microsoft.com/office/officeart/2005/8/layout/venn3"/>
    <dgm:cxn modelId="{12F15903-BC63-4CD2-B955-B1DE0D080BC7}" type="presOf" srcId="{B2A49AB7-CADF-41D0-AA29-4763B9DDB272}" destId="{59483668-6DAE-411B-9758-8FACFE904CFD}" srcOrd="0" destOrd="0" presId="urn:microsoft.com/office/officeart/2005/8/layout/venn3"/>
    <dgm:cxn modelId="{99D9C27F-EF68-4E51-90DA-917162CDEDC3}" type="presParOf" srcId="{D81B7ED1-B55C-447F-B857-49B632FB7B26}" destId="{B5F27AC0-6A87-4C6D-A8F5-4EDAC3C0D6CF}" srcOrd="0" destOrd="0" presId="urn:microsoft.com/office/officeart/2005/8/layout/venn3"/>
    <dgm:cxn modelId="{F3880C9D-E54E-4108-8F75-9CFFE1A6B2E3}" type="presParOf" srcId="{D81B7ED1-B55C-447F-B857-49B632FB7B26}" destId="{D815FE1A-5845-4D97-A0DF-9589A18761AB}" srcOrd="1" destOrd="0" presId="urn:microsoft.com/office/officeart/2005/8/layout/venn3"/>
    <dgm:cxn modelId="{36C1C95C-6C7B-40CA-B734-B30AE3B02E0A}" type="presParOf" srcId="{D81B7ED1-B55C-447F-B857-49B632FB7B26}" destId="{BF83FCD5-9286-43EC-9B2D-9F5D5AFBBEC5}" srcOrd="2" destOrd="0" presId="urn:microsoft.com/office/officeart/2005/8/layout/venn3"/>
    <dgm:cxn modelId="{25843833-C94E-4792-ABEC-ECD4BA5007DB}" type="presParOf" srcId="{D81B7ED1-B55C-447F-B857-49B632FB7B26}" destId="{56719D46-1445-4522-B25A-F3972FCAB95F}" srcOrd="3" destOrd="0" presId="urn:microsoft.com/office/officeart/2005/8/layout/venn3"/>
    <dgm:cxn modelId="{1CC7D088-68A6-47D4-A067-1CC261572427}" type="presParOf" srcId="{D81B7ED1-B55C-447F-B857-49B632FB7B26}" destId="{59483668-6DAE-411B-9758-8FACFE904CFD}" srcOrd="4" destOrd="0" presId="urn:microsoft.com/office/officeart/2005/8/layout/venn3"/>
    <dgm:cxn modelId="{6962B9FC-0A7D-4B70-BF1C-E733D1493425}" type="presParOf" srcId="{D81B7ED1-B55C-447F-B857-49B632FB7B26}" destId="{97A06688-9DC6-4B69-B06A-44D56221BA03}" srcOrd="5" destOrd="0" presId="urn:microsoft.com/office/officeart/2005/8/layout/venn3"/>
    <dgm:cxn modelId="{E6E6AF04-5638-4FB5-89B5-C14C6890B63B}" type="presParOf" srcId="{D81B7ED1-B55C-447F-B857-49B632FB7B26}" destId="{5002FC43-4CB0-49B0-8114-E499845FCBF9}" srcOrd="6" destOrd="0" presId="urn:microsoft.com/office/officeart/2005/8/layout/venn3"/>
    <dgm:cxn modelId="{73E7E951-AFF8-4237-89BF-9CC7A549BC79}" type="presParOf" srcId="{D81B7ED1-B55C-447F-B857-49B632FB7B26}" destId="{A81A0547-6EE0-4C88-A1F5-883D25F2C414}" srcOrd="7" destOrd="0" presId="urn:microsoft.com/office/officeart/2005/8/layout/venn3"/>
    <dgm:cxn modelId="{E3290B23-EEDD-4C9B-A94E-ED4CACCB3BE7}" type="presParOf" srcId="{D81B7ED1-B55C-447F-B857-49B632FB7B26}" destId="{65A68D3F-D983-4ABE-AD4D-6BB1022780BE}" srcOrd="8" destOrd="0" presId="urn:microsoft.com/office/officeart/2005/8/layout/venn3"/>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18F81C7C-A5A6-403E-8363-B523F3E5F4B9}" type="doc">
      <dgm:prSet loTypeId="urn:microsoft.com/office/officeart/2005/8/layout/hierarchy3" loCatId="hierarchy" qsTypeId="urn:microsoft.com/office/officeart/2005/8/quickstyle/3d1" qsCatId="3D" csTypeId="urn:microsoft.com/office/officeart/2005/8/colors/accent0_3" csCatId="mainScheme" phldr="1"/>
      <dgm:spPr/>
      <dgm:t>
        <a:bodyPr/>
        <a:lstStyle/>
        <a:p>
          <a:endParaRPr lang="es-MX"/>
        </a:p>
      </dgm:t>
    </dgm:pt>
    <dgm:pt modelId="{38057ECB-DB20-4025-8479-8C8554DBC187}">
      <dgm:prSet phldrT="[Texto]"/>
      <dgm:spPr>
        <a:xfrm>
          <a:off x="1223551" y="24"/>
          <a:ext cx="1349387" cy="674693"/>
        </a:xfrm>
        <a:gradFill rotWithShape="0">
          <a:gsLst>
            <a:gs pos="0">
              <a:srgbClr val="454551">
                <a:hueOff val="0"/>
                <a:satOff val="0"/>
                <a:lumOff val="0"/>
                <a:alphaOff val="0"/>
                <a:satMod val="103000"/>
                <a:lumMod val="102000"/>
                <a:tint val="94000"/>
              </a:srgbClr>
            </a:gs>
            <a:gs pos="50000">
              <a:srgbClr val="454551">
                <a:hueOff val="0"/>
                <a:satOff val="0"/>
                <a:lumOff val="0"/>
                <a:alphaOff val="0"/>
                <a:satMod val="110000"/>
                <a:lumMod val="100000"/>
                <a:shade val="100000"/>
              </a:srgbClr>
            </a:gs>
            <a:gs pos="100000">
              <a:srgbClr val="45455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s-MX">
              <a:solidFill>
                <a:sysClr val="window" lastClr="FFFFFF"/>
              </a:solidFill>
              <a:latin typeface="Calibri"/>
              <a:ea typeface="+mn-ea"/>
              <a:cs typeface="+mn-cs"/>
            </a:rPr>
            <a:t>Tiempo</a:t>
          </a:r>
        </a:p>
      </dgm:t>
    </dgm:pt>
    <dgm:pt modelId="{59A6F34A-DA5A-4959-9B6F-CADEE9676A48}" type="parTrans" cxnId="{B9F18CCB-694B-464C-A689-61B94B577B1F}">
      <dgm:prSet/>
      <dgm:spPr/>
      <dgm:t>
        <a:bodyPr/>
        <a:lstStyle/>
        <a:p>
          <a:endParaRPr lang="es-MX"/>
        </a:p>
      </dgm:t>
    </dgm:pt>
    <dgm:pt modelId="{E320FB11-6903-48F2-96C3-13EC4AAC5A90}" type="sibTrans" cxnId="{B9F18CCB-694B-464C-A689-61B94B577B1F}">
      <dgm:prSet/>
      <dgm:spPr/>
      <dgm:t>
        <a:bodyPr/>
        <a:lstStyle/>
        <a:p>
          <a:endParaRPr lang="es-MX"/>
        </a:p>
      </dgm:t>
    </dgm:pt>
    <dgm:pt modelId="{C4927FD8-66E2-4930-940E-3A2A80EE2DED}">
      <dgm:prSet phldrT="[Texto]"/>
      <dgm:spPr>
        <a:xfrm>
          <a:off x="1493429" y="843392"/>
          <a:ext cx="1079509" cy="674693"/>
        </a:xfrm>
        <a:solidFill>
          <a:srgbClr val="D8D9DC">
            <a:alpha val="90000"/>
            <a:hueOff val="0"/>
            <a:satOff val="0"/>
            <a:lumOff val="0"/>
            <a:alphaOff val="0"/>
          </a:srgbClr>
        </a:solidFill>
        <a:ln w="6350" cap="flat" cmpd="sng" algn="ctr">
          <a:solidFill>
            <a:srgbClr val="454551">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r>
            <a:rPr lang="es-MX">
              <a:solidFill>
                <a:sysClr val="windowText" lastClr="000000">
                  <a:hueOff val="0"/>
                  <a:satOff val="0"/>
                  <a:lumOff val="0"/>
                  <a:alphaOff val="0"/>
                </a:sysClr>
              </a:solidFill>
              <a:latin typeface="Calibri"/>
              <a:ea typeface="+mn-ea"/>
              <a:cs typeface="+mn-cs"/>
            </a:rPr>
            <a:t>Corto PLazo</a:t>
          </a:r>
        </a:p>
        <a:p>
          <a:r>
            <a:rPr lang="es-MX">
              <a:solidFill>
                <a:sysClr val="windowText" lastClr="000000">
                  <a:hueOff val="0"/>
                  <a:satOff val="0"/>
                  <a:lumOff val="0"/>
                  <a:alphaOff val="0"/>
                </a:sysClr>
              </a:solidFill>
              <a:latin typeface="Calibri"/>
              <a:ea typeface="+mn-ea"/>
              <a:cs typeface="+mn-cs"/>
            </a:rPr>
            <a:t>hasta 2019</a:t>
          </a:r>
        </a:p>
      </dgm:t>
    </dgm:pt>
    <dgm:pt modelId="{AF313EB4-12FF-489F-9517-7826DEF50A7E}" type="parTrans" cxnId="{90C22DA4-5666-4E22-91F5-4DC2694E8D0A}">
      <dgm:prSet/>
      <dgm:spPr>
        <a:xfrm>
          <a:off x="1358490" y="674718"/>
          <a:ext cx="134938" cy="506020"/>
        </a:xfrm>
        <a:noFill/>
        <a:ln w="12700" cap="flat" cmpd="sng" algn="ctr">
          <a:solidFill>
            <a:srgbClr val="454551">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es-MX"/>
        </a:p>
      </dgm:t>
    </dgm:pt>
    <dgm:pt modelId="{1ADB140A-F8F6-467D-A2F4-8EF685B363EA}" type="sibTrans" cxnId="{90C22DA4-5666-4E22-91F5-4DC2694E8D0A}">
      <dgm:prSet/>
      <dgm:spPr/>
      <dgm:t>
        <a:bodyPr/>
        <a:lstStyle/>
        <a:p>
          <a:endParaRPr lang="es-MX"/>
        </a:p>
      </dgm:t>
    </dgm:pt>
    <dgm:pt modelId="{156FF64B-6788-414B-86A0-3C4840202F5D}">
      <dgm:prSet phldrT="[Texto]"/>
      <dgm:spPr>
        <a:xfrm>
          <a:off x="1493429" y="1686759"/>
          <a:ext cx="1079509" cy="674693"/>
        </a:xfrm>
        <a:solidFill>
          <a:srgbClr val="D8D9DC">
            <a:alpha val="90000"/>
            <a:hueOff val="0"/>
            <a:satOff val="0"/>
            <a:lumOff val="0"/>
            <a:alphaOff val="0"/>
          </a:srgbClr>
        </a:solidFill>
        <a:ln w="6350" cap="flat" cmpd="sng" algn="ctr">
          <a:solidFill>
            <a:srgbClr val="454551">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r>
            <a:rPr lang="es-MX">
              <a:solidFill>
                <a:sysClr val="windowText" lastClr="000000">
                  <a:hueOff val="0"/>
                  <a:satOff val="0"/>
                  <a:lumOff val="0"/>
                  <a:alphaOff val="0"/>
                </a:sysClr>
              </a:solidFill>
              <a:latin typeface="Calibri"/>
              <a:ea typeface="+mn-ea"/>
              <a:cs typeface="+mn-cs"/>
            </a:rPr>
            <a:t>Mediano Plazo</a:t>
          </a:r>
        </a:p>
        <a:p>
          <a:r>
            <a:rPr lang="es-MX">
              <a:solidFill>
                <a:sysClr val="windowText" lastClr="000000">
                  <a:hueOff val="0"/>
                  <a:satOff val="0"/>
                  <a:lumOff val="0"/>
                  <a:alphaOff val="0"/>
                </a:sysClr>
              </a:solidFill>
              <a:latin typeface="Calibri"/>
              <a:ea typeface="+mn-ea"/>
              <a:cs typeface="+mn-cs"/>
            </a:rPr>
            <a:t>hasta 2022</a:t>
          </a:r>
        </a:p>
      </dgm:t>
    </dgm:pt>
    <dgm:pt modelId="{F1590A81-90DE-4365-BC02-408AAF508ADC}" type="parTrans" cxnId="{A7D857F6-678A-450D-A40B-5CDA78BFA8C3}">
      <dgm:prSet/>
      <dgm:spPr>
        <a:xfrm>
          <a:off x="1358490" y="674718"/>
          <a:ext cx="134938" cy="1349387"/>
        </a:xfrm>
        <a:noFill/>
        <a:ln w="12700" cap="flat" cmpd="sng" algn="ctr">
          <a:solidFill>
            <a:srgbClr val="454551">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es-MX"/>
        </a:p>
      </dgm:t>
    </dgm:pt>
    <dgm:pt modelId="{2097262A-1491-4A22-92CA-9DF503D3A7F7}" type="sibTrans" cxnId="{A7D857F6-678A-450D-A40B-5CDA78BFA8C3}">
      <dgm:prSet/>
      <dgm:spPr/>
      <dgm:t>
        <a:bodyPr/>
        <a:lstStyle/>
        <a:p>
          <a:endParaRPr lang="es-MX"/>
        </a:p>
      </dgm:t>
    </dgm:pt>
    <dgm:pt modelId="{2518FBDD-3B3A-4822-81A6-DF8276376175}">
      <dgm:prSet phldrT="[Texto]"/>
      <dgm:spPr>
        <a:xfrm>
          <a:off x="1493429" y="2530126"/>
          <a:ext cx="1079509" cy="674693"/>
        </a:xfrm>
        <a:solidFill>
          <a:srgbClr val="D8D9DC">
            <a:alpha val="90000"/>
            <a:hueOff val="0"/>
            <a:satOff val="0"/>
            <a:lumOff val="0"/>
            <a:alphaOff val="0"/>
          </a:srgbClr>
        </a:solidFill>
        <a:ln w="6350" cap="flat" cmpd="sng" algn="ctr">
          <a:solidFill>
            <a:srgbClr val="454551">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r>
            <a:rPr lang="es-MX">
              <a:solidFill>
                <a:sysClr val="windowText" lastClr="000000">
                  <a:hueOff val="0"/>
                  <a:satOff val="0"/>
                  <a:lumOff val="0"/>
                  <a:alphaOff val="0"/>
                </a:sysClr>
              </a:solidFill>
              <a:latin typeface="Calibri"/>
              <a:ea typeface="+mn-ea"/>
              <a:cs typeface="+mn-cs"/>
            </a:rPr>
            <a:t>Largo Plazo</a:t>
          </a:r>
        </a:p>
        <a:p>
          <a:r>
            <a:rPr lang="es-MX">
              <a:solidFill>
                <a:sysClr val="windowText" lastClr="000000">
                  <a:hueOff val="0"/>
                  <a:satOff val="0"/>
                  <a:lumOff val="0"/>
                  <a:alphaOff val="0"/>
                </a:sysClr>
              </a:solidFill>
              <a:latin typeface="Calibri"/>
              <a:ea typeface="+mn-ea"/>
              <a:cs typeface="+mn-cs"/>
            </a:rPr>
            <a:t>hasta 2025</a:t>
          </a:r>
        </a:p>
      </dgm:t>
    </dgm:pt>
    <dgm:pt modelId="{A944B96B-3594-458C-96A4-D0F0D461321E}" type="parTrans" cxnId="{21D22813-E706-4A80-AADA-FAFAB65F1033}">
      <dgm:prSet/>
      <dgm:spPr>
        <a:xfrm>
          <a:off x="1358490" y="674718"/>
          <a:ext cx="134938" cy="2192754"/>
        </a:xfrm>
        <a:noFill/>
        <a:ln w="12700" cap="flat" cmpd="sng" algn="ctr">
          <a:solidFill>
            <a:srgbClr val="454551">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es-MX"/>
        </a:p>
      </dgm:t>
    </dgm:pt>
    <dgm:pt modelId="{842ED65F-1BA1-46CB-B260-9BEAC2A07316}" type="sibTrans" cxnId="{21D22813-E706-4A80-AADA-FAFAB65F1033}">
      <dgm:prSet/>
      <dgm:spPr/>
      <dgm:t>
        <a:bodyPr/>
        <a:lstStyle/>
        <a:p>
          <a:endParaRPr lang="es-MX"/>
        </a:p>
      </dgm:t>
    </dgm:pt>
    <dgm:pt modelId="{BE6B8473-8F51-45BF-A8F7-C385F90F6050}">
      <dgm:prSet phldrT="[Texto]"/>
      <dgm:spPr>
        <a:xfrm>
          <a:off x="2910285" y="24"/>
          <a:ext cx="1349387" cy="674693"/>
        </a:xfrm>
        <a:gradFill rotWithShape="0">
          <a:gsLst>
            <a:gs pos="0">
              <a:srgbClr val="454551">
                <a:hueOff val="0"/>
                <a:satOff val="0"/>
                <a:lumOff val="0"/>
                <a:alphaOff val="0"/>
                <a:satMod val="103000"/>
                <a:lumMod val="102000"/>
                <a:tint val="94000"/>
              </a:srgbClr>
            </a:gs>
            <a:gs pos="50000">
              <a:srgbClr val="454551">
                <a:hueOff val="0"/>
                <a:satOff val="0"/>
                <a:lumOff val="0"/>
                <a:alphaOff val="0"/>
                <a:satMod val="110000"/>
                <a:lumMod val="100000"/>
                <a:shade val="100000"/>
              </a:srgbClr>
            </a:gs>
            <a:gs pos="100000">
              <a:srgbClr val="45455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s-MX">
              <a:solidFill>
                <a:sysClr val="window" lastClr="FFFFFF"/>
              </a:solidFill>
              <a:latin typeface="Calibri"/>
              <a:ea typeface="+mn-ea"/>
              <a:cs typeface="+mn-cs"/>
            </a:rPr>
            <a:t>Escala Territorial</a:t>
          </a:r>
        </a:p>
      </dgm:t>
    </dgm:pt>
    <dgm:pt modelId="{BB8CAAA2-B283-4C4F-AC4D-953B8F7FEE5A}" type="parTrans" cxnId="{D2232ACC-C0F8-4D4E-A4BC-9E6EE65B4D57}">
      <dgm:prSet/>
      <dgm:spPr/>
      <dgm:t>
        <a:bodyPr/>
        <a:lstStyle/>
        <a:p>
          <a:endParaRPr lang="es-MX"/>
        </a:p>
      </dgm:t>
    </dgm:pt>
    <dgm:pt modelId="{1A2AB7DB-F9DA-4771-97B4-1F0A3BC73A09}" type="sibTrans" cxnId="{D2232ACC-C0F8-4D4E-A4BC-9E6EE65B4D57}">
      <dgm:prSet/>
      <dgm:spPr/>
      <dgm:t>
        <a:bodyPr/>
        <a:lstStyle/>
        <a:p>
          <a:endParaRPr lang="es-MX"/>
        </a:p>
      </dgm:t>
    </dgm:pt>
    <dgm:pt modelId="{398C546B-691E-49C8-A39B-6BEEE3753635}">
      <dgm:prSet phldrT="[Texto]"/>
      <dgm:spPr>
        <a:xfrm>
          <a:off x="3180163" y="843392"/>
          <a:ext cx="1079509" cy="674693"/>
        </a:xfrm>
        <a:solidFill>
          <a:srgbClr val="D8D9DC">
            <a:alpha val="90000"/>
            <a:hueOff val="0"/>
            <a:satOff val="0"/>
            <a:lumOff val="0"/>
            <a:alphaOff val="0"/>
          </a:srgbClr>
        </a:solidFill>
        <a:ln w="6350" cap="flat" cmpd="sng" algn="ctr">
          <a:solidFill>
            <a:srgbClr val="454551">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r>
            <a:rPr lang="es-MX">
              <a:solidFill>
                <a:sysClr val="windowText" lastClr="000000">
                  <a:hueOff val="0"/>
                  <a:satOff val="0"/>
                  <a:lumOff val="0"/>
                  <a:alphaOff val="0"/>
                </a:sysClr>
              </a:solidFill>
              <a:latin typeface="Calibri"/>
              <a:ea typeface="+mn-ea"/>
              <a:cs typeface="+mn-cs"/>
            </a:rPr>
            <a:t>Regional</a:t>
          </a:r>
        </a:p>
        <a:p>
          <a:r>
            <a:rPr lang="es-MX">
              <a:solidFill>
                <a:sysClr val="windowText" lastClr="000000">
                  <a:hueOff val="0"/>
                  <a:satOff val="0"/>
                  <a:lumOff val="0"/>
                  <a:alphaOff val="0"/>
                </a:sysClr>
              </a:solidFill>
              <a:latin typeface="Calibri"/>
              <a:ea typeface="+mn-ea"/>
              <a:cs typeface="+mn-cs"/>
            </a:rPr>
            <a:t>de Impacto en toda la region</a:t>
          </a:r>
        </a:p>
      </dgm:t>
    </dgm:pt>
    <dgm:pt modelId="{07C14243-F085-4BCA-AB69-5FC2F00C1D54}" type="parTrans" cxnId="{F7F16670-0A96-414E-A69E-B61A788F1A69}">
      <dgm:prSet/>
      <dgm:spPr>
        <a:xfrm>
          <a:off x="3045224" y="674718"/>
          <a:ext cx="134938" cy="506020"/>
        </a:xfrm>
        <a:noFill/>
        <a:ln w="12700" cap="flat" cmpd="sng" algn="ctr">
          <a:solidFill>
            <a:srgbClr val="454551">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es-MX"/>
        </a:p>
      </dgm:t>
    </dgm:pt>
    <dgm:pt modelId="{CB919D9B-B3E0-4C84-AFA0-39FCE906203A}" type="sibTrans" cxnId="{F7F16670-0A96-414E-A69E-B61A788F1A69}">
      <dgm:prSet/>
      <dgm:spPr/>
      <dgm:t>
        <a:bodyPr/>
        <a:lstStyle/>
        <a:p>
          <a:endParaRPr lang="es-MX"/>
        </a:p>
      </dgm:t>
    </dgm:pt>
    <dgm:pt modelId="{87DD7C57-DD69-43FF-9E4F-62021FEC318D}">
      <dgm:prSet phldrT="[Texto]"/>
      <dgm:spPr>
        <a:xfrm>
          <a:off x="3180163" y="1686759"/>
          <a:ext cx="1079509" cy="674693"/>
        </a:xfrm>
        <a:solidFill>
          <a:srgbClr val="D8D9DC">
            <a:alpha val="90000"/>
            <a:hueOff val="0"/>
            <a:satOff val="0"/>
            <a:lumOff val="0"/>
            <a:alphaOff val="0"/>
          </a:srgbClr>
        </a:solidFill>
        <a:ln w="6350" cap="flat" cmpd="sng" algn="ctr">
          <a:solidFill>
            <a:srgbClr val="454551">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r>
            <a:rPr lang="es-MX">
              <a:solidFill>
                <a:sysClr val="windowText" lastClr="000000">
                  <a:hueOff val="0"/>
                  <a:satOff val="0"/>
                  <a:lumOff val="0"/>
                  <a:alphaOff val="0"/>
                </a:sysClr>
              </a:solidFill>
              <a:latin typeface="Calibri"/>
              <a:ea typeface="+mn-ea"/>
              <a:cs typeface="+mn-cs"/>
            </a:rPr>
            <a:t>Departamental</a:t>
          </a:r>
        </a:p>
        <a:p>
          <a:r>
            <a:rPr lang="es-MX">
              <a:solidFill>
                <a:sysClr val="windowText" lastClr="000000">
                  <a:hueOff val="0"/>
                  <a:satOff val="0"/>
                  <a:lumOff val="0"/>
                  <a:alphaOff val="0"/>
                </a:sysClr>
              </a:solidFill>
              <a:latin typeface="Calibri"/>
              <a:ea typeface="+mn-ea"/>
              <a:cs typeface="+mn-cs"/>
            </a:rPr>
            <a:t>responde a la dinamica propia de cada departamento</a:t>
          </a:r>
        </a:p>
      </dgm:t>
    </dgm:pt>
    <dgm:pt modelId="{5D866C7E-E33B-4CC9-9B20-C7E65C40B62D}" type="parTrans" cxnId="{32AE0C2A-E781-4595-BEE6-2F9BE415F163}">
      <dgm:prSet/>
      <dgm:spPr>
        <a:xfrm>
          <a:off x="3045224" y="674718"/>
          <a:ext cx="134938" cy="1349387"/>
        </a:xfrm>
        <a:noFill/>
        <a:ln w="12700" cap="flat" cmpd="sng" algn="ctr">
          <a:solidFill>
            <a:srgbClr val="454551">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es-MX"/>
        </a:p>
      </dgm:t>
    </dgm:pt>
    <dgm:pt modelId="{C68D835F-9BEA-4017-83EC-AEEAD1CD4351}" type="sibTrans" cxnId="{32AE0C2A-E781-4595-BEE6-2F9BE415F163}">
      <dgm:prSet/>
      <dgm:spPr/>
      <dgm:t>
        <a:bodyPr/>
        <a:lstStyle/>
        <a:p>
          <a:endParaRPr lang="es-MX"/>
        </a:p>
      </dgm:t>
    </dgm:pt>
    <dgm:pt modelId="{8EF1D3A5-E8FA-4612-9346-BF35BF8E4D02}" type="pres">
      <dgm:prSet presAssocID="{18F81C7C-A5A6-403E-8363-B523F3E5F4B9}" presName="diagram" presStyleCnt="0">
        <dgm:presLayoutVars>
          <dgm:chPref val="1"/>
          <dgm:dir/>
          <dgm:animOne val="branch"/>
          <dgm:animLvl val="lvl"/>
          <dgm:resizeHandles/>
        </dgm:presLayoutVars>
      </dgm:prSet>
      <dgm:spPr/>
      <dgm:t>
        <a:bodyPr/>
        <a:lstStyle/>
        <a:p>
          <a:endParaRPr lang="es-MX"/>
        </a:p>
      </dgm:t>
    </dgm:pt>
    <dgm:pt modelId="{FEAD5B51-DD4F-4DAD-AC43-3799092A5A96}" type="pres">
      <dgm:prSet presAssocID="{38057ECB-DB20-4025-8479-8C8554DBC187}" presName="root" presStyleCnt="0"/>
      <dgm:spPr/>
    </dgm:pt>
    <dgm:pt modelId="{79F4A175-C6FD-45DD-9DC5-D84BF7D1D76C}" type="pres">
      <dgm:prSet presAssocID="{38057ECB-DB20-4025-8479-8C8554DBC187}" presName="rootComposite" presStyleCnt="0"/>
      <dgm:spPr/>
    </dgm:pt>
    <dgm:pt modelId="{A1D010A8-FCDA-4BE1-A5D1-9CFD97C96739}" type="pres">
      <dgm:prSet presAssocID="{38057ECB-DB20-4025-8479-8C8554DBC187}" presName="rootText" presStyleLbl="node1" presStyleIdx="0" presStyleCnt="2"/>
      <dgm:spPr>
        <a:prstGeom prst="roundRect">
          <a:avLst>
            <a:gd name="adj" fmla="val 10000"/>
          </a:avLst>
        </a:prstGeom>
      </dgm:spPr>
      <dgm:t>
        <a:bodyPr/>
        <a:lstStyle/>
        <a:p>
          <a:endParaRPr lang="es-MX"/>
        </a:p>
      </dgm:t>
    </dgm:pt>
    <dgm:pt modelId="{3F2A3A25-BAA8-411C-A98D-EEFA0B661516}" type="pres">
      <dgm:prSet presAssocID="{38057ECB-DB20-4025-8479-8C8554DBC187}" presName="rootConnector" presStyleLbl="node1" presStyleIdx="0" presStyleCnt="2"/>
      <dgm:spPr/>
      <dgm:t>
        <a:bodyPr/>
        <a:lstStyle/>
        <a:p>
          <a:endParaRPr lang="es-MX"/>
        </a:p>
      </dgm:t>
    </dgm:pt>
    <dgm:pt modelId="{3F47F601-BC2B-42AA-90B2-C1766309615C}" type="pres">
      <dgm:prSet presAssocID="{38057ECB-DB20-4025-8479-8C8554DBC187}" presName="childShape" presStyleCnt="0"/>
      <dgm:spPr/>
    </dgm:pt>
    <dgm:pt modelId="{415F4EF6-F4B7-4AF0-9C58-FB74122FC530}" type="pres">
      <dgm:prSet presAssocID="{AF313EB4-12FF-489F-9517-7826DEF50A7E}" presName="Name13" presStyleLbl="parChTrans1D2" presStyleIdx="0" presStyleCnt="5"/>
      <dgm:spPr>
        <a:custGeom>
          <a:avLst/>
          <a:gdLst/>
          <a:ahLst/>
          <a:cxnLst/>
          <a:rect l="0" t="0" r="0" b="0"/>
          <a:pathLst>
            <a:path>
              <a:moveTo>
                <a:pt x="0" y="0"/>
              </a:moveTo>
              <a:lnTo>
                <a:pt x="0" y="505308"/>
              </a:lnTo>
              <a:lnTo>
                <a:pt x="134748" y="505308"/>
              </a:lnTo>
            </a:path>
          </a:pathLst>
        </a:custGeom>
      </dgm:spPr>
      <dgm:t>
        <a:bodyPr/>
        <a:lstStyle/>
        <a:p>
          <a:endParaRPr lang="es-MX"/>
        </a:p>
      </dgm:t>
    </dgm:pt>
    <dgm:pt modelId="{47BF1A64-22FC-4809-A85E-D05E9AD17BE9}" type="pres">
      <dgm:prSet presAssocID="{C4927FD8-66E2-4930-940E-3A2A80EE2DED}" presName="childText" presStyleLbl="bgAcc1" presStyleIdx="0" presStyleCnt="5">
        <dgm:presLayoutVars>
          <dgm:bulletEnabled val="1"/>
        </dgm:presLayoutVars>
      </dgm:prSet>
      <dgm:spPr>
        <a:prstGeom prst="roundRect">
          <a:avLst>
            <a:gd name="adj" fmla="val 10000"/>
          </a:avLst>
        </a:prstGeom>
      </dgm:spPr>
      <dgm:t>
        <a:bodyPr/>
        <a:lstStyle/>
        <a:p>
          <a:endParaRPr lang="es-MX"/>
        </a:p>
      </dgm:t>
    </dgm:pt>
    <dgm:pt modelId="{66B6EF22-23FD-4E9C-80EE-01D1CE118F1B}" type="pres">
      <dgm:prSet presAssocID="{F1590A81-90DE-4365-BC02-408AAF508ADC}" presName="Name13" presStyleLbl="parChTrans1D2" presStyleIdx="1" presStyleCnt="5"/>
      <dgm:spPr>
        <a:custGeom>
          <a:avLst/>
          <a:gdLst/>
          <a:ahLst/>
          <a:cxnLst/>
          <a:rect l="0" t="0" r="0" b="0"/>
          <a:pathLst>
            <a:path>
              <a:moveTo>
                <a:pt x="0" y="0"/>
              </a:moveTo>
              <a:lnTo>
                <a:pt x="0" y="1347489"/>
              </a:lnTo>
              <a:lnTo>
                <a:pt x="134748" y="1347489"/>
              </a:lnTo>
            </a:path>
          </a:pathLst>
        </a:custGeom>
      </dgm:spPr>
      <dgm:t>
        <a:bodyPr/>
        <a:lstStyle/>
        <a:p>
          <a:endParaRPr lang="es-MX"/>
        </a:p>
      </dgm:t>
    </dgm:pt>
    <dgm:pt modelId="{C17E2D27-03DE-4D6A-9658-D402743BA290}" type="pres">
      <dgm:prSet presAssocID="{156FF64B-6788-414B-86A0-3C4840202F5D}" presName="childText" presStyleLbl="bgAcc1" presStyleIdx="1" presStyleCnt="5">
        <dgm:presLayoutVars>
          <dgm:bulletEnabled val="1"/>
        </dgm:presLayoutVars>
      </dgm:prSet>
      <dgm:spPr>
        <a:prstGeom prst="roundRect">
          <a:avLst>
            <a:gd name="adj" fmla="val 10000"/>
          </a:avLst>
        </a:prstGeom>
      </dgm:spPr>
      <dgm:t>
        <a:bodyPr/>
        <a:lstStyle/>
        <a:p>
          <a:endParaRPr lang="es-MX"/>
        </a:p>
      </dgm:t>
    </dgm:pt>
    <dgm:pt modelId="{7080F018-9282-4AB6-8515-49CA5C0B2E93}" type="pres">
      <dgm:prSet presAssocID="{A944B96B-3594-458C-96A4-D0F0D461321E}" presName="Name13" presStyleLbl="parChTrans1D2" presStyleIdx="2" presStyleCnt="5"/>
      <dgm:spPr>
        <a:custGeom>
          <a:avLst/>
          <a:gdLst/>
          <a:ahLst/>
          <a:cxnLst/>
          <a:rect l="0" t="0" r="0" b="0"/>
          <a:pathLst>
            <a:path>
              <a:moveTo>
                <a:pt x="0" y="0"/>
              </a:moveTo>
              <a:lnTo>
                <a:pt x="0" y="2189670"/>
              </a:lnTo>
              <a:lnTo>
                <a:pt x="134748" y="2189670"/>
              </a:lnTo>
            </a:path>
          </a:pathLst>
        </a:custGeom>
      </dgm:spPr>
      <dgm:t>
        <a:bodyPr/>
        <a:lstStyle/>
        <a:p>
          <a:endParaRPr lang="es-MX"/>
        </a:p>
      </dgm:t>
    </dgm:pt>
    <dgm:pt modelId="{432F7D36-1AF1-4237-80B9-6C4BFA54FC41}" type="pres">
      <dgm:prSet presAssocID="{2518FBDD-3B3A-4822-81A6-DF8276376175}" presName="childText" presStyleLbl="bgAcc1" presStyleIdx="2" presStyleCnt="5">
        <dgm:presLayoutVars>
          <dgm:bulletEnabled val="1"/>
        </dgm:presLayoutVars>
      </dgm:prSet>
      <dgm:spPr>
        <a:prstGeom prst="roundRect">
          <a:avLst>
            <a:gd name="adj" fmla="val 10000"/>
          </a:avLst>
        </a:prstGeom>
      </dgm:spPr>
      <dgm:t>
        <a:bodyPr/>
        <a:lstStyle/>
        <a:p>
          <a:endParaRPr lang="es-MX"/>
        </a:p>
      </dgm:t>
    </dgm:pt>
    <dgm:pt modelId="{E7F5B5C4-F200-4DFA-884E-B48D9D38DE39}" type="pres">
      <dgm:prSet presAssocID="{BE6B8473-8F51-45BF-A8F7-C385F90F6050}" presName="root" presStyleCnt="0"/>
      <dgm:spPr/>
    </dgm:pt>
    <dgm:pt modelId="{AC9FE4FC-3F18-4952-BBCD-B5E8D7519735}" type="pres">
      <dgm:prSet presAssocID="{BE6B8473-8F51-45BF-A8F7-C385F90F6050}" presName="rootComposite" presStyleCnt="0"/>
      <dgm:spPr/>
    </dgm:pt>
    <dgm:pt modelId="{5FA93332-F378-4551-BFD6-F1B855DE6856}" type="pres">
      <dgm:prSet presAssocID="{BE6B8473-8F51-45BF-A8F7-C385F90F6050}" presName="rootText" presStyleLbl="node1" presStyleIdx="1" presStyleCnt="2"/>
      <dgm:spPr>
        <a:prstGeom prst="roundRect">
          <a:avLst>
            <a:gd name="adj" fmla="val 10000"/>
          </a:avLst>
        </a:prstGeom>
      </dgm:spPr>
      <dgm:t>
        <a:bodyPr/>
        <a:lstStyle/>
        <a:p>
          <a:endParaRPr lang="es-MX"/>
        </a:p>
      </dgm:t>
    </dgm:pt>
    <dgm:pt modelId="{9A97552D-0438-42F1-9716-BD3E37204A0C}" type="pres">
      <dgm:prSet presAssocID="{BE6B8473-8F51-45BF-A8F7-C385F90F6050}" presName="rootConnector" presStyleLbl="node1" presStyleIdx="1" presStyleCnt="2"/>
      <dgm:spPr/>
      <dgm:t>
        <a:bodyPr/>
        <a:lstStyle/>
        <a:p>
          <a:endParaRPr lang="es-MX"/>
        </a:p>
      </dgm:t>
    </dgm:pt>
    <dgm:pt modelId="{DF318D52-DBEB-4CD5-AE16-15C33EE99FBD}" type="pres">
      <dgm:prSet presAssocID="{BE6B8473-8F51-45BF-A8F7-C385F90F6050}" presName="childShape" presStyleCnt="0"/>
      <dgm:spPr/>
    </dgm:pt>
    <dgm:pt modelId="{DC4C55E2-5357-422E-94FA-6881EE1EB727}" type="pres">
      <dgm:prSet presAssocID="{07C14243-F085-4BCA-AB69-5FC2F00C1D54}" presName="Name13" presStyleLbl="parChTrans1D2" presStyleIdx="3" presStyleCnt="5"/>
      <dgm:spPr>
        <a:custGeom>
          <a:avLst/>
          <a:gdLst/>
          <a:ahLst/>
          <a:cxnLst/>
          <a:rect l="0" t="0" r="0" b="0"/>
          <a:pathLst>
            <a:path>
              <a:moveTo>
                <a:pt x="0" y="0"/>
              </a:moveTo>
              <a:lnTo>
                <a:pt x="0" y="505308"/>
              </a:lnTo>
              <a:lnTo>
                <a:pt x="134748" y="505308"/>
              </a:lnTo>
            </a:path>
          </a:pathLst>
        </a:custGeom>
      </dgm:spPr>
      <dgm:t>
        <a:bodyPr/>
        <a:lstStyle/>
        <a:p>
          <a:endParaRPr lang="es-MX"/>
        </a:p>
      </dgm:t>
    </dgm:pt>
    <dgm:pt modelId="{8D96CDB4-2F9E-46DE-8EAF-C5E46D153A4F}" type="pres">
      <dgm:prSet presAssocID="{398C546B-691E-49C8-A39B-6BEEE3753635}" presName="childText" presStyleLbl="bgAcc1" presStyleIdx="3" presStyleCnt="5">
        <dgm:presLayoutVars>
          <dgm:bulletEnabled val="1"/>
        </dgm:presLayoutVars>
      </dgm:prSet>
      <dgm:spPr>
        <a:prstGeom prst="roundRect">
          <a:avLst>
            <a:gd name="adj" fmla="val 10000"/>
          </a:avLst>
        </a:prstGeom>
      </dgm:spPr>
      <dgm:t>
        <a:bodyPr/>
        <a:lstStyle/>
        <a:p>
          <a:endParaRPr lang="es-MX"/>
        </a:p>
      </dgm:t>
    </dgm:pt>
    <dgm:pt modelId="{CD98DABA-BCEE-4BE0-9645-53B3900A15E0}" type="pres">
      <dgm:prSet presAssocID="{5D866C7E-E33B-4CC9-9B20-C7E65C40B62D}" presName="Name13" presStyleLbl="parChTrans1D2" presStyleIdx="4" presStyleCnt="5"/>
      <dgm:spPr>
        <a:custGeom>
          <a:avLst/>
          <a:gdLst/>
          <a:ahLst/>
          <a:cxnLst/>
          <a:rect l="0" t="0" r="0" b="0"/>
          <a:pathLst>
            <a:path>
              <a:moveTo>
                <a:pt x="0" y="0"/>
              </a:moveTo>
              <a:lnTo>
                <a:pt x="0" y="1347489"/>
              </a:lnTo>
              <a:lnTo>
                <a:pt x="134748" y="1347489"/>
              </a:lnTo>
            </a:path>
          </a:pathLst>
        </a:custGeom>
      </dgm:spPr>
      <dgm:t>
        <a:bodyPr/>
        <a:lstStyle/>
        <a:p>
          <a:endParaRPr lang="es-MX"/>
        </a:p>
      </dgm:t>
    </dgm:pt>
    <dgm:pt modelId="{4A08D384-41E0-4784-A560-277EC193D6FB}" type="pres">
      <dgm:prSet presAssocID="{87DD7C57-DD69-43FF-9E4F-62021FEC318D}" presName="childText" presStyleLbl="bgAcc1" presStyleIdx="4" presStyleCnt="5">
        <dgm:presLayoutVars>
          <dgm:bulletEnabled val="1"/>
        </dgm:presLayoutVars>
      </dgm:prSet>
      <dgm:spPr>
        <a:prstGeom prst="roundRect">
          <a:avLst>
            <a:gd name="adj" fmla="val 10000"/>
          </a:avLst>
        </a:prstGeom>
      </dgm:spPr>
      <dgm:t>
        <a:bodyPr/>
        <a:lstStyle/>
        <a:p>
          <a:endParaRPr lang="es-MX"/>
        </a:p>
      </dgm:t>
    </dgm:pt>
  </dgm:ptLst>
  <dgm:cxnLst>
    <dgm:cxn modelId="{38745C7D-003A-4B30-900A-F6E0048E196A}" type="presOf" srcId="{38057ECB-DB20-4025-8479-8C8554DBC187}" destId="{3F2A3A25-BAA8-411C-A98D-EEFA0B661516}" srcOrd="1" destOrd="0" presId="urn:microsoft.com/office/officeart/2005/8/layout/hierarchy3"/>
    <dgm:cxn modelId="{968ACE4F-C940-439D-B801-2F615870022D}" type="presOf" srcId="{A944B96B-3594-458C-96A4-D0F0D461321E}" destId="{7080F018-9282-4AB6-8515-49CA5C0B2E93}" srcOrd="0" destOrd="0" presId="urn:microsoft.com/office/officeart/2005/8/layout/hierarchy3"/>
    <dgm:cxn modelId="{B9F18CCB-694B-464C-A689-61B94B577B1F}" srcId="{18F81C7C-A5A6-403E-8363-B523F3E5F4B9}" destId="{38057ECB-DB20-4025-8479-8C8554DBC187}" srcOrd="0" destOrd="0" parTransId="{59A6F34A-DA5A-4959-9B6F-CADEE9676A48}" sibTransId="{E320FB11-6903-48F2-96C3-13EC4AAC5A90}"/>
    <dgm:cxn modelId="{50EF603C-79AB-4A5D-80DF-930846CE647C}" type="presOf" srcId="{87DD7C57-DD69-43FF-9E4F-62021FEC318D}" destId="{4A08D384-41E0-4784-A560-277EC193D6FB}" srcOrd="0" destOrd="0" presId="urn:microsoft.com/office/officeart/2005/8/layout/hierarchy3"/>
    <dgm:cxn modelId="{32AE0C2A-E781-4595-BEE6-2F9BE415F163}" srcId="{BE6B8473-8F51-45BF-A8F7-C385F90F6050}" destId="{87DD7C57-DD69-43FF-9E4F-62021FEC318D}" srcOrd="1" destOrd="0" parTransId="{5D866C7E-E33B-4CC9-9B20-C7E65C40B62D}" sibTransId="{C68D835F-9BEA-4017-83EC-AEEAD1CD4351}"/>
    <dgm:cxn modelId="{F7F16670-0A96-414E-A69E-B61A788F1A69}" srcId="{BE6B8473-8F51-45BF-A8F7-C385F90F6050}" destId="{398C546B-691E-49C8-A39B-6BEEE3753635}" srcOrd="0" destOrd="0" parTransId="{07C14243-F085-4BCA-AB69-5FC2F00C1D54}" sibTransId="{CB919D9B-B3E0-4C84-AFA0-39FCE906203A}"/>
    <dgm:cxn modelId="{EA4DBE98-A96F-499E-A9CD-CBACBE38757B}" type="presOf" srcId="{18F81C7C-A5A6-403E-8363-B523F3E5F4B9}" destId="{8EF1D3A5-E8FA-4612-9346-BF35BF8E4D02}" srcOrd="0" destOrd="0" presId="urn:microsoft.com/office/officeart/2005/8/layout/hierarchy3"/>
    <dgm:cxn modelId="{A21EECF4-48DB-4C7B-85B7-8A85A8DEF402}" type="presOf" srcId="{07C14243-F085-4BCA-AB69-5FC2F00C1D54}" destId="{DC4C55E2-5357-422E-94FA-6881EE1EB727}" srcOrd="0" destOrd="0" presId="urn:microsoft.com/office/officeart/2005/8/layout/hierarchy3"/>
    <dgm:cxn modelId="{2E4BB4EC-14D9-4474-A105-22F1FD5EA9DA}" type="presOf" srcId="{BE6B8473-8F51-45BF-A8F7-C385F90F6050}" destId="{5FA93332-F378-4551-BFD6-F1B855DE6856}" srcOrd="0" destOrd="0" presId="urn:microsoft.com/office/officeart/2005/8/layout/hierarchy3"/>
    <dgm:cxn modelId="{47FF3441-83FC-448E-9C39-E4CBC426D90B}" type="presOf" srcId="{38057ECB-DB20-4025-8479-8C8554DBC187}" destId="{A1D010A8-FCDA-4BE1-A5D1-9CFD97C96739}" srcOrd="0" destOrd="0" presId="urn:microsoft.com/office/officeart/2005/8/layout/hierarchy3"/>
    <dgm:cxn modelId="{DFCD9BB7-1595-41AF-A11F-CD4D1C812EB3}" type="presOf" srcId="{C4927FD8-66E2-4930-940E-3A2A80EE2DED}" destId="{47BF1A64-22FC-4809-A85E-D05E9AD17BE9}" srcOrd="0" destOrd="0" presId="urn:microsoft.com/office/officeart/2005/8/layout/hierarchy3"/>
    <dgm:cxn modelId="{A7D857F6-678A-450D-A40B-5CDA78BFA8C3}" srcId="{38057ECB-DB20-4025-8479-8C8554DBC187}" destId="{156FF64B-6788-414B-86A0-3C4840202F5D}" srcOrd="1" destOrd="0" parTransId="{F1590A81-90DE-4365-BC02-408AAF508ADC}" sibTransId="{2097262A-1491-4A22-92CA-9DF503D3A7F7}"/>
    <dgm:cxn modelId="{4F6010E1-DC2D-4D37-AD6F-4422ABB10AF3}" type="presOf" srcId="{F1590A81-90DE-4365-BC02-408AAF508ADC}" destId="{66B6EF22-23FD-4E9C-80EE-01D1CE118F1B}" srcOrd="0" destOrd="0" presId="urn:microsoft.com/office/officeart/2005/8/layout/hierarchy3"/>
    <dgm:cxn modelId="{3E942B41-916B-4768-AA37-29E2DB2E0FAC}" type="presOf" srcId="{BE6B8473-8F51-45BF-A8F7-C385F90F6050}" destId="{9A97552D-0438-42F1-9716-BD3E37204A0C}" srcOrd="1" destOrd="0" presId="urn:microsoft.com/office/officeart/2005/8/layout/hierarchy3"/>
    <dgm:cxn modelId="{076292F6-16C1-48D6-9BE9-889C476D88EA}" type="presOf" srcId="{2518FBDD-3B3A-4822-81A6-DF8276376175}" destId="{432F7D36-1AF1-4237-80B9-6C4BFA54FC41}" srcOrd="0" destOrd="0" presId="urn:microsoft.com/office/officeart/2005/8/layout/hierarchy3"/>
    <dgm:cxn modelId="{EB7F5AD1-CD8E-4A87-ADCD-50258E780BF4}" type="presOf" srcId="{5D866C7E-E33B-4CC9-9B20-C7E65C40B62D}" destId="{CD98DABA-BCEE-4BE0-9645-53B3900A15E0}" srcOrd="0" destOrd="0" presId="urn:microsoft.com/office/officeart/2005/8/layout/hierarchy3"/>
    <dgm:cxn modelId="{7F892412-66A9-42C1-8A27-1A55298D858E}" type="presOf" srcId="{398C546B-691E-49C8-A39B-6BEEE3753635}" destId="{8D96CDB4-2F9E-46DE-8EAF-C5E46D153A4F}" srcOrd="0" destOrd="0" presId="urn:microsoft.com/office/officeart/2005/8/layout/hierarchy3"/>
    <dgm:cxn modelId="{7F28131E-7E6B-4263-B13F-317D49A267CB}" type="presOf" srcId="{AF313EB4-12FF-489F-9517-7826DEF50A7E}" destId="{415F4EF6-F4B7-4AF0-9C58-FB74122FC530}" srcOrd="0" destOrd="0" presId="urn:microsoft.com/office/officeart/2005/8/layout/hierarchy3"/>
    <dgm:cxn modelId="{86B377F7-AA4E-4ED3-B950-55F5429E94FF}" type="presOf" srcId="{156FF64B-6788-414B-86A0-3C4840202F5D}" destId="{C17E2D27-03DE-4D6A-9658-D402743BA290}" srcOrd="0" destOrd="0" presId="urn:microsoft.com/office/officeart/2005/8/layout/hierarchy3"/>
    <dgm:cxn modelId="{90C22DA4-5666-4E22-91F5-4DC2694E8D0A}" srcId="{38057ECB-DB20-4025-8479-8C8554DBC187}" destId="{C4927FD8-66E2-4930-940E-3A2A80EE2DED}" srcOrd="0" destOrd="0" parTransId="{AF313EB4-12FF-489F-9517-7826DEF50A7E}" sibTransId="{1ADB140A-F8F6-467D-A2F4-8EF685B363EA}"/>
    <dgm:cxn modelId="{D2232ACC-C0F8-4D4E-A4BC-9E6EE65B4D57}" srcId="{18F81C7C-A5A6-403E-8363-B523F3E5F4B9}" destId="{BE6B8473-8F51-45BF-A8F7-C385F90F6050}" srcOrd="1" destOrd="0" parTransId="{BB8CAAA2-B283-4C4F-AC4D-953B8F7FEE5A}" sibTransId="{1A2AB7DB-F9DA-4771-97B4-1F0A3BC73A09}"/>
    <dgm:cxn modelId="{21D22813-E706-4A80-AADA-FAFAB65F1033}" srcId="{38057ECB-DB20-4025-8479-8C8554DBC187}" destId="{2518FBDD-3B3A-4822-81A6-DF8276376175}" srcOrd="2" destOrd="0" parTransId="{A944B96B-3594-458C-96A4-D0F0D461321E}" sibTransId="{842ED65F-1BA1-46CB-B260-9BEAC2A07316}"/>
    <dgm:cxn modelId="{B715C20A-2C5A-4D24-A340-6BD7AABBE020}" type="presParOf" srcId="{8EF1D3A5-E8FA-4612-9346-BF35BF8E4D02}" destId="{FEAD5B51-DD4F-4DAD-AC43-3799092A5A96}" srcOrd="0" destOrd="0" presId="urn:microsoft.com/office/officeart/2005/8/layout/hierarchy3"/>
    <dgm:cxn modelId="{0253D5E2-9138-4753-A4D3-EFBD777FE950}" type="presParOf" srcId="{FEAD5B51-DD4F-4DAD-AC43-3799092A5A96}" destId="{79F4A175-C6FD-45DD-9DC5-D84BF7D1D76C}" srcOrd="0" destOrd="0" presId="urn:microsoft.com/office/officeart/2005/8/layout/hierarchy3"/>
    <dgm:cxn modelId="{FB04F39A-CCB7-43BC-B76C-2F76646A228D}" type="presParOf" srcId="{79F4A175-C6FD-45DD-9DC5-D84BF7D1D76C}" destId="{A1D010A8-FCDA-4BE1-A5D1-9CFD97C96739}" srcOrd="0" destOrd="0" presId="urn:microsoft.com/office/officeart/2005/8/layout/hierarchy3"/>
    <dgm:cxn modelId="{AA757892-8031-4BE0-9E98-2A3F621C360C}" type="presParOf" srcId="{79F4A175-C6FD-45DD-9DC5-D84BF7D1D76C}" destId="{3F2A3A25-BAA8-411C-A98D-EEFA0B661516}" srcOrd="1" destOrd="0" presId="urn:microsoft.com/office/officeart/2005/8/layout/hierarchy3"/>
    <dgm:cxn modelId="{59B2C0EA-AB72-4C15-AFA5-02E6C94E4D2D}" type="presParOf" srcId="{FEAD5B51-DD4F-4DAD-AC43-3799092A5A96}" destId="{3F47F601-BC2B-42AA-90B2-C1766309615C}" srcOrd="1" destOrd="0" presId="urn:microsoft.com/office/officeart/2005/8/layout/hierarchy3"/>
    <dgm:cxn modelId="{F81F3E3C-0C05-475C-8009-D4E43A5F10A7}" type="presParOf" srcId="{3F47F601-BC2B-42AA-90B2-C1766309615C}" destId="{415F4EF6-F4B7-4AF0-9C58-FB74122FC530}" srcOrd="0" destOrd="0" presId="urn:microsoft.com/office/officeart/2005/8/layout/hierarchy3"/>
    <dgm:cxn modelId="{F2107B9F-488A-4382-A0F3-45B547EB1982}" type="presParOf" srcId="{3F47F601-BC2B-42AA-90B2-C1766309615C}" destId="{47BF1A64-22FC-4809-A85E-D05E9AD17BE9}" srcOrd="1" destOrd="0" presId="urn:microsoft.com/office/officeart/2005/8/layout/hierarchy3"/>
    <dgm:cxn modelId="{77E6881B-0F5D-44E6-AAA8-C8C1D41974FB}" type="presParOf" srcId="{3F47F601-BC2B-42AA-90B2-C1766309615C}" destId="{66B6EF22-23FD-4E9C-80EE-01D1CE118F1B}" srcOrd="2" destOrd="0" presId="urn:microsoft.com/office/officeart/2005/8/layout/hierarchy3"/>
    <dgm:cxn modelId="{0FD3B233-838E-4475-9904-5666DBD6E9C6}" type="presParOf" srcId="{3F47F601-BC2B-42AA-90B2-C1766309615C}" destId="{C17E2D27-03DE-4D6A-9658-D402743BA290}" srcOrd="3" destOrd="0" presId="urn:microsoft.com/office/officeart/2005/8/layout/hierarchy3"/>
    <dgm:cxn modelId="{49C92615-BB45-4CE3-A880-B188808D1B3F}" type="presParOf" srcId="{3F47F601-BC2B-42AA-90B2-C1766309615C}" destId="{7080F018-9282-4AB6-8515-49CA5C0B2E93}" srcOrd="4" destOrd="0" presId="urn:microsoft.com/office/officeart/2005/8/layout/hierarchy3"/>
    <dgm:cxn modelId="{64BE17F1-605E-40EC-934B-F17824EFE735}" type="presParOf" srcId="{3F47F601-BC2B-42AA-90B2-C1766309615C}" destId="{432F7D36-1AF1-4237-80B9-6C4BFA54FC41}" srcOrd="5" destOrd="0" presId="urn:microsoft.com/office/officeart/2005/8/layout/hierarchy3"/>
    <dgm:cxn modelId="{05C9433D-5578-487A-9D5B-151D215ED61F}" type="presParOf" srcId="{8EF1D3A5-E8FA-4612-9346-BF35BF8E4D02}" destId="{E7F5B5C4-F200-4DFA-884E-B48D9D38DE39}" srcOrd="1" destOrd="0" presId="urn:microsoft.com/office/officeart/2005/8/layout/hierarchy3"/>
    <dgm:cxn modelId="{A134C137-39D7-4E28-A0D9-61644C06376F}" type="presParOf" srcId="{E7F5B5C4-F200-4DFA-884E-B48D9D38DE39}" destId="{AC9FE4FC-3F18-4952-BBCD-B5E8D7519735}" srcOrd="0" destOrd="0" presId="urn:microsoft.com/office/officeart/2005/8/layout/hierarchy3"/>
    <dgm:cxn modelId="{3D4B1A8D-01E9-46F9-93D8-AEBF813423C1}" type="presParOf" srcId="{AC9FE4FC-3F18-4952-BBCD-B5E8D7519735}" destId="{5FA93332-F378-4551-BFD6-F1B855DE6856}" srcOrd="0" destOrd="0" presId="urn:microsoft.com/office/officeart/2005/8/layout/hierarchy3"/>
    <dgm:cxn modelId="{8AFABDA7-2839-4F27-8BCC-03AEAEE5E953}" type="presParOf" srcId="{AC9FE4FC-3F18-4952-BBCD-B5E8D7519735}" destId="{9A97552D-0438-42F1-9716-BD3E37204A0C}" srcOrd="1" destOrd="0" presId="urn:microsoft.com/office/officeart/2005/8/layout/hierarchy3"/>
    <dgm:cxn modelId="{04AF0493-235A-478F-96F8-9A549711DF79}" type="presParOf" srcId="{E7F5B5C4-F200-4DFA-884E-B48D9D38DE39}" destId="{DF318D52-DBEB-4CD5-AE16-15C33EE99FBD}" srcOrd="1" destOrd="0" presId="urn:microsoft.com/office/officeart/2005/8/layout/hierarchy3"/>
    <dgm:cxn modelId="{AE181688-BC25-481F-A512-49F9B4256CA6}" type="presParOf" srcId="{DF318D52-DBEB-4CD5-AE16-15C33EE99FBD}" destId="{DC4C55E2-5357-422E-94FA-6881EE1EB727}" srcOrd="0" destOrd="0" presId="urn:microsoft.com/office/officeart/2005/8/layout/hierarchy3"/>
    <dgm:cxn modelId="{73E6B555-660D-4B0A-BC56-CEECE4897A12}" type="presParOf" srcId="{DF318D52-DBEB-4CD5-AE16-15C33EE99FBD}" destId="{8D96CDB4-2F9E-46DE-8EAF-C5E46D153A4F}" srcOrd="1" destOrd="0" presId="urn:microsoft.com/office/officeart/2005/8/layout/hierarchy3"/>
    <dgm:cxn modelId="{64D43F53-1A77-4848-BF86-45FB7236CE09}" type="presParOf" srcId="{DF318D52-DBEB-4CD5-AE16-15C33EE99FBD}" destId="{CD98DABA-BCEE-4BE0-9645-53B3900A15E0}" srcOrd="2" destOrd="0" presId="urn:microsoft.com/office/officeart/2005/8/layout/hierarchy3"/>
    <dgm:cxn modelId="{05847C47-C09B-48A5-B510-CEA32EF938F3}" type="presParOf" srcId="{DF318D52-DBEB-4CD5-AE16-15C33EE99FBD}" destId="{4A08D384-41E0-4784-A560-277EC193D6FB}" srcOrd="3" destOrd="0" presId="urn:microsoft.com/office/officeart/2005/8/layout/hierarchy3"/>
  </dgm:cxnLst>
  <dgm:bg/>
  <dgm:whole>
    <a:ln>
      <a:solidFill>
        <a:schemeClr val="tx1"/>
      </a:solidFill>
    </a:ln>
  </dgm:whole>
  <dgm:extLst>
    <a:ext uri="http://schemas.microsoft.com/office/drawing/2008/diagram">
      <dsp:dataModelExt xmlns:dsp="http://schemas.microsoft.com/office/drawing/2008/diagram" relId="rId1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9174A8C-7B2A-4AC4-8072-0D26B14AF71F}"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s-MX"/>
        </a:p>
      </dgm:t>
    </dgm:pt>
    <dgm:pt modelId="{77665A19-9D56-44FC-AC7C-4719C3470A60}">
      <dgm:prSet phldrT="[Texto]"/>
      <dgm:spPr>
        <a:xfrm>
          <a:off x="2312565" y="2598"/>
          <a:ext cx="861268" cy="559824"/>
        </a:xfr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a:solidFill>
                <a:sysClr val="window" lastClr="FFFFFF"/>
              </a:solidFill>
              <a:latin typeface="Calibri"/>
              <a:ea typeface="+mn-ea"/>
              <a:cs typeface="+mn-cs"/>
            </a:rPr>
            <a:t>Económica- productiva</a:t>
          </a:r>
        </a:p>
      </dgm:t>
    </dgm:pt>
    <dgm:pt modelId="{EEF2D102-61D7-42CF-ABD9-49CA25F17289}" type="parTrans" cxnId="{A642CD61-88E4-4429-A105-B9B05F8153AC}">
      <dgm:prSet/>
      <dgm:spPr/>
      <dgm:t>
        <a:bodyPr/>
        <a:lstStyle/>
        <a:p>
          <a:endParaRPr lang="es-MX"/>
        </a:p>
      </dgm:t>
    </dgm:pt>
    <dgm:pt modelId="{961C7227-5ACB-4CAB-96C7-F0D9F8BECEB1}" type="sibTrans" cxnId="{A642CD61-88E4-4429-A105-B9B05F8153AC}">
      <dgm:prSet/>
      <dgm:spPr>
        <a:xfrm>
          <a:off x="1425510" y="282510"/>
          <a:ext cx="2635379" cy="2635379"/>
        </a:xfrm>
        <a:noFill/>
        <a:ln w="6350" cap="flat" cmpd="sng" algn="ctr">
          <a:solidFill>
            <a:srgbClr val="3494BA">
              <a:hueOff val="0"/>
              <a:satOff val="0"/>
              <a:lumOff val="0"/>
              <a:alphaOff val="0"/>
            </a:srgbClr>
          </a:solidFill>
          <a:prstDash val="solid"/>
          <a:miter lim="800000"/>
        </a:ln>
        <a:effectLst/>
      </dgm:spPr>
      <dgm:t>
        <a:bodyPr/>
        <a:lstStyle/>
        <a:p>
          <a:endParaRPr lang="es-MX"/>
        </a:p>
      </dgm:t>
    </dgm:pt>
    <dgm:pt modelId="{61196904-2AE1-4DE1-ACF3-DA183B36EC18}">
      <dgm:prSet phldrT="[Texto]"/>
      <dgm:spPr>
        <a:xfrm>
          <a:off x="3453718" y="661443"/>
          <a:ext cx="861268" cy="559824"/>
        </a:xfr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a:solidFill>
                <a:sysClr val="window" lastClr="FFFFFF"/>
              </a:solidFill>
              <a:latin typeface="Calibri"/>
              <a:ea typeface="+mn-ea"/>
              <a:cs typeface="+mn-cs"/>
            </a:rPr>
            <a:t>Medioambiente</a:t>
          </a:r>
        </a:p>
      </dgm:t>
    </dgm:pt>
    <dgm:pt modelId="{AFCD8167-218B-4C64-A475-A466524F9BD8}" type="parTrans" cxnId="{88FDB32E-2854-41E6-8D7C-E987C0860DF0}">
      <dgm:prSet/>
      <dgm:spPr/>
      <dgm:t>
        <a:bodyPr/>
        <a:lstStyle/>
        <a:p>
          <a:endParaRPr lang="es-MX"/>
        </a:p>
      </dgm:t>
    </dgm:pt>
    <dgm:pt modelId="{0500CD28-D1A4-4117-A857-9A79594EF2FB}" type="sibTrans" cxnId="{88FDB32E-2854-41E6-8D7C-E987C0860DF0}">
      <dgm:prSet/>
      <dgm:spPr>
        <a:xfrm>
          <a:off x="1425510" y="282510"/>
          <a:ext cx="2635379" cy="2635379"/>
        </a:xfrm>
        <a:noFill/>
        <a:ln w="6350" cap="flat" cmpd="sng" algn="ctr">
          <a:solidFill>
            <a:srgbClr val="3494BA">
              <a:hueOff val="0"/>
              <a:satOff val="0"/>
              <a:lumOff val="0"/>
              <a:alphaOff val="0"/>
            </a:srgbClr>
          </a:solidFill>
          <a:prstDash val="solid"/>
          <a:miter lim="800000"/>
        </a:ln>
        <a:effectLst/>
      </dgm:spPr>
      <dgm:t>
        <a:bodyPr/>
        <a:lstStyle/>
        <a:p>
          <a:endParaRPr lang="es-MX"/>
        </a:p>
      </dgm:t>
    </dgm:pt>
    <dgm:pt modelId="{7F625617-FCEC-4BB3-BCED-07C320BA1080}">
      <dgm:prSet phldrT="[Texto]"/>
      <dgm:spPr>
        <a:xfrm>
          <a:off x="3453718" y="1979132"/>
          <a:ext cx="861268" cy="559824"/>
        </a:xfr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a:solidFill>
                <a:sysClr val="window" lastClr="FFFFFF"/>
              </a:solidFill>
              <a:latin typeface="Calibri"/>
              <a:ea typeface="+mn-ea"/>
              <a:cs typeface="+mn-cs"/>
            </a:rPr>
            <a:t>Social</a:t>
          </a:r>
        </a:p>
      </dgm:t>
    </dgm:pt>
    <dgm:pt modelId="{83AD8249-00C4-46F9-BECF-B78A02886CDE}" type="parTrans" cxnId="{8EF11119-06C5-4D44-92D7-BCA1820E0B39}">
      <dgm:prSet/>
      <dgm:spPr/>
      <dgm:t>
        <a:bodyPr/>
        <a:lstStyle/>
        <a:p>
          <a:endParaRPr lang="es-MX"/>
        </a:p>
      </dgm:t>
    </dgm:pt>
    <dgm:pt modelId="{87D88A2D-EBBA-4A83-8DF8-F8DA49C5D2EA}" type="sibTrans" cxnId="{8EF11119-06C5-4D44-92D7-BCA1820E0B39}">
      <dgm:prSet/>
      <dgm:spPr>
        <a:xfrm>
          <a:off x="1425510" y="282510"/>
          <a:ext cx="2635379" cy="2635379"/>
        </a:xfrm>
        <a:noFill/>
        <a:ln w="6350" cap="flat" cmpd="sng" algn="ctr">
          <a:solidFill>
            <a:srgbClr val="3494BA">
              <a:hueOff val="0"/>
              <a:satOff val="0"/>
              <a:lumOff val="0"/>
              <a:alphaOff val="0"/>
            </a:srgbClr>
          </a:solidFill>
          <a:prstDash val="solid"/>
          <a:miter lim="800000"/>
        </a:ln>
        <a:effectLst/>
      </dgm:spPr>
      <dgm:t>
        <a:bodyPr/>
        <a:lstStyle/>
        <a:p>
          <a:endParaRPr lang="es-MX"/>
        </a:p>
      </dgm:t>
    </dgm:pt>
    <dgm:pt modelId="{84FB224B-4F8C-4DD2-A524-D6447099142C}">
      <dgm:prSet phldrT="[Texto]"/>
      <dgm:spPr>
        <a:xfrm>
          <a:off x="2312565" y="2637977"/>
          <a:ext cx="861268" cy="559824"/>
        </a:xfr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a:solidFill>
                <a:sysClr val="window" lastClr="FFFFFF"/>
              </a:solidFill>
              <a:latin typeface="Calibri"/>
              <a:ea typeface="+mn-ea"/>
              <a:cs typeface="+mn-cs"/>
            </a:rPr>
            <a:t>Seguridad</a:t>
          </a:r>
        </a:p>
      </dgm:t>
    </dgm:pt>
    <dgm:pt modelId="{8E53FDA6-2EF7-4835-9830-20B60D3AC51F}" type="parTrans" cxnId="{AA6B4803-0B85-47D8-86C0-393C09B3463E}">
      <dgm:prSet/>
      <dgm:spPr/>
      <dgm:t>
        <a:bodyPr/>
        <a:lstStyle/>
        <a:p>
          <a:endParaRPr lang="es-MX"/>
        </a:p>
      </dgm:t>
    </dgm:pt>
    <dgm:pt modelId="{0EE7803B-FAC9-47FC-8D0B-7996AD4CF02C}" type="sibTrans" cxnId="{AA6B4803-0B85-47D8-86C0-393C09B3463E}">
      <dgm:prSet/>
      <dgm:spPr>
        <a:xfrm>
          <a:off x="1425510" y="282510"/>
          <a:ext cx="2635379" cy="2635379"/>
        </a:xfrm>
        <a:noFill/>
        <a:ln w="6350" cap="flat" cmpd="sng" algn="ctr">
          <a:solidFill>
            <a:srgbClr val="3494BA">
              <a:hueOff val="0"/>
              <a:satOff val="0"/>
              <a:lumOff val="0"/>
              <a:alphaOff val="0"/>
            </a:srgbClr>
          </a:solidFill>
          <a:prstDash val="solid"/>
          <a:miter lim="800000"/>
        </a:ln>
        <a:effectLst/>
      </dgm:spPr>
      <dgm:t>
        <a:bodyPr/>
        <a:lstStyle/>
        <a:p>
          <a:endParaRPr lang="es-MX"/>
        </a:p>
      </dgm:t>
    </dgm:pt>
    <dgm:pt modelId="{2BD51CC8-7E44-4118-8F42-D4880A63BEA4}">
      <dgm:prSet phldrT="[Texto]"/>
      <dgm:spPr>
        <a:xfrm>
          <a:off x="1171413" y="1979132"/>
          <a:ext cx="861268" cy="559824"/>
        </a:xfr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a:solidFill>
                <a:sysClr val="window" lastClr="FFFFFF"/>
              </a:solidFill>
              <a:latin typeface="Calibri"/>
              <a:ea typeface="+mn-ea"/>
              <a:cs typeface="+mn-cs"/>
            </a:rPr>
            <a:t>Logística- vial</a:t>
          </a:r>
        </a:p>
      </dgm:t>
    </dgm:pt>
    <dgm:pt modelId="{475982D8-A479-4BDF-B962-FA1818C35920}" type="parTrans" cxnId="{F414BE2E-CAE0-40BA-A22C-8DBA446CDDD1}">
      <dgm:prSet/>
      <dgm:spPr/>
      <dgm:t>
        <a:bodyPr/>
        <a:lstStyle/>
        <a:p>
          <a:endParaRPr lang="es-MX"/>
        </a:p>
      </dgm:t>
    </dgm:pt>
    <dgm:pt modelId="{321746E4-65E8-4D77-BFC7-DDAAFD2EA468}" type="sibTrans" cxnId="{F414BE2E-CAE0-40BA-A22C-8DBA446CDDD1}">
      <dgm:prSet/>
      <dgm:spPr>
        <a:xfrm>
          <a:off x="1425510" y="282510"/>
          <a:ext cx="2635379" cy="2635379"/>
        </a:xfrm>
        <a:noFill/>
        <a:ln w="6350" cap="flat" cmpd="sng" algn="ctr">
          <a:solidFill>
            <a:srgbClr val="3494BA">
              <a:hueOff val="0"/>
              <a:satOff val="0"/>
              <a:lumOff val="0"/>
              <a:alphaOff val="0"/>
            </a:srgbClr>
          </a:solidFill>
          <a:prstDash val="solid"/>
          <a:miter lim="800000"/>
        </a:ln>
        <a:effectLst/>
      </dgm:spPr>
      <dgm:t>
        <a:bodyPr/>
        <a:lstStyle/>
        <a:p>
          <a:endParaRPr lang="es-MX"/>
        </a:p>
      </dgm:t>
    </dgm:pt>
    <dgm:pt modelId="{3B7B82D0-A7D2-431D-B17D-2589CD02823D}">
      <dgm:prSet phldrT="[Texto]"/>
      <dgm:spPr>
        <a:xfrm>
          <a:off x="1171413" y="661443"/>
          <a:ext cx="861268" cy="559824"/>
        </a:xfr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a:solidFill>
                <a:sysClr val="window" lastClr="FFFFFF"/>
              </a:solidFill>
              <a:latin typeface="Calibri"/>
              <a:ea typeface="+mn-ea"/>
              <a:cs typeface="+mn-cs"/>
            </a:rPr>
            <a:t>Institucional</a:t>
          </a:r>
        </a:p>
      </dgm:t>
    </dgm:pt>
    <dgm:pt modelId="{9AE23B83-A66E-4695-85DA-AC5736FEB339}" type="parTrans" cxnId="{1C24FEBE-0F2B-43C5-BECF-F62F063C0E0A}">
      <dgm:prSet/>
      <dgm:spPr/>
    </dgm:pt>
    <dgm:pt modelId="{02633B52-AE24-42BD-9F99-37CAD6EF4E70}" type="sibTrans" cxnId="{1C24FEBE-0F2B-43C5-BECF-F62F063C0E0A}">
      <dgm:prSet/>
      <dgm:spPr>
        <a:xfrm>
          <a:off x="1425510" y="282510"/>
          <a:ext cx="2635379" cy="2635379"/>
        </a:xfrm>
        <a:noFill/>
        <a:ln w="6350" cap="flat" cmpd="sng" algn="ctr">
          <a:solidFill>
            <a:srgbClr val="3494BA">
              <a:hueOff val="0"/>
              <a:satOff val="0"/>
              <a:lumOff val="0"/>
              <a:alphaOff val="0"/>
            </a:srgbClr>
          </a:solidFill>
          <a:prstDash val="solid"/>
          <a:miter lim="800000"/>
        </a:ln>
        <a:effectLst/>
      </dgm:spPr>
    </dgm:pt>
    <dgm:pt modelId="{CED9DC8E-3FAB-419C-BA7D-D4DB5A19122D}" type="pres">
      <dgm:prSet presAssocID="{99174A8C-7B2A-4AC4-8072-0D26B14AF71F}" presName="cycle" presStyleCnt="0">
        <dgm:presLayoutVars>
          <dgm:dir/>
          <dgm:resizeHandles val="exact"/>
        </dgm:presLayoutVars>
      </dgm:prSet>
      <dgm:spPr/>
      <dgm:t>
        <a:bodyPr/>
        <a:lstStyle/>
        <a:p>
          <a:endParaRPr lang="es-MX"/>
        </a:p>
      </dgm:t>
    </dgm:pt>
    <dgm:pt modelId="{2DAA08B7-5139-4778-8711-725A9F8906BE}" type="pres">
      <dgm:prSet presAssocID="{77665A19-9D56-44FC-AC7C-4719C3470A60}" presName="node" presStyleLbl="node1" presStyleIdx="0" presStyleCnt="6">
        <dgm:presLayoutVars>
          <dgm:bulletEnabled val="1"/>
        </dgm:presLayoutVars>
      </dgm:prSet>
      <dgm:spPr>
        <a:prstGeom prst="roundRect">
          <a:avLst/>
        </a:prstGeom>
      </dgm:spPr>
      <dgm:t>
        <a:bodyPr/>
        <a:lstStyle/>
        <a:p>
          <a:endParaRPr lang="es-MX"/>
        </a:p>
      </dgm:t>
    </dgm:pt>
    <dgm:pt modelId="{B218456F-E894-4D4F-93D3-9199657604AB}" type="pres">
      <dgm:prSet presAssocID="{77665A19-9D56-44FC-AC7C-4719C3470A60}" presName="spNode" presStyleCnt="0"/>
      <dgm:spPr/>
    </dgm:pt>
    <dgm:pt modelId="{FCB0581E-EC16-471D-8367-E1821E98A4FB}" type="pres">
      <dgm:prSet presAssocID="{961C7227-5ACB-4CAB-96C7-F0D9F8BECEB1}" presName="sibTrans" presStyleLbl="sibTrans1D1" presStyleIdx="0" presStyleCnt="6"/>
      <dgm:spPr>
        <a:custGeom>
          <a:avLst/>
          <a:gdLst/>
          <a:ahLst/>
          <a:cxnLst/>
          <a:rect l="0" t="0" r="0" b="0"/>
          <a:pathLst>
            <a:path>
              <a:moveTo>
                <a:pt x="1753814" y="74266"/>
              </a:moveTo>
              <a:arcTo wR="1317689" hR="1317689" stAng="17359686" swAng="1499184"/>
            </a:path>
          </a:pathLst>
        </a:custGeom>
      </dgm:spPr>
      <dgm:t>
        <a:bodyPr/>
        <a:lstStyle/>
        <a:p>
          <a:endParaRPr lang="es-MX"/>
        </a:p>
      </dgm:t>
    </dgm:pt>
    <dgm:pt modelId="{D9225C27-75B5-4064-B11A-A0852441B079}" type="pres">
      <dgm:prSet presAssocID="{61196904-2AE1-4DE1-ACF3-DA183B36EC18}" presName="node" presStyleLbl="node1" presStyleIdx="1" presStyleCnt="6">
        <dgm:presLayoutVars>
          <dgm:bulletEnabled val="1"/>
        </dgm:presLayoutVars>
      </dgm:prSet>
      <dgm:spPr>
        <a:prstGeom prst="roundRect">
          <a:avLst/>
        </a:prstGeom>
      </dgm:spPr>
      <dgm:t>
        <a:bodyPr/>
        <a:lstStyle/>
        <a:p>
          <a:endParaRPr lang="es-MX"/>
        </a:p>
      </dgm:t>
    </dgm:pt>
    <dgm:pt modelId="{7EFC1E87-4376-4780-A76A-B00D83F3FAB3}" type="pres">
      <dgm:prSet presAssocID="{61196904-2AE1-4DE1-ACF3-DA183B36EC18}" presName="spNode" presStyleCnt="0"/>
      <dgm:spPr/>
    </dgm:pt>
    <dgm:pt modelId="{3644D1FA-E225-42DD-B043-AB5AFF4C1F1C}" type="pres">
      <dgm:prSet presAssocID="{0500CD28-D1A4-4117-A857-9A79594EF2FB}" presName="sibTrans" presStyleLbl="sibTrans1D1" presStyleIdx="1" presStyleCnt="6"/>
      <dgm:spPr>
        <a:custGeom>
          <a:avLst/>
          <a:gdLst/>
          <a:ahLst/>
          <a:cxnLst/>
          <a:rect l="0" t="0" r="0" b="0"/>
          <a:pathLst>
            <a:path>
              <a:moveTo>
                <a:pt x="2581876" y="946021"/>
              </a:moveTo>
              <a:arcTo wR="1317689" hR="1317689" stAng="20617008" swAng="1965984"/>
            </a:path>
          </a:pathLst>
        </a:custGeom>
      </dgm:spPr>
      <dgm:t>
        <a:bodyPr/>
        <a:lstStyle/>
        <a:p>
          <a:endParaRPr lang="es-MX"/>
        </a:p>
      </dgm:t>
    </dgm:pt>
    <dgm:pt modelId="{C0CD0734-1211-4A28-A2CE-D9BBD83794B3}" type="pres">
      <dgm:prSet presAssocID="{7F625617-FCEC-4BB3-BCED-07C320BA1080}" presName="node" presStyleLbl="node1" presStyleIdx="2" presStyleCnt="6">
        <dgm:presLayoutVars>
          <dgm:bulletEnabled val="1"/>
        </dgm:presLayoutVars>
      </dgm:prSet>
      <dgm:spPr>
        <a:prstGeom prst="roundRect">
          <a:avLst/>
        </a:prstGeom>
      </dgm:spPr>
      <dgm:t>
        <a:bodyPr/>
        <a:lstStyle/>
        <a:p>
          <a:endParaRPr lang="es-MX"/>
        </a:p>
      </dgm:t>
    </dgm:pt>
    <dgm:pt modelId="{D66ECA3E-B77C-43D3-B5C7-B9AFCD6EA7B5}" type="pres">
      <dgm:prSet presAssocID="{7F625617-FCEC-4BB3-BCED-07C320BA1080}" presName="spNode" presStyleCnt="0"/>
      <dgm:spPr/>
    </dgm:pt>
    <dgm:pt modelId="{77A998B9-9E20-4750-A1F1-BE94999EE758}" type="pres">
      <dgm:prSet presAssocID="{87D88A2D-EBBA-4A83-8DF8-F8DA49C5D2EA}" presName="sibTrans" presStyleLbl="sibTrans1D1" presStyleIdx="2" presStyleCnt="6"/>
      <dgm:spPr>
        <a:custGeom>
          <a:avLst/>
          <a:gdLst/>
          <a:ahLst/>
          <a:cxnLst/>
          <a:rect l="0" t="0" r="0" b="0"/>
          <a:pathLst>
            <a:path>
              <a:moveTo>
                <a:pt x="2238222" y="2260517"/>
              </a:moveTo>
              <a:arcTo wR="1317689" hR="1317689" stAng="2741131" swAng="1499184"/>
            </a:path>
          </a:pathLst>
        </a:custGeom>
      </dgm:spPr>
      <dgm:t>
        <a:bodyPr/>
        <a:lstStyle/>
        <a:p>
          <a:endParaRPr lang="es-MX"/>
        </a:p>
      </dgm:t>
    </dgm:pt>
    <dgm:pt modelId="{A6C0B307-7882-4EFC-9665-38FDEC367D18}" type="pres">
      <dgm:prSet presAssocID="{84FB224B-4F8C-4DD2-A524-D6447099142C}" presName="node" presStyleLbl="node1" presStyleIdx="3" presStyleCnt="6">
        <dgm:presLayoutVars>
          <dgm:bulletEnabled val="1"/>
        </dgm:presLayoutVars>
      </dgm:prSet>
      <dgm:spPr>
        <a:prstGeom prst="roundRect">
          <a:avLst/>
        </a:prstGeom>
      </dgm:spPr>
      <dgm:t>
        <a:bodyPr/>
        <a:lstStyle/>
        <a:p>
          <a:endParaRPr lang="es-MX"/>
        </a:p>
      </dgm:t>
    </dgm:pt>
    <dgm:pt modelId="{07048617-3C21-4588-8173-8CD2D225BAE5}" type="pres">
      <dgm:prSet presAssocID="{84FB224B-4F8C-4DD2-A524-D6447099142C}" presName="spNode" presStyleCnt="0"/>
      <dgm:spPr/>
    </dgm:pt>
    <dgm:pt modelId="{E5A01F23-B3E3-408E-99CD-EE859CD60E25}" type="pres">
      <dgm:prSet presAssocID="{0EE7803B-FAC9-47FC-8D0B-7996AD4CF02C}" presName="sibTrans" presStyleLbl="sibTrans1D1" presStyleIdx="3" presStyleCnt="6"/>
      <dgm:spPr>
        <a:custGeom>
          <a:avLst/>
          <a:gdLst/>
          <a:ahLst/>
          <a:cxnLst/>
          <a:rect l="0" t="0" r="0" b="0"/>
          <a:pathLst>
            <a:path>
              <a:moveTo>
                <a:pt x="881564" y="2561112"/>
              </a:moveTo>
              <a:arcTo wR="1317689" hR="1317689" stAng="6559686" swAng="1499184"/>
            </a:path>
          </a:pathLst>
        </a:custGeom>
      </dgm:spPr>
      <dgm:t>
        <a:bodyPr/>
        <a:lstStyle/>
        <a:p>
          <a:endParaRPr lang="es-MX"/>
        </a:p>
      </dgm:t>
    </dgm:pt>
    <dgm:pt modelId="{DB1B1EF6-8E86-40CE-BC8B-E5239719EDFC}" type="pres">
      <dgm:prSet presAssocID="{2BD51CC8-7E44-4118-8F42-D4880A63BEA4}" presName="node" presStyleLbl="node1" presStyleIdx="4" presStyleCnt="6">
        <dgm:presLayoutVars>
          <dgm:bulletEnabled val="1"/>
        </dgm:presLayoutVars>
      </dgm:prSet>
      <dgm:spPr>
        <a:prstGeom prst="roundRect">
          <a:avLst/>
        </a:prstGeom>
      </dgm:spPr>
      <dgm:t>
        <a:bodyPr/>
        <a:lstStyle/>
        <a:p>
          <a:endParaRPr lang="es-MX"/>
        </a:p>
      </dgm:t>
    </dgm:pt>
    <dgm:pt modelId="{C0FCB99B-2455-495A-A8D4-F5657281648A}" type="pres">
      <dgm:prSet presAssocID="{2BD51CC8-7E44-4118-8F42-D4880A63BEA4}" presName="spNode" presStyleCnt="0"/>
      <dgm:spPr/>
    </dgm:pt>
    <dgm:pt modelId="{B7C89E1A-4843-4DCD-A81F-6C070D7AA647}" type="pres">
      <dgm:prSet presAssocID="{321746E4-65E8-4D77-BFC7-DDAAFD2EA468}" presName="sibTrans" presStyleLbl="sibTrans1D1" presStyleIdx="4" presStyleCnt="6"/>
      <dgm:spPr>
        <a:custGeom>
          <a:avLst/>
          <a:gdLst/>
          <a:ahLst/>
          <a:cxnLst/>
          <a:rect l="0" t="0" r="0" b="0"/>
          <a:pathLst>
            <a:path>
              <a:moveTo>
                <a:pt x="53502" y="1689357"/>
              </a:moveTo>
              <a:arcTo wR="1317689" hR="1317689" stAng="9817008" swAng="1965984"/>
            </a:path>
          </a:pathLst>
        </a:custGeom>
      </dgm:spPr>
      <dgm:t>
        <a:bodyPr/>
        <a:lstStyle/>
        <a:p>
          <a:endParaRPr lang="es-MX"/>
        </a:p>
      </dgm:t>
    </dgm:pt>
    <dgm:pt modelId="{55C98E18-ADA1-4A73-ABDD-8A280692F9EF}" type="pres">
      <dgm:prSet presAssocID="{3B7B82D0-A7D2-431D-B17D-2589CD02823D}" presName="node" presStyleLbl="node1" presStyleIdx="5" presStyleCnt="6">
        <dgm:presLayoutVars>
          <dgm:bulletEnabled val="1"/>
        </dgm:presLayoutVars>
      </dgm:prSet>
      <dgm:spPr>
        <a:prstGeom prst="roundRect">
          <a:avLst/>
        </a:prstGeom>
      </dgm:spPr>
      <dgm:t>
        <a:bodyPr/>
        <a:lstStyle/>
        <a:p>
          <a:endParaRPr lang="es-MX"/>
        </a:p>
      </dgm:t>
    </dgm:pt>
    <dgm:pt modelId="{7B0E37FF-B73A-4F0F-9CAB-11D80A62D3D0}" type="pres">
      <dgm:prSet presAssocID="{3B7B82D0-A7D2-431D-B17D-2589CD02823D}" presName="spNode" presStyleCnt="0"/>
      <dgm:spPr/>
    </dgm:pt>
    <dgm:pt modelId="{52531E11-AC22-4730-8649-430002501A3B}" type="pres">
      <dgm:prSet presAssocID="{02633B52-AE24-42BD-9F99-37CAD6EF4E70}" presName="sibTrans" presStyleLbl="sibTrans1D1" presStyleIdx="5" presStyleCnt="6"/>
      <dgm:spPr>
        <a:custGeom>
          <a:avLst/>
          <a:gdLst/>
          <a:ahLst/>
          <a:cxnLst/>
          <a:rect l="0" t="0" r="0" b="0"/>
          <a:pathLst>
            <a:path>
              <a:moveTo>
                <a:pt x="397156" y="374861"/>
              </a:moveTo>
              <a:arcTo wR="1317689" hR="1317689" stAng="13541131" swAng="1499184"/>
            </a:path>
          </a:pathLst>
        </a:custGeom>
      </dgm:spPr>
      <dgm:t>
        <a:bodyPr/>
        <a:lstStyle/>
        <a:p>
          <a:endParaRPr lang="es-ES"/>
        </a:p>
      </dgm:t>
    </dgm:pt>
  </dgm:ptLst>
  <dgm:cxnLst>
    <dgm:cxn modelId="{AA6B4803-0B85-47D8-86C0-393C09B3463E}" srcId="{99174A8C-7B2A-4AC4-8072-0D26B14AF71F}" destId="{84FB224B-4F8C-4DD2-A524-D6447099142C}" srcOrd="3" destOrd="0" parTransId="{8E53FDA6-2EF7-4835-9830-20B60D3AC51F}" sibTransId="{0EE7803B-FAC9-47FC-8D0B-7996AD4CF02C}"/>
    <dgm:cxn modelId="{F44D3B32-8CFC-4A91-9C0F-E11C9596D5D7}" type="presOf" srcId="{61196904-2AE1-4DE1-ACF3-DA183B36EC18}" destId="{D9225C27-75B5-4064-B11A-A0852441B079}" srcOrd="0" destOrd="0" presId="urn:microsoft.com/office/officeart/2005/8/layout/cycle6"/>
    <dgm:cxn modelId="{0B26EB1C-BF3D-4513-BEB8-EABE35EEC05C}" type="presOf" srcId="{87D88A2D-EBBA-4A83-8DF8-F8DA49C5D2EA}" destId="{77A998B9-9E20-4750-A1F1-BE94999EE758}" srcOrd="0" destOrd="0" presId="urn:microsoft.com/office/officeart/2005/8/layout/cycle6"/>
    <dgm:cxn modelId="{11DD493E-1445-47B6-8205-A076D68BE202}" type="presOf" srcId="{0EE7803B-FAC9-47FC-8D0B-7996AD4CF02C}" destId="{E5A01F23-B3E3-408E-99CD-EE859CD60E25}" srcOrd="0" destOrd="0" presId="urn:microsoft.com/office/officeart/2005/8/layout/cycle6"/>
    <dgm:cxn modelId="{2A506191-2B47-4BBE-97A0-FC87BBF23653}" type="presOf" srcId="{3B7B82D0-A7D2-431D-B17D-2589CD02823D}" destId="{55C98E18-ADA1-4A73-ABDD-8A280692F9EF}" srcOrd="0" destOrd="0" presId="urn:microsoft.com/office/officeart/2005/8/layout/cycle6"/>
    <dgm:cxn modelId="{64CCECB7-9511-4780-AE59-9B7E5A02B8C9}" type="presOf" srcId="{02633B52-AE24-42BD-9F99-37CAD6EF4E70}" destId="{52531E11-AC22-4730-8649-430002501A3B}" srcOrd="0" destOrd="0" presId="urn:microsoft.com/office/officeart/2005/8/layout/cycle6"/>
    <dgm:cxn modelId="{F414BE2E-CAE0-40BA-A22C-8DBA446CDDD1}" srcId="{99174A8C-7B2A-4AC4-8072-0D26B14AF71F}" destId="{2BD51CC8-7E44-4118-8F42-D4880A63BEA4}" srcOrd="4" destOrd="0" parTransId="{475982D8-A479-4BDF-B962-FA1818C35920}" sibTransId="{321746E4-65E8-4D77-BFC7-DDAAFD2EA468}"/>
    <dgm:cxn modelId="{D58ECCF2-2E8C-46FC-83FC-A3BFA7A33D59}" type="presOf" srcId="{99174A8C-7B2A-4AC4-8072-0D26B14AF71F}" destId="{CED9DC8E-3FAB-419C-BA7D-D4DB5A19122D}" srcOrd="0" destOrd="0" presId="urn:microsoft.com/office/officeart/2005/8/layout/cycle6"/>
    <dgm:cxn modelId="{1C24FEBE-0F2B-43C5-BECF-F62F063C0E0A}" srcId="{99174A8C-7B2A-4AC4-8072-0D26B14AF71F}" destId="{3B7B82D0-A7D2-431D-B17D-2589CD02823D}" srcOrd="5" destOrd="0" parTransId="{9AE23B83-A66E-4695-85DA-AC5736FEB339}" sibTransId="{02633B52-AE24-42BD-9F99-37CAD6EF4E70}"/>
    <dgm:cxn modelId="{8EF11119-06C5-4D44-92D7-BCA1820E0B39}" srcId="{99174A8C-7B2A-4AC4-8072-0D26B14AF71F}" destId="{7F625617-FCEC-4BB3-BCED-07C320BA1080}" srcOrd="2" destOrd="0" parTransId="{83AD8249-00C4-46F9-BECF-B78A02886CDE}" sibTransId="{87D88A2D-EBBA-4A83-8DF8-F8DA49C5D2EA}"/>
    <dgm:cxn modelId="{165F9683-4F94-4F40-B8DC-E0000B070B6F}" type="presOf" srcId="{84FB224B-4F8C-4DD2-A524-D6447099142C}" destId="{A6C0B307-7882-4EFC-9665-38FDEC367D18}" srcOrd="0" destOrd="0" presId="urn:microsoft.com/office/officeart/2005/8/layout/cycle6"/>
    <dgm:cxn modelId="{EF5BF738-7B1F-43B1-953A-F6EBF6947C5C}" type="presOf" srcId="{321746E4-65E8-4D77-BFC7-DDAAFD2EA468}" destId="{B7C89E1A-4843-4DCD-A81F-6C070D7AA647}" srcOrd="0" destOrd="0" presId="urn:microsoft.com/office/officeart/2005/8/layout/cycle6"/>
    <dgm:cxn modelId="{AE5BF3AE-AF24-48F5-8A4F-FF0BB15F9519}" type="presOf" srcId="{0500CD28-D1A4-4117-A857-9A79594EF2FB}" destId="{3644D1FA-E225-42DD-B043-AB5AFF4C1F1C}" srcOrd="0" destOrd="0" presId="urn:microsoft.com/office/officeart/2005/8/layout/cycle6"/>
    <dgm:cxn modelId="{3D1CAEA2-8D2C-4A03-8734-B0519CBAE74B}" type="presOf" srcId="{2BD51CC8-7E44-4118-8F42-D4880A63BEA4}" destId="{DB1B1EF6-8E86-40CE-BC8B-E5239719EDFC}" srcOrd="0" destOrd="0" presId="urn:microsoft.com/office/officeart/2005/8/layout/cycle6"/>
    <dgm:cxn modelId="{2572B241-660C-44F0-9564-F463CA370180}" type="presOf" srcId="{77665A19-9D56-44FC-AC7C-4719C3470A60}" destId="{2DAA08B7-5139-4778-8711-725A9F8906BE}" srcOrd="0" destOrd="0" presId="urn:microsoft.com/office/officeart/2005/8/layout/cycle6"/>
    <dgm:cxn modelId="{AC729E1E-FD2A-4A4A-9A4B-42E8D0931C6C}" type="presOf" srcId="{961C7227-5ACB-4CAB-96C7-F0D9F8BECEB1}" destId="{FCB0581E-EC16-471D-8367-E1821E98A4FB}" srcOrd="0" destOrd="0" presId="urn:microsoft.com/office/officeart/2005/8/layout/cycle6"/>
    <dgm:cxn modelId="{A642CD61-88E4-4429-A105-B9B05F8153AC}" srcId="{99174A8C-7B2A-4AC4-8072-0D26B14AF71F}" destId="{77665A19-9D56-44FC-AC7C-4719C3470A60}" srcOrd="0" destOrd="0" parTransId="{EEF2D102-61D7-42CF-ABD9-49CA25F17289}" sibTransId="{961C7227-5ACB-4CAB-96C7-F0D9F8BECEB1}"/>
    <dgm:cxn modelId="{127B0734-75A1-4E6A-A4C6-E92246562B7D}" type="presOf" srcId="{7F625617-FCEC-4BB3-BCED-07C320BA1080}" destId="{C0CD0734-1211-4A28-A2CE-D9BBD83794B3}" srcOrd="0" destOrd="0" presId="urn:microsoft.com/office/officeart/2005/8/layout/cycle6"/>
    <dgm:cxn modelId="{88FDB32E-2854-41E6-8D7C-E987C0860DF0}" srcId="{99174A8C-7B2A-4AC4-8072-0D26B14AF71F}" destId="{61196904-2AE1-4DE1-ACF3-DA183B36EC18}" srcOrd="1" destOrd="0" parTransId="{AFCD8167-218B-4C64-A475-A466524F9BD8}" sibTransId="{0500CD28-D1A4-4117-A857-9A79594EF2FB}"/>
    <dgm:cxn modelId="{52D9443E-B4A2-470C-970B-349D9A11385E}" type="presParOf" srcId="{CED9DC8E-3FAB-419C-BA7D-D4DB5A19122D}" destId="{2DAA08B7-5139-4778-8711-725A9F8906BE}" srcOrd="0" destOrd="0" presId="urn:microsoft.com/office/officeart/2005/8/layout/cycle6"/>
    <dgm:cxn modelId="{ABC6129B-BE6A-4453-834C-D65AE45C4AFB}" type="presParOf" srcId="{CED9DC8E-3FAB-419C-BA7D-D4DB5A19122D}" destId="{B218456F-E894-4D4F-93D3-9199657604AB}" srcOrd="1" destOrd="0" presId="urn:microsoft.com/office/officeart/2005/8/layout/cycle6"/>
    <dgm:cxn modelId="{46CD95D8-E694-4CD2-A894-C86AEE08F76B}" type="presParOf" srcId="{CED9DC8E-3FAB-419C-BA7D-D4DB5A19122D}" destId="{FCB0581E-EC16-471D-8367-E1821E98A4FB}" srcOrd="2" destOrd="0" presId="urn:microsoft.com/office/officeart/2005/8/layout/cycle6"/>
    <dgm:cxn modelId="{BFE254D3-27C4-4739-991D-F72DE63D5930}" type="presParOf" srcId="{CED9DC8E-3FAB-419C-BA7D-D4DB5A19122D}" destId="{D9225C27-75B5-4064-B11A-A0852441B079}" srcOrd="3" destOrd="0" presId="urn:microsoft.com/office/officeart/2005/8/layout/cycle6"/>
    <dgm:cxn modelId="{2B2A08D1-4639-457C-9B07-E9C11525FB31}" type="presParOf" srcId="{CED9DC8E-3FAB-419C-BA7D-D4DB5A19122D}" destId="{7EFC1E87-4376-4780-A76A-B00D83F3FAB3}" srcOrd="4" destOrd="0" presId="urn:microsoft.com/office/officeart/2005/8/layout/cycle6"/>
    <dgm:cxn modelId="{3D22ED28-21DA-4992-B48C-C8A8450E8855}" type="presParOf" srcId="{CED9DC8E-3FAB-419C-BA7D-D4DB5A19122D}" destId="{3644D1FA-E225-42DD-B043-AB5AFF4C1F1C}" srcOrd="5" destOrd="0" presId="urn:microsoft.com/office/officeart/2005/8/layout/cycle6"/>
    <dgm:cxn modelId="{97327321-D007-42CA-9964-B048F8465055}" type="presParOf" srcId="{CED9DC8E-3FAB-419C-BA7D-D4DB5A19122D}" destId="{C0CD0734-1211-4A28-A2CE-D9BBD83794B3}" srcOrd="6" destOrd="0" presId="urn:microsoft.com/office/officeart/2005/8/layout/cycle6"/>
    <dgm:cxn modelId="{773F169C-9F96-4250-89F6-EA0AD2C87A4D}" type="presParOf" srcId="{CED9DC8E-3FAB-419C-BA7D-D4DB5A19122D}" destId="{D66ECA3E-B77C-43D3-B5C7-B9AFCD6EA7B5}" srcOrd="7" destOrd="0" presId="urn:microsoft.com/office/officeart/2005/8/layout/cycle6"/>
    <dgm:cxn modelId="{29BEE36E-E52F-4692-AECE-0A1037FCCC18}" type="presParOf" srcId="{CED9DC8E-3FAB-419C-BA7D-D4DB5A19122D}" destId="{77A998B9-9E20-4750-A1F1-BE94999EE758}" srcOrd="8" destOrd="0" presId="urn:microsoft.com/office/officeart/2005/8/layout/cycle6"/>
    <dgm:cxn modelId="{18F510BE-A7C2-42B8-874C-904CA72D1175}" type="presParOf" srcId="{CED9DC8E-3FAB-419C-BA7D-D4DB5A19122D}" destId="{A6C0B307-7882-4EFC-9665-38FDEC367D18}" srcOrd="9" destOrd="0" presId="urn:microsoft.com/office/officeart/2005/8/layout/cycle6"/>
    <dgm:cxn modelId="{38B50BC8-F1C0-42F5-B52B-5FA02CFEAB63}" type="presParOf" srcId="{CED9DC8E-3FAB-419C-BA7D-D4DB5A19122D}" destId="{07048617-3C21-4588-8173-8CD2D225BAE5}" srcOrd="10" destOrd="0" presId="urn:microsoft.com/office/officeart/2005/8/layout/cycle6"/>
    <dgm:cxn modelId="{214A6DE3-905F-43FB-B125-C867CA795DCE}" type="presParOf" srcId="{CED9DC8E-3FAB-419C-BA7D-D4DB5A19122D}" destId="{E5A01F23-B3E3-408E-99CD-EE859CD60E25}" srcOrd="11" destOrd="0" presId="urn:microsoft.com/office/officeart/2005/8/layout/cycle6"/>
    <dgm:cxn modelId="{BA033A14-0795-4ABC-B678-7A4E712AC64E}" type="presParOf" srcId="{CED9DC8E-3FAB-419C-BA7D-D4DB5A19122D}" destId="{DB1B1EF6-8E86-40CE-BC8B-E5239719EDFC}" srcOrd="12" destOrd="0" presId="urn:microsoft.com/office/officeart/2005/8/layout/cycle6"/>
    <dgm:cxn modelId="{4CFA893B-D90E-4942-87C9-98101D5AA0AB}" type="presParOf" srcId="{CED9DC8E-3FAB-419C-BA7D-D4DB5A19122D}" destId="{C0FCB99B-2455-495A-A8D4-F5657281648A}" srcOrd="13" destOrd="0" presId="urn:microsoft.com/office/officeart/2005/8/layout/cycle6"/>
    <dgm:cxn modelId="{04246A43-7A44-4616-AE43-8151F2B0E2CE}" type="presParOf" srcId="{CED9DC8E-3FAB-419C-BA7D-D4DB5A19122D}" destId="{B7C89E1A-4843-4DCD-A81F-6C070D7AA647}" srcOrd="14" destOrd="0" presId="urn:microsoft.com/office/officeart/2005/8/layout/cycle6"/>
    <dgm:cxn modelId="{06214ED6-E120-4529-B05F-3457BF4C88AC}" type="presParOf" srcId="{CED9DC8E-3FAB-419C-BA7D-D4DB5A19122D}" destId="{55C98E18-ADA1-4A73-ABDD-8A280692F9EF}" srcOrd="15" destOrd="0" presId="urn:microsoft.com/office/officeart/2005/8/layout/cycle6"/>
    <dgm:cxn modelId="{8BA410BB-100D-480D-9530-D78D04157120}" type="presParOf" srcId="{CED9DC8E-3FAB-419C-BA7D-D4DB5A19122D}" destId="{7B0E37FF-B73A-4F0F-9CAB-11D80A62D3D0}" srcOrd="16" destOrd="0" presId="urn:microsoft.com/office/officeart/2005/8/layout/cycle6"/>
    <dgm:cxn modelId="{A1999C5E-C9EE-43FC-8A82-A5B74C84AAF2}" type="presParOf" srcId="{CED9DC8E-3FAB-419C-BA7D-D4DB5A19122D}" destId="{52531E11-AC22-4730-8649-430002501A3B}" srcOrd="17" destOrd="0" presId="urn:microsoft.com/office/officeart/2005/8/layout/cycle6"/>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7560189-576C-415E-BCD6-12F6FAC5EF58}" type="doc">
      <dgm:prSet loTypeId="urn:microsoft.com/office/officeart/2005/8/layout/pyramid2" loCatId="list" qsTypeId="urn:microsoft.com/office/officeart/2005/8/quickstyle/simple1" qsCatId="simple" csTypeId="urn:microsoft.com/office/officeart/2005/8/colors/accent1_2" csCatId="accent1" phldr="1"/>
      <dgm:spPr/>
      <dgm:t>
        <a:bodyPr/>
        <a:lstStyle/>
        <a:p>
          <a:endParaRPr lang="es-MX"/>
        </a:p>
      </dgm:t>
    </dgm:pt>
    <dgm:pt modelId="{9E96A755-98B1-4866-B86D-715600FAC00B}">
      <dgm:prSet phldrT="[Texto]"/>
      <dgm:spPr>
        <a:xfrm>
          <a:off x="2571591" y="227912"/>
          <a:ext cx="1473517" cy="268314"/>
        </a:xfrm>
        <a:solidFill>
          <a:sysClr val="window" lastClr="FFFFFF">
            <a:alpha val="90000"/>
            <a:hueOff val="0"/>
            <a:satOff val="0"/>
            <a:lumOff val="0"/>
            <a:alphaOff val="0"/>
          </a:sysClr>
        </a:solidFill>
        <a:ln w="12700" cap="flat" cmpd="sng" algn="ctr">
          <a:solidFill>
            <a:srgbClr val="4775E7">
              <a:lumMod val="50000"/>
            </a:srgbClr>
          </a:solidFill>
          <a:prstDash val="solid"/>
          <a:miter lim="800000"/>
        </a:ln>
        <a:effectLst/>
      </dgm:spPr>
      <dgm:t>
        <a:bodyPr/>
        <a:lstStyle/>
        <a:p>
          <a:pPr algn="l"/>
          <a:r>
            <a:rPr lang="es-SV" b="1" i="1">
              <a:solidFill>
                <a:sysClr val="windowText" lastClr="000000">
                  <a:hueOff val="0"/>
                  <a:satOff val="0"/>
                  <a:lumOff val="0"/>
                  <a:alphaOff val="0"/>
                </a:sysClr>
              </a:solidFill>
              <a:latin typeface="Calibri"/>
              <a:ea typeface="+mn-ea"/>
              <a:cs typeface="+mn-cs"/>
            </a:rPr>
            <a:t>1. Articulación y coordinación</a:t>
          </a:r>
          <a:endParaRPr lang="es-MX" b="1" i="1">
            <a:solidFill>
              <a:sysClr val="windowText" lastClr="000000">
                <a:hueOff val="0"/>
                <a:satOff val="0"/>
                <a:lumOff val="0"/>
                <a:alphaOff val="0"/>
              </a:sysClr>
            </a:solidFill>
            <a:latin typeface="Calibri"/>
            <a:ea typeface="+mn-ea"/>
            <a:cs typeface="+mn-cs"/>
          </a:endParaRPr>
        </a:p>
      </dgm:t>
    </dgm:pt>
    <dgm:pt modelId="{DFAE9898-24F9-4F20-AE31-CDCCEFBF7C4F}" type="parTrans" cxnId="{65709D39-5851-4DF9-B2B0-C0FAE8D2C756}">
      <dgm:prSet/>
      <dgm:spPr/>
      <dgm:t>
        <a:bodyPr/>
        <a:lstStyle/>
        <a:p>
          <a:pPr algn="l"/>
          <a:endParaRPr lang="es-MX" b="1" i="1"/>
        </a:p>
      </dgm:t>
    </dgm:pt>
    <dgm:pt modelId="{9B177625-1A30-4899-B2D6-A6FCEF103642}" type="sibTrans" cxnId="{65709D39-5851-4DF9-B2B0-C0FAE8D2C756}">
      <dgm:prSet/>
      <dgm:spPr/>
      <dgm:t>
        <a:bodyPr/>
        <a:lstStyle/>
        <a:p>
          <a:pPr algn="l"/>
          <a:endParaRPr lang="es-MX" b="1" i="1"/>
        </a:p>
      </dgm:t>
    </dgm:pt>
    <dgm:pt modelId="{216DDCA0-CAF3-4F91-BE89-FFE3CB64E759}">
      <dgm:prSet phldrT="[Texto]"/>
      <dgm:spPr>
        <a:xfrm>
          <a:off x="2571591" y="529766"/>
          <a:ext cx="1473517" cy="268314"/>
        </a:xfrm>
        <a:solidFill>
          <a:sysClr val="window" lastClr="FFFFFF">
            <a:alpha val="90000"/>
            <a:hueOff val="0"/>
            <a:satOff val="0"/>
            <a:lumOff val="0"/>
            <a:alphaOff val="0"/>
          </a:sysClr>
        </a:solidFill>
        <a:ln w="12700" cap="flat" cmpd="sng" algn="ctr">
          <a:solidFill>
            <a:srgbClr val="0070C0"/>
          </a:solidFill>
          <a:prstDash val="solid"/>
          <a:miter lim="800000"/>
        </a:ln>
        <a:effectLst/>
      </dgm:spPr>
      <dgm:t>
        <a:bodyPr/>
        <a:lstStyle/>
        <a:p>
          <a:pPr algn="l"/>
          <a:r>
            <a:rPr lang="es-SV" b="1" i="1">
              <a:solidFill>
                <a:sysClr val="windowText" lastClr="000000">
                  <a:hueOff val="0"/>
                  <a:satOff val="0"/>
                  <a:lumOff val="0"/>
                  <a:alphaOff val="0"/>
                </a:sysClr>
              </a:solidFill>
              <a:latin typeface="Calibri"/>
              <a:ea typeface="+mn-ea"/>
              <a:cs typeface="+mn-cs"/>
            </a:rPr>
            <a:t>2. Integralidad</a:t>
          </a:r>
          <a:endParaRPr lang="es-MX" b="1" i="1">
            <a:solidFill>
              <a:sysClr val="windowText" lastClr="000000">
                <a:hueOff val="0"/>
                <a:satOff val="0"/>
                <a:lumOff val="0"/>
                <a:alphaOff val="0"/>
              </a:sysClr>
            </a:solidFill>
            <a:latin typeface="Calibri"/>
            <a:ea typeface="+mn-ea"/>
            <a:cs typeface="+mn-cs"/>
          </a:endParaRPr>
        </a:p>
      </dgm:t>
    </dgm:pt>
    <dgm:pt modelId="{690D4192-9CC4-487E-B5C9-A8DD5639DA8A}" type="parTrans" cxnId="{F46B5FE7-791C-46B2-9B30-F24C4CCDD17E}">
      <dgm:prSet/>
      <dgm:spPr/>
      <dgm:t>
        <a:bodyPr/>
        <a:lstStyle/>
        <a:p>
          <a:pPr algn="l"/>
          <a:endParaRPr lang="es-MX" b="1" i="1"/>
        </a:p>
      </dgm:t>
    </dgm:pt>
    <dgm:pt modelId="{254572BB-17CB-442A-BDDE-AF6E2EEF3B21}" type="sibTrans" cxnId="{F46B5FE7-791C-46B2-9B30-F24C4CCDD17E}">
      <dgm:prSet/>
      <dgm:spPr/>
      <dgm:t>
        <a:bodyPr/>
        <a:lstStyle/>
        <a:p>
          <a:pPr algn="l"/>
          <a:endParaRPr lang="es-MX" b="1" i="1"/>
        </a:p>
      </dgm:t>
    </dgm:pt>
    <dgm:pt modelId="{16A7CDB0-5100-4A2D-A4B7-831AFC53176B}">
      <dgm:prSet phldrT="[Texto]"/>
      <dgm:spPr>
        <a:xfrm>
          <a:off x="2571591" y="831620"/>
          <a:ext cx="1473517" cy="268314"/>
        </a:xfrm>
        <a:solidFill>
          <a:sysClr val="window" lastClr="FFFFFF">
            <a:alpha val="90000"/>
            <a:hueOff val="0"/>
            <a:satOff val="0"/>
            <a:lumOff val="0"/>
            <a:alphaOff val="0"/>
          </a:sysClr>
        </a:solidFill>
        <a:ln w="12700" cap="flat" cmpd="sng" algn="ctr">
          <a:solidFill>
            <a:srgbClr val="0070C0"/>
          </a:solidFill>
          <a:prstDash val="solid"/>
          <a:miter lim="800000"/>
        </a:ln>
        <a:effectLst/>
      </dgm:spPr>
      <dgm:t>
        <a:bodyPr/>
        <a:lstStyle/>
        <a:p>
          <a:pPr algn="l"/>
          <a:r>
            <a:rPr lang="es-SV" b="1" i="1">
              <a:solidFill>
                <a:sysClr val="windowText" lastClr="000000">
                  <a:hueOff val="0"/>
                  <a:satOff val="0"/>
                  <a:lumOff val="0"/>
                  <a:alphaOff val="0"/>
                </a:sysClr>
              </a:solidFill>
              <a:latin typeface="Calibri"/>
              <a:ea typeface="+mn-ea"/>
              <a:cs typeface="+mn-cs"/>
            </a:rPr>
            <a:t>3. Complementariedad</a:t>
          </a:r>
          <a:endParaRPr lang="es-MX" b="1" i="1">
            <a:solidFill>
              <a:sysClr val="windowText" lastClr="000000">
                <a:hueOff val="0"/>
                <a:satOff val="0"/>
                <a:lumOff val="0"/>
                <a:alphaOff val="0"/>
              </a:sysClr>
            </a:solidFill>
            <a:latin typeface="Calibri"/>
            <a:ea typeface="+mn-ea"/>
            <a:cs typeface="+mn-cs"/>
          </a:endParaRPr>
        </a:p>
      </dgm:t>
    </dgm:pt>
    <dgm:pt modelId="{7A5952A0-1E56-41AF-9B72-65A02A465335}" type="parTrans" cxnId="{F702CED2-D3F3-42B8-9535-8710E2ECEB9A}">
      <dgm:prSet/>
      <dgm:spPr/>
      <dgm:t>
        <a:bodyPr/>
        <a:lstStyle/>
        <a:p>
          <a:pPr algn="l"/>
          <a:endParaRPr lang="es-MX" b="1" i="1"/>
        </a:p>
      </dgm:t>
    </dgm:pt>
    <dgm:pt modelId="{D6977751-24B2-4124-A19D-6FAA5A28791A}" type="sibTrans" cxnId="{F702CED2-D3F3-42B8-9535-8710E2ECEB9A}">
      <dgm:prSet/>
      <dgm:spPr/>
      <dgm:t>
        <a:bodyPr/>
        <a:lstStyle/>
        <a:p>
          <a:pPr algn="l"/>
          <a:endParaRPr lang="es-MX" b="1" i="1"/>
        </a:p>
      </dgm:t>
    </dgm:pt>
    <dgm:pt modelId="{9071E507-CE1E-4793-8005-90A0B0637016}">
      <dgm:prSet phldrT="[Texto]"/>
      <dgm:spPr>
        <a:xfrm>
          <a:off x="2571591" y="1133475"/>
          <a:ext cx="1473517" cy="268314"/>
        </a:xfrm>
        <a:solidFill>
          <a:sysClr val="window" lastClr="FFFFFF">
            <a:alpha val="90000"/>
            <a:hueOff val="0"/>
            <a:satOff val="0"/>
            <a:lumOff val="0"/>
            <a:alphaOff val="0"/>
          </a:sysClr>
        </a:solidFill>
        <a:ln w="12700" cap="flat" cmpd="sng" algn="ctr">
          <a:solidFill>
            <a:srgbClr val="0070C0"/>
          </a:solidFill>
          <a:prstDash val="solid"/>
          <a:miter lim="800000"/>
        </a:ln>
        <a:effectLst/>
      </dgm:spPr>
      <dgm:t>
        <a:bodyPr/>
        <a:lstStyle/>
        <a:p>
          <a:pPr algn="l"/>
          <a:r>
            <a:rPr lang="es-SV" b="1" i="1">
              <a:solidFill>
                <a:sysClr val="windowText" lastClr="000000">
                  <a:hueOff val="0"/>
                  <a:satOff val="0"/>
                  <a:lumOff val="0"/>
                  <a:alphaOff val="0"/>
                </a:sysClr>
              </a:solidFill>
              <a:latin typeface="Calibri"/>
              <a:ea typeface="+mn-ea"/>
              <a:cs typeface="+mn-cs"/>
            </a:rPr>
            <a:t>4. Gradualidad</a:t>
          </a:r>
          <a:endParaRPr lang="es-MX" b="1" i="1">
            <a:solidFill>
              <a:sysClr val="windowText" lastClr="000000">
                <a:hueOff val="0"/>
                <a:satOff val="0"/>
                <a:lumOff val="0"/>
                <a:alphaOff val="0"/>
              </a:sysClr>
            </a:solidFill>
            <a:latin typeface="Calibri"/>
            <a:ea typeface="+mn-ea"/>
            <a:cs typeface="+mn-cs"/>
          </a:endParaRPr>
        </a:p>
      </dgm:t>
    </dgm:pt>
    <dgm:pt modelId="{0E019DA2-DD55-48C6-BAAB-FD8316BC85DB}" type="parTrans" cxnId="{A93CC6CD-76C2-4AC7-9F57-DCA1C059CE78}">
      <dgm:prSet/>
      <dgm:spPr/>
      <dgm:t>
        <a:bodyPr/>
        <a:lstStyle/>
        <a:p>
          <a:pPr algn="l"/>
          <a:endParaRPr lang="es-MX" b="1" i="1"/>
        </a:p>
      </dgm:t>
    </dgm:pt>
    <dgm:pt modelId="{FF2570B4-FF3E-4061-8123-5F41CCBC57F0}" type="sibTrans" cxnId="{A93CC6CD-76C2-4AC7-9F57-DCA1C059CE78}">
      <dgm:prSet/>
      <dgm:spPr/>
      <dgm:t>
        <a:bodyPr/>
        <a:lstStyle/>
        <a:p>
          <a:pPr algn="l"/>
          <a:endParaRPr lang="es-MX" b="1" i="1"/>
        </a:p>
      </dgm:t>
    </dgm:pt>
    <dgm:pt modelId="{4E00F334-E73E-4159-9E62-2867F4C8FF0A}">
      <dgm:prSet phldrT="[Texto]"/>
      <dgm:spPr>
        <a:xfrm>
          <a:off x="2571591" y="1435329"/>
          <a:ext cx="1473517" cy="268314"/>
        </a:xfrm>
        <a:solidFill>
          <a:sysClr val="window" lastClr="FFFFFF">
            <a:alpha val="90000"/>
            <a:hueOff val="0"/>
            <a:satOff val="0"/>
            <a:lumOff val="0"/>
            <a:alphaOff val="0"/>
          </a:sysClr>
        </a:solidFill>
        <a:ln w="12700" cap="flat" cmpd="sng" algn="ctr">
          <a:solidFill>
            <a:srgbClr val="0070C0"/>
          </a:solidFill>
          <a:prstDash val="solid"/>
          <a:miter lim="800000"/>
        </a:ln>
        <a:effectLst/>
      </dgm:spPr>
      <dgm:t>
        <a:bodyPr/>
        <a:lstStyle/>
        <a:p>
          <a:pPr algn="l"/>
          <a:r>
            <a:rPr lang="es-SV" b="1" i="1">
              <a:solidFill>
                <a:sysClr val="windowText" lastClr="000000">
                  <a:hueOff val="0"/>
                  <a:satOff val="0"/>
                  <a:lumOff val="0"/>
                  <a:alphaOff val="0"/>
                </a:sysClr>
              </a:solidFill>
              <a:latin typeface="Calibri"/>
              <a:ea typeface="+mn-ea"/>
              <a:cs typeface="+mn-cs"/>
            </a:rPr>
            <a:t>5. Priorización</a:t>
          </a:r>
          <a:endParaRPr lang="es-MX" b="1" i="1">
            <a:solidFill>
              <a:sysClr val="windowText" lastClr="000000">
                <a:hueOff val="0"/>
                <a:satOff val="0"/>
                <a:lumOff val="0"/>
                <a:alphaOff val="0"/>
              </a:sysClr>
            </a:solidFill>
            <a:latin typeface="Calibri"/>
            <a:ea typeface="+mn-ea"/>
            <a:cs typeface="+mn-cs"/>
          </a:endParaRPr>
        </a:p>
      </dgm:t>
    </dgm:pt>
    <dgm:pt modelId="{BB96E4F4-28FA-4A77-AA1A-01D34C193E18}" type="parTrans" cxnId="{A2B5B587-9444-4D02-9BA4-048DED0E2A94}">
      <dgm:prSet/>
      <dgm:spPr/>
      <dgm:t>
        <a:bodyPr/>
        <a:lstStyle/>
        <a:p>
          <a:pPr algn="l"/>
          <a:endParaRPr lang="es-MX" b="1" i="1"/>
        </a:p>
      </dgm:t>
    </dgm:pt>
    <dgm:pt modelId="{DD7A6063-81C7-44BA-97B7-97D86D44DCF0}" type="sibTrans" cxnId="{A2B5B587-9444-4D02-9BA4-048DED0E2A94}">
      <dgm:prSet/>
      <dgm:spPr/>
      <dgm:t>
        <a:bodyPr/>
        <a:lstStyle/>
        <a:p>
          <a:pPr algn="l"/>
          <a:endParaRPr lang="es-MX" b="1" i="1"/>
        </a:p>
      </dgm:t>
    </dgm:pt>
    <dgm:pt modelId="{C7BFCD18-337D-467A-81F3-820B73513C42}">
      <dgm:prSet phldrT="[Texto]"/>
      <dgm:spPr>
        <a:xfrm>
          <a:off x="2571591" y="1737183"/>
          <a:ext cx="1473517" cy="268314"/>
        </a:xfrm>
        <a:solidFill>
          <a:sysClr val="window" lastClr="FFFFFF">
            <a:alpha val="90000"/>
            <a:hueOff val="0"/>
            <a:satOff val="0"/>
            <a:lumOff val="0"/>
            <a:alphaOff val="0"/>
          </a:sysClr>
        </a:solidFill>
        <a:ln w="12700" cap="flat" cmpd="sng" algn="ctr">
          <a:solidFill>
            <a:srgbClr val="0070C0"/>
          </a:solidFill>
          <a:prstDash val="solid"/>
          <a:miter lim="800000"/>
        </a:ln>
        <a:effectLst/>
      </dgm:spPr>
      <dgm:t>
        <a:bodyPr/>
        <a:lstStyle/>
        <a:p>
          <a:pPr algn="l"/>
          <a:r>
            <a:rPr lang="es-SV" b="1" i="1">
              <a:solidFill>
                <a:sysClr val="windowText" lastClr="000000">
                  <a:hueOff val="0"/>
                  <a:satOff val="0"/>
                  <a:lumOff val="0"/>
                  <a:alphaOff val="0"/>
                </a:sysClr>
              </a:solidFill>
              <a:latin typeface="Calibri"/>
              <a:ea typeface="+mn-ea"/>
              <a:cs typeface="+mn-cs"/>
            </a:rPr>
            <a:t>6. Inclusión</a:t>
          </a:r>
          <a:endParaRPr lang="es-MX" b="1" i="1">
            <a:solidFill>
              <a:sysClr val="windowText" lastClr="000000">
                <a:hueOff val="0"/>
                <a:satOff val="0"/>
                <a:lumOff val="0"/>
                <a:alphaOff val="0"/>
              </a:sysClr>
            </a:solidFill>
            <a:latin typeface="Calibri"/>
            <a:ea typeface="+mn-ea"/>
            <a:cs typeface="+mn-cs"/>
          </a:endParaRPr>
        </a:p>
      </dgm:t>
    </dgm:pt>
    <dgm:pt modelId="{0D983D6E-3254-4728-8BEC-96E267EEB953}" type="parTrans" cxnId="{3E394120-8EDE-432E-B5D7-8CCC0608F59F}">
      <dgm:prSet/>
      <dgm:spPr/>
      <dgm:t>
        <a:bodyPr/>
        <a:lstStyle/>
        <a:p>
          <a:pPr algn="l"/>
          <a:endParaRPr lang="es-MX" b="1" i="1"/>
        </a:p>
      </dgm:t>
    </dgm:pt>
    <dgm:pt modelId="{EDEFC9DA-D61E-44E4-B8AE-1390EA5A9996}" type="sibTrans" cxnId="{3E394120-8EDE-432E-B5D7-8CCC0608F59F}">
      <dgm:prSet/>
      <dgm:spPr/>
      <dgm:t>
        <a:bodyPr/>
        <a:lstStyle/>
        <a:p>
          <a:pPr algn="l"/>
          <a:endParaRPr lang="es-MX" b="1" i="1"/>
        </a:p>
      </dgm:t>
    </dgm:pt>
    <dgm:pt modelId="{7D7036A8-23CE-446E-9D0F-748A353326C3}" type="pres">
      <dgm:prSet presAssocID="{67560189-576C-415E-BCD6-12F6FAC5EF58}" presName="compositeShape" presStyleCnt="0">
        <dgm:presLayoutVars>
          <dgm:dir/>
          <dgm:resizeHandles/>
        </dgm:presLayoutVars>
      </dgm:prSet>
      <dgm:spPr/>
      <dgm:t>
        <a:bodyPr/>
        <a:lstStyle/>
        <a:p>
          <a:endParaRPr kumimoji="1" lang="ja-JP" altLang="en-US"/>
        </a:p>
      </dgm:t>
    </dgm:pt>
    <dgm:pt modelId="{1FD5BEE3-C0BC-49E7-B058-FBE11D905E27}" type="pres">
      <dgm:prSet presAssocID="{67560189-576C-415E-BCD6-12F6FAC5EF58}" presName="pyramid" presStyleLbl="node1" presStyleIdx="0" presStyleCnt="1">
        <dgm:style>
          <a:lnRef idx="0">
            <a:schemeClr val="accent3"/>
          </a:lnRef>
          <a:fillRef idx="3">
            <a:schemeClr val="accent3"/>
          </a:fillRef>
          <a:effectRef idx="3">
            <a:schemeClr val="accent3"/>
          </a:effectRef>
          <a:fontRef idx="minor">
            <a:schemeClr val="lt1"/>
          </a:fontRef>
        </dgm:style>
      </dgm:prSet>
      <dgm:spPr>
        <a:xfrm>
          <a:off x="1438116" y="0"/>
          <a:ext cx="2266950" cy="2266950"/>
        </a:xfrm>
        <a:prstGeom prst="triangle">
          <a:avLst/>
        </a:prstGeom>
        <a:solidFill>
          <a:srgbClr val="4775E7">
            <a:lumMod val="50000"/>
          </a:srgbClr>
        </a:solidFill>
        <a:ln>
          <a:noFill/>
        </a:ln>
        <a:effectLst>
          <a:outerShdw blurRad="57150" dist="19050" dir="5400000" algn="ctr" rotWithShape="0">
            <a:srgbClr val="000000">
              <a:alpha val="63000"/>
            </a:srgbClr>
          </a:outerShdw>
        </a:effectLst>
      </dgm:spPr>
      <dgm:t>
        <a:bodyPr/>
        <a:lstStyle/>
        <a:p>
          <a:endParaRPr lang="es-MX"/>
        </a:p>
      </dgm:t>
    </dgm:pt>
    <dgm:pt modelId="{D5F06907-5BFF-4BC4-9B1C-EF5A7603B3AB}" type="pres">
      <dgm:prSet presAssocID="{67560189-576C-415E-BCD6-12F6FAC5EF58}" presName="theList" presStyleCnt="0"/>
      <dgm:spPr/>
    </dgm:pt>
    <dgm:pt modelId="{7D947D73-CDDB-474D-AE57-DDA7B7BADFA5}" type="pres">
      <dgm:prSet presAssocID="{9E96A755-98B1-4866-B86D-715600FAC00B}" presName="aNode" presStyleLbl="fgAcc1" presStyleIdx="0" presStyleCnt="6">
        <dgm:presLayoutVars>
          <dgm:bulletEnabled val="1"/>
        </dgm:presLayoutVars>
      </dgm:prSet>
      <dgm:spPr>
        <a:prstGeom prst="roundRect">
          <a:avLst/>
        </a:prstGeom>
      </dgm:spPr>
      <dgm:t>
        <a:bodyPr/>
        <a:lstStyle/>
        <a:p>
          <a:endParaRPr lang="es-MX"/>
        </a:p>
      </dgm:t>
    </dgm:pt>
    <dgm:pt modelId="{DC7E5CE3-3379-4B65-931C-982E1C4F1111}" type="pres">
      <dgm:prSet presAssocID="{9E96A755-98B1-4866-B86D-715600FAC00B}" presName="aSpace" presStyleCnt="0"/>
      <dgm:spPr/>
    </dgm:pt>
    <dgm:pt modelId="{273569F8-95DC-46EB-8C42-069D0A0658D0}" type="pres">
      <dgm:prSet presAssocID="{216DDCA0-CAF3-4F91-BE89-FFE3CB64E759}" presName="aNode" presStyleLbl="fgAcc1" presStyleIdx="1" presStyleCnt="6">
        <dgm:presLayoutVars>
          <dgm:bulletEnabled val="1"/>
        </dgm:presLayoutVars>
      </dgm:prSet>
      <dgm:spPr>
        <a:prstGeom prst="roundRect">
          <a:avLst/>
        </a:prstGeom>
      </dgm:spPr>
      <dgm:t>
        <a:bodyPr/>
        <a:lstStyle/>
        <a:p>
          <a:endParaRPr lang="es-MX"/>
        </a:p>
      </dgm:t>
    </dgm:pt>
    <dgm:pt modelId="{FE6DAE0A-4D6B-4DF1-9E8E-E5ED5DB3E6DC}" type="pres">
      <dgm:prSet presAssocID="{216DDCA0-CAF3-4F91-BE89-FFE3CB64E759}" presName="aSpace" presStyleCnt="0"/>
      <dgm:spPr/>
    </dgm:pt>
    <dgm:pt modelId="{F6EBFAD6-41E7-4A38-A2DD-ADE27CA5CEA1}" type="pres">
      <dgm:prSet presAssocID="{16A7CDB0-5100-4A2D-A4B7-831AFC53176B}" presName="aNode" presStyleLbl="fgAcc1" presStyleIdx="2" presStyleCnt="6">
        <dgm:presLayoutVars>
          <dgm:bulletEnabled val="1"/>
        </dgm:presLayoutVars>
      </dgm:prSet>
      <dgm:spPr>
        <a:prstGeom prst="roundRect">
          <a:avLst/>
        </a:prstGeom>
      </dgm:spPr>
      <dgm:t>
        <a:bodyPr/>
        <a:lstStyle/>
        <a:p>
          <a:endParaRPr lang="es-MX"/>
        </a:p>
      </dgm:t>
    </dgm:pt>
    <dgm:pt modelId="{87B7DAF7-72F3-482C-AC37-58A1E98C8781}" type="pres">
      <dgm:prSet presAssocID="{16A7CDB0-5100-4A2D-A4B7-831AFC53176B}" presName="aSpace" presStyleCnt="0"/>
      <dgm:spPr/>
    </dgm:pt>
    <dgm:pt modelId="{4B3A5BB0-3B9F-4F3D-94AB-978820851647}" type="pres">
      <dgm:prSet presAssocID="{9071E507-CE1E-4793-8005-90A0B0637016}" presName="aNode" presStyleLbl="fgAcc1" presStyleIdx="3" presStyleCnt="6">
        <dgm:presLayoutVars>
          <dgm:bulletEnabled val="1"/>
        </dgm:presLayoutVars>
      </dgm:prSet>
      <dgm:spPr>
        <a:prstGeom prst="roundRect">
          <a:avLst/>
        </a:prstGeom>
      </dgm:spPr>
      <dgm:t>
        <a:bodyPr/>
        <a:lstStyle/>
        <a:p>
          <a:endParaRPr lang="es-MX"/>
        </a:p>
      </dgm:t>
    </dgm:pt>
    <dgm:pt modelId="{83FE4DA7-49E4-490E-B5EC-C3331BFA9F17}" type="pres">
      <dgm:prSet presAssocID="{9071E507-CE1E-4793-8005-90A0B0637016}" presName="aSpace" presStyleCnt="0"/>
      <dgm:spPr/>
    </dgm:pt>
    <dgm:pt modelId="{E7158B24-7FCC-4903-A105-74C1A3244CA6}" type="pres">
      <dgm:prSet presAssocID="{4E00F334-E73E-4159-9E62-2867F4C8FF0A}" presName="aNode" presStyleLbl="fgAcc1" presStyleIdx="4" presStyleCnt="6">
        <dgm:presLayoutVars>
          <dgm:bulletEnabled val="1"/>
        </dgm:presLayoutVars>
      </dgm:prSet>
      <dgm:spPr>
        <a:prstGeom prst="roundRect">
          <a:avLst/>
        </a:prstGeom>
      </dgm:spPr>
      <dgm:t>
        <a:bodyPr/>
        <a:lstStyle/>
        <a:p>
          <a:endParaRPr lang="es-MX"/>
        </a:p>
      </dgm:t>
    </dgm:pt>
    <dgm:pt modelId="{94FBD9AD-1916-4E09-A31B-E6AE250ADEE1}" type="pres">
      <dgm:prSet presAssocID="{4E00F334-E73E-4159-9E62-2867F4C8FF0A}" presName="aSpace" presStyleCnt="0"/>
      <dgm:spPr/>
    </dgm:pt>
    <dgm:pt modelId="{FE9C4183-6782-4F5A-ADA2-69BC110C616D}" type="pres">
      <dgm:prSet presAssocID="{C7BFCD18-337D-467A-81F3-820B73513C42}" presName="aNode" presStyleLbl="fgAcc1" presStyleIdx="5" presStyleCnt="6">
        <dgm:presLayoutVars>
          <dgm:bulletEnabled val="1"/>
        </dgm:presLayoutVars>
      </dgm:prSet>
      <dgm:spPr>
        <a:prstGeom prst="roundRect">
          <a:avLst/>
        </a:prstGeom>
      </dgm:spPr>
      <dgm:t>
        <a:bodyPr/>
        <a:lstStyle/>
        <a:p>
          <a:endParaRPr lang="es-MX"/>
        </a:p>
      </dgm:t>
    </dgm:pt>
    <dgm:pt modelId="{D5A1697D-CF1D-4E99-8E8C-5A2FC798AF1A}" type="pres">
      <dgm:prSet presAssocID="{C7BFCD18-337D-467A-81F3-820B73513C42}" presName="aSpace" presStyleCnt="0"/>
      <dgm:spPr/>
    </dgm:pt>
  </dgm:ptLst>
  <dgm:cxnLst>
    <dgm:cxn modelId="{A4BDB19F-25B0-49F3-991F-199824EFF365}" type="presOf" srcId="{16A7CDB0-5100-4A2D-A4B7-831AFC53176B}" destId="{F6EBFAD6-41E7-4A38-A2DD-ADE27CA5CEA1}" srcOrd="0" destOrd="0" presId="urn:microsoft.com/office/officeart/2005/8/layout/pyramid2"/>
    <dgm:cxn modelId="{9FF771FB-6259-4ACF-8661-EBFEEFA2DBD3}" type="presOf" srcId="{67560189-576C-415E-BCD6-12F6FAC5EF58}" destId="{7D7036A8-23CE-446E-9D0F-748A353326C3}" srcOrd="0" destOrd="0" presId="urn:microsoft.com/office/officeart/2005/8/layout/pyramid2"/>
    <dgm:cxn modelId="{8C154E9A-9F49-4F89-8541-601A74D78EF4}" type="presOf" srcId="{9E96A755-98B1-4866-B86D-715600FAC00B}" destId="{7D947D73-CDDB-474D-AE57-DDA7B7BADFA5}" srcOrd="0" destOrd="0" presId="urn:microsoft.com/office/officeart/2005/8/layout/pyramid2"/>
    <dgm:cxn modelId="{A2B5B587-9444-4D02-9BA4-048DED0E2A94}" srcId="{67560189-576C-415E-BCD6-12F6FAC5EF58}" destId="{4E00F334-E73E-4159-9E62-2867F4C8FF0A}" srcOrd="4" destOrd="0" parTransId="{BB96E4F4-28FA-4A77-AA1A-01D34C193E18}" sibTransId="{DD7A6063-81C7-44BA-97B7-97D86D44DCF0}"/>
    <dgm:cxn modelId="{65709D39-5851-4DF9-B2B0-C0FAE8D2C756}" srcId="{67560189-576C-415E-BCD6-12F6FAC5EF58}" destId="{9E96A755-98B1-4866-B86D-715600FAC00B}" srcOrd="0" destOrd="0" parTransId="{DFAE9898-24F9-4F20-AE31-CDCCEFBF7C4F}" sibTransId="{9B177625-1A30-4899-B2D6-A6FCEF103642}"/>
    <dgm:cxn modelId="{A93CC6CD-76C2-4AC7-9F57-DCA1C059CE78}" srcId="{67560189-576C-415E-BCD6-12F6FAC5EF58}" destId="{9071E507-CE1E-4793-8005-90A0B0637016}" srcOrd="3" destOrd="0" parTransId="{0E019DA2-DD55-48C6-BAAB-FD8316BC85DB}" sibTransId="{FF2570B4-FF3E-4061-8123-5F41CCBC57F0}"/>
    <dgm:cxn modelId="{24BC148C-1C0A-46E6-B51E-691EF0E1B317}" type="presOf" srcId="{C7BFCD18-337D-467A-81F3-820B73513C42}" destId="{FE9C4183-6782-4F5A-ADA2-69BC110C616D}" srcOrd="0" destOrd="0" presId="urn:microsoft.com/office/officeart/2005/8/layout/pyramid2"/>
    <dgm:cxn modelId="{2C74D79A-C370-4DF8-A2CF-72B8C56C94B8}" type="presOf" srcId="{4E00F334-E73E-4159-9E62-2867F4C8FF0A}" destId="{E7158B24-7FCC-4903-A105-74C1A3244CA6}" srcOrd="0" destOrd="0" presId="urn:microsoft.com/office/officeart/2005/8/layout/pyramid2"/>
    <dgm:cxn modelId="{12D5F5A9-EC99-4ABE-810E-07E240817655}" type="presOf" srcId="{9071E507-CE1E-4793-8005-90A0B0637016}" destId="{4B3A5BB0-3B9F-4F3D-94AB-978820851647}" srcOrd="0" destOrd="0" presId="urn:microsoft.com/office/officeart/2005/8/layout/pyramid2"/>
    <dgm:cxn modelId="{676DEF0F-7B8E-4CE4-9EBE-F4176A9BE1CD}" type="presOf" srcId="{216DDCA0-CAF3-4F91-BE89-FFE3CB64E759}" destId="{273569F8-95DC-46EB-8C42-069D0A0658D0}" srcOrd="0" destOrd="0" presId="urn:microsoft.com/office/officeart/2005/8/layout/pyramid2"/>
    <dgm:cxn modelId="{F46B5FE7-791C-46B2-9B30-F24C4CCDD17E}" srcId="{67560189-576C-415E-BCD6-12F6FAC5EF58}" destId="{216DDCA0-CAF3-4F91-BE89-FFE3CB64E759}" srcOrd="1" destOrd="0" parTransId="{690D4192-9CC4-487E-B5C9-A8DD5639DA8A}" sibTransId="{254572BB-17CB-442A-BDDE-AF6E2EEF3B21}"/>
    <dgm:cxn modelId="{F702CED2-D3F3-42B8-9535-8710E2ECEB9A}" srcId="{67560189-576C-415E-BCD6-12F6FAC5EF58}" destId="{16A7CDB0-5100-4A2D-A4B7-831AFC53176B}" srcOrd="2" destOrd="0" parTransId="{7A5952A0-1E56-41AF-9B72-65A02A465335}" sibTransId="{D6977751-24B2-4124-A19D-6FAA5A28791A}"/>
    <dgm:cxn modelId="{3E394120-8EDE-432E-B5D7-8CCC0608F59F}" srcId="{67560189-576C-415E-BCD6-12F6FAC5EF58}" destId="{C7BFCD18-337D-467A-81F3-820B73513C42}" srcOrd="5" destOrd="0" parTransId="{0D983D6E-3254-4728-8BEC-96E267EEB953}" sibTransId="{EDEFC9DA-D61E-44E4-B8AE-1390EA5A9996}"/>
    <dgm:cxn modelId="{9B357E72-F36D-4582-A87F-CB5DDD02CE5F}" type="presParOf" srcId="{7D7036A8-23CE-446E-9D0F-748A353326C3}" destId="{1FD5BEE3-C0BC-49E7-B058-FBE11D905E27}" srcOrd="0" destOrd="0" presId="urn:microsoft.com/office/officeart/2005/8/layout/pyramid2"/>
    <dgm:cxn modelId="{14A107AA-7C00-417F-95DD-DD5F56F2BC3A}" type="presParOf" srcId="{7D7036A8-23CE-446E-9D0F-748A353326C3}" destId="{D5F06907-5BFF-4BC4-9B1C-EF5A7603B3AB}" srcOrd="1" destOrd="0" presId="urn:microsoft.com/office/officeart/2005/8/layout/pyramid2"/>
    <dgm:cxn modelId="{369209EE-2722-4BB3-85CA-DD83F77F6273}" type="presParOf" srcId="{D5F06907-5BFF-4BC4-9B1C-EF5A7603B3AB}" destId="{7D947D73-CDDB-474D-AE57-DDA7B7BADFA5}" srcOrd="0" destOrd="0" presId="urn:microsoft.com/office/officeart/2005/8/layout/pyramid2"/>
    <dgm:cxn modelId="{7FFA24C7-4700-4BE6-9F78-D116D0EE1A1A}" type="presParOf" srcId="{D5F06907-5BFF-4BC4-9B1C-EF5A7603B3AB}" destId="{DC7E5CE3-3379-4B65-931C-982E1C4F1111}" srcOrd="1" destOrd="0" presId="urn:microsoft.com/office/officeart/2005/8/layout/pyramid2"/>
    <dgm:cxn modelId="{35522DC0-6580-44FF-8092-90CEA9BDA32B}" type="presParOf" srcId="{D5F06907-5BFF-4BC4-9B1C-EF5A7603B3AB}" destId="{273569F8-95DC-46EB-8C42-069D0A0658D0}" srcOrd="2" destOrd="0" presId="urn:microsoft.com/office/officeart/2005/8/layout/pyramid2"/>
    <dgm:cxn modelId="{8254F137-57EC-4F79-A7E0-46256F83B633}" type="presParOf" srcId="{D5F06907-5BFF-4BC4-9B1C-EF5A7603B3AB}" destId="{FE6DAE0A-4D6B-4DF1-9E8E-E5ED5DB3E6DC}" srcOrd="3" destOrd="0" presId="urn:microsoft.com/office/officeart/2005/8/layout/pyramid2"/>
    <dgm:cxn modelId="{899AF2EA-DA20-4783-95DB-8847153291C2}" type="presParOf" srcId="{D5F06907-5BFF-4BC4-9B1C-EF5A7603B3AB}" destId="{F6EBFAD6-41E7-4A38-A2DD-ADE27CA5CEA1}" srcOrd="4" destOrd="0" presId="urn:microsoft.com/office/officeart/2005/8/layout/pyramid2"/>
    <dgm:cxn modelId="{BAAC20E8-05A9-4F62-82B8-EBC2034F5792}" type="presParOf" srcId="{D5F06907-5BFF-4BC4-9B1C-EF5A7603B3AB}" destId="{87B7DAF7-72F3-482C-AC37-58A1E98C8781}" srcOrd="5" destOrd="0" presId="urn:microsoft.com/office/officeart/2005/8/layout/pyramid2"/>
    <dgm:cxn modelId="{2ED28243-3BC1-40B3-9EC0-CA38F39CA563}" type="presParOf" srcId="{D5F06907-5BFF-4BC4-9B1C-EF5A7603B3AB}" destId="{4B3A5BB0-3B9F-4F3D-94AB-978820851647}" srcOrd="6" destOrd="0" presId="urn:microsoft.com/office/officeart/2005/8/layout/pyramid2"/>
    <dgm:cxn modelId="{E53C534B-CC0E-4E20-A54A-CEA581916328}" type="presParOf" srcId="{D5F06907-5BFF-4BC4-9B1C-EF5A7603B3AB}" destId="{83FE4DA7-49E4-490E-B5EC-C3331BFA9F17}" srcOrd="7" destOrd="0" presId="urn:microsoft.com/office/officeart/2005/8/layout/pyramid2"/>
    <dgm:cxn modelId="{A3D26D99-7F93-4B20-AC71-7947C5106EAB}" type="presParOf" srcId="{D5F06907-5BFF-4BC4-9B1C-EF5A7603B3AB}" destId="{E7158B24-7FCC-4903-A105-74C1A3244CA6}" srcOrd="8" destOrd="0" presId="urn:microsoft.com/office/officeart/2005/8/layout/pyramid2"/>
    <dgm:cxn modelId="{642918A8-3C92-4120-8128-9E310A6D72D4}" type="presParOf" srcId="{D5F06907-5BFF-4BC4-9B1C-EF5A7603B3AB}" destId="{94FBD9AD-1916-4E09-A31B-E6AE250ADEE1}" srcOrd="9" destOrd="0" presId="urn:microsoft.com/office/officeart/2005/8/layout/pyramid2"/>
    <dgm:cxn modelId="{19C93998-1625-4A9B-915E-9BD4A9E7BF09}" type="presParOf" srcId="{D5F06907-5BFF-4BC4-9B1C-EF5A7603B3AB}" destId="{FE9C4183-6782-4F5A-ADA2-69BC110C616D}" srcOrd="10" destOrd="0" presId="urn:microsoft.com/office/officeart/2005/8/layout/pyramid2"/>
    <dgm:cxn modelId="{5681F97C-96A5-449F-886A-100CEA3612F0}" type="presParOf" srcId="{D5F06907-5BFF-4BC4-9B1C-EF5A7603B3AB}" destId="{D5A1697D-CF1D-4E99-8E8C-5A2FC798AF1A}" srcOrd="11" destOrd="0" presId="urn:microsoft.com/office/officeart/2005/8/layout/pyramid2"/>
  </dgm:cxnLst>
  <dgm:bg/>
  <dgm:whole>
    <a:ln>
      <a:solidFill>
        <a:srgbClr val="0070C0"/>
      </a:solidFill>
    </a:ln>
  </dgm:whole>
  <dgm:extLst>
    <a:ext uri="http://schemas.microsoft.com/office/drawing/2008/diagram">
      <dsp:dataModelExt xmlns:dsp="http://schemas.microsoft.com/office/drawing/2008/diagram" relId="rId6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B012D9E-6723-411D-B812-20A8C38D5893}" type="doc">
      <dgm:prSet loTypeId="urn:microsoft.com/office/officeart/2005/8/layout/matrix3" loCatId="matrix" qsTypeId="urn:microsoft.com/office/officeart/2005/8/quickstyle/simple1" qsCatId="simple" csTypeId="urn:microsoft.com/office/officeart/2005/8/colors/accent0_2" csCatId="mainScheme" phldr="1"/>
      <dgm:spPr>
        <a:scene3d>
          <a:camera prst="orthographicFront">
            <a:rot lat="0" lon="0" rev="0"/>
          </a:camera>
          <a:lightRig rig="soft" dir="t">
            <a:rot lat="0" lon="0" rev="0"/>
          </a:lightRig>
        </a:scene3d>
      </dgm:spPr>
      <dgm:t>
        <a:bodyPr/>
        <a:lstStyle/>
        <a:p>
          <a:endParaRPr lang="es-MX"/>
        </a:p>
      </dgm:t>
    </dgm:pt>
    <dgm:pt modelId="{FCAA2967-45CD-44E8-8964-5BC9CE5687F8}">
      <dgm:prSet phldrT="[Texto]"/>
      <dgm:spPr>
        <a:xfrm>
          <a:off x="1088354" y="238163"/>
          <a:ext cx="977722" cy="977722"/>
        </a:xfrm>
        <a:solidFill>
          <a:sysClr val="window" lastClr="FFFFFF">
            <a:hueOff val="0"/>
            <a:satOff val="0"/>
            <a:lumOff val="0"/>
            <a:alphaOff val="0"/>
          </a:sys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rtl="0"/>
          <a:r>
            <a:rPr lang="es-ES" dirty="0">
              <a:solidFill>
                <a:srgbClr val="454551">
                  <a:hueOff val="0"/>
                  <a:satOff val="0"/>
                  <a:lumOff val="0"/>
                  <a:alphaOff val="0"/>
                </a:srgbClr>
              </a:solidFill>
              <a:latin typeface="Calibri"/>
              <a:ea typeface="+mn-ea"/>
              <a:cs typeface="+mn-cs"/>
            </a:rPr>
            <a:t>Cultura e  identidad  territorial</a:t>
          </a:r>
          <a:endParaRPr lang="es-MX">
            <a:solidFill>
              <a:srgbClr val="454551">
                <a:hueOff val="0"/>
                <a:satOff val="0"/>
                <a:lumOff val="0"/>
                <a:alphaOff val="0"/>
              </a:srgbClr>
            </a:solidFill>
            <a:latin typeface="Calibri"/>
            <a:ea typeface="+mn-ea"/>
            <a:cs typeface="+mn-cs"/>
          </a:endParaRPr>
        </a:p>
      </dgm:t>
    </dgm:pt>
    <dgm:pt modelId="{219A1A88-6885-44B0-824B-CEFA0D13759E}" type="parTrans" cxnId="{37148168-7D7E-4269-9430-68C5020D1C8D}">
      <dgm:prSet/>
      <dgm:spPr/>
      <dgm:t>
        <a:bodyPr/>
        <a:lstStyle/>
        <a:p>
          <a:endParaRPr lang="es-MX"/>
        </a:p>
      </dgm:t>
    </dgm:pt>
    <dgm:pt modelId="{5B72E577-E382-45DD-944A-91A14803FFC6}" type="sibTrans" cxnId="{37148168-7D7E-4269-9430-68C5020D1C8D}">
      <dgm:prSet/>
      <dgm:spPr/>
      <dgm:t>
        <a:bodyPr/>
        <a:lstStyle/>
        <a:p>
          <a:endParaRPr lang="es-MX"/>
        </a:p>
      </dgm:t>
    </dgm:pt>
    <dgm:pt modelId="{676370D2-215A-4A77-A528-18D860B7BC8C}">
      <dgm:prSet phldrT="[Texto]"/>
      <dgm:spPr>
        <a:xfrm>
          <a:off x="1088354" y="1291094"/>
          <a:ext cx="977722" cy="977722"/>
        </a:xfrm>
        <a:solidFill>
          <a:sysClr val="window" lastClr="FFFFFF">
            <a:hueOff val="0"/>
            <a:satOff val="0"/>
            <a:lumOff val="0"/>
            <a:alphaOff val="0"/>
          </a:sys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rtl="0"/>
          <a:r>
            <a:rPr lang="es-ES" dirty="0">
              <a:solidFill>
                <a:srgbClr val="454551">
                  <a:hueOff val="0"/>
                  <a:satOff val="0"/>
                  <a:lumOff val="0"/>
                  <a:alphaOff val="0"/>
                </a:srgbClr>
              </a:solidFill>
              <a:latin typeface="Calibri"/>
              <a:ea typeface="+mn-ea"/>
              <a:cs typeface="+mn-cs"/>
            </a:rPr>
            <a:t>Conservación de Medio Ambiente y  Adaptación al Cambio Climático</a:t>
          </a:r>
          <a:endParaRPr lang="es-MX">
            <a:solidFill>
              <a:srgbClr val="454551">
                <a:hueOff val="0"/>
                <a:satOff val="0"/>
                <a:lumOff val="0"/>
                <a:alphaOff val="0"/>
              </a:srgbClr>
            </a:solidFill>
            <a:latin typeface="Calibri"/>
            <a:ea typeface="+mn-ea"/>
            <a:cs typeface="+mn-cs"/>
          </a:endParaRPr>
        </a:p>
      </dgm:t>
    </dgm:pt>
    <dgm:pt modelId="{0812CD78-C1E5-46FA-A1B2-7851AEC60853}" type="parTrans" cxnId="{46EFA670-380C-4C89-AC70-E95CEDF201F1}">
      <dgm:prSet/>
      <dgm:spPr/>
      <dgm:t>
        <a:bodyPr/>
        <a:lstStyle/>
        <a:p>
          <a:endParaRPr lang="es-MX"/>
        </a:p>
      </dgm:t>
    </dgm:pt>
    <dgm:pt modelId="{E595B6B1-3581-4147-B838-F27E6C893058}" type="sibTrans" cxnId="{46EFA670-380C-4C89-AC70-E95CEDF201F1}">
      <dgm:prSet/>
      <dgm:spPr/>
      <dgm:t>
        <a:bodyPr/>
        <a:lstStyle/>
        <a:p>
          <a:endParaRPr lang="es-MX"/>
        </a:p>
      </dgm:t>
    </dgm:pt>
    <dgm:pt modelId="{1007B1D7-9D54-4E45-A0BB-4A5A3939F004}">
      <dgm:prSet phldrT="[Texto]"/>
      <dgm:spPr>
        <a:xfrm>
          <a:off x="2141285" y="1291094"/>
          <a:ext cx="977722" cy="977722"/>
        </a:xfrm>
        <a:solidFill>
          <a:sysClr val="window" lastClr="FFFFFF">
            <a:hueOff val="0"/>
            <a:satOff val="0"/>
            <a:lumOff val="0"/>
            <a:alphaOff val="0"/>
          </a:sys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rtl="0"/>
          <a:r>
            <a:rPr lang="es-ES" dirty="0">
              <a:solidFill>
                <a:srgbClr val="454551">
                  <a:hueOff val="0"/>
                  <a:satOff val="0"/>
                  <a:lumOff val="0"/>
                  <a:alphaOff val="0"/>
                </a:srgbClr>
              </a:solidFill>
              <a:latin typeface="Calibri"/>
              <a:ea typeface="+mn-ea"/>
              <a:cs typeface="+mn-cs"/>
            </a:rPr>
            <a:t>Igualdad entre hombres y mujeres</a:t>
          </a:r>
          <a:endParaRPr lang="es-MX">
            <a:solidFill>
              <a:srgbClr val="454551">
                <a:hueOff val="0"/>
                <a:satOff val="0"/>
                <a:lumOff val="0"/>
                <a:alphaOff val="0"/>
              </a:srgbClr>
            </a:solidFill>
            <a:latin typeface="Calibri"/>
            <a:ea typeface="+mn-ea"/>
            <a:cs typeface="+mn-cs"/>
          </a:endParaRPr>
        </a:p>
      </dgm:t>
    </dgm:pt>
    <dgm:pt modelId="{397F9A27-E6F2-4EFE-8F85-832124A3D828}" type="parTrans" cxnId="{4BCF96B8-A3D4-4E9D-ABFF-36348439CA76}">
      <dgm:prSet/>
      <dgm:spPr/>
      <dgm:t>
        <a:bodyPr/>
        <a:lstStyle/>
        <a:p>
          <a:endParaRPr lang="es-MX"/>
        </a:p>
      </dgm:t>
    </dgm:pt>
    <dgm:pt modelId="{6BDBCFDB-F29C-4212-8350-EC0929D9BBAB}" type="sibTrans" cxnId="{4BCF96B8-A3D4-4E9D-ABFF-36348439CA76}">
      <dgm:prSet/>
      <dgm:spPr/>
      <dgm:t>
        <a:bodyPr/>
        <a:lstStyle/>
        <a:p>
          <a:endParaRPr lang="es-MX"/>
        </a:p>
      </dgm:t>
    </dgm:pt>
    <dgm:pt modelId="{51AD9871-2DD9-4DA7-8823-5EF0A4DA87D2}">
      <dgm:prSet/>
      <dgm:spPr/>
      <dgm:t>
        <a:bodyPr/>
        <a:lstStyle/>
        <a:p>
          <a:endParaRPr kumimoji="1" lang="ja-JP" altLang="en-US"/>
        </a:p>
      </dgm:t>
    </dgm:pt>
    <dgm:pt modelId="{0253E857-C2B1-4894-92DF-B20F98B7A8C8}" type="parTrans" cxnId="{D8B6012E-5564-4DF0-B40C-66677376BAA5}">
      <dgm:prSet/>
      <dgm:spPr/>
      <dgm:t>
        <a:bodyPr/>
        <a:lstStyle/>
        <a:p>
          <a:endParaRPr lang="es-MX"/>
        </a:p>
      </dgm:t>
    </dgm:pt>
    <dgm:pt modelId="{A9F3DDE7-9D4E-4067-8731-FA0C14CBFB18}" type="sibTrans" cxnId="{D8B6012E-5564-4DF0-B40C-66677376BAA5}">
      <dgm:prSet/>
      <dgm:spPr/>
      <dgm:t>
        <a:bodyPr/>
        <a:lstStyle/>
        <a:p>
          <a:endParaRPr lang="es-MX"/>
        </a:p>
      </dgm:t>
    </dgm:pt>
    <dgm:pt modelId="{30C6BE99-77D7-4648-A095-9AFFB78EC1B4}">
      <dgm:prSet phldrT="[Texto]"/>
      <dgm:spPr>
        <a:xfrm>
          <a:off x="2141285" y="238163"/>
          <a:ext cx="977722" cy="977722"/>
        </a:xfrm>
        <a:solidFill>
          <a:sysClr val="window" lastClr="FFFFFF">
            <a:hueOff val="0"/>
            <a:satOff val="0"/>
            <a:lumOff val="0"/>
            <a:alphaOff val="0"/>
          </a:sys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rtl="0"/>
          <a:r>
            <a:rPr lang="es-ES" dirty="0">
              <a:solidFill>
                <a:srgbClr val="454551">
                  <a:hueOff val="0"/>
                  <a:satOff val="0"/>
                  <a:lumOff val="0"/>
                  <a:alphaOff val="0"/>
                </a:srgbClr>
              </a:solidFill>
              <a:latin typeface="Calibri"/>
              <a:ea typeface="+mn-ea"/>
              <a:cs typeface="+mn-cs"/>
            </a:rPr>
            <a:t>Participación Ciudadana</a:t>
          </a:r>
          <a:endParaRPr lang="es-MX">
            <a:solidFill>
              <a:srgbClr val="454551">
                <a:hueOff val="0"/>
                <a:satOff val="0"/>
                <a:lumOff val="0"/>
                <a:alphaOff val="0"/>
              </a:srgbClr>
            </a:solidFill>
            <a:latin typeface="Calibri"/>
            <a:ea typeface="+mn-ea"/>
            <a:cs typeface="+mn-cs"/>
          </a:endParaRPr>
        </a:p>
      </dgm:t>
    </dgm:pt>
    <dgm:pt modelId="{EA312204-6DC1-49CF-9CB4-2122417D8C7E}" type="sibTrans" cxnId="{B784CB02-18D9-4FC3-ADE1-DBFDF81E998A}">
      <dgm:prSet/>
      <dgm:spPr/>
      <dgm:t>
        <a:bodyPr/>
        <a:lstStyle/>
        <a:p>
          <a:endParaRPr lang="es-MX"/>
        </a:p>
      </dgm:t>
    </dgm:pt>
    <dgm:pt modelId="{60C8FED6-024D-41FB-9E95-1CE02D297506}" type="parTrans" cxnId="{B784CB02-18D9-4FC3-ADE1-DBFDF81E998A}">
      <dgm:prSet/>
      <dgm:spPr/>
      <dgm:t>
        <a:bodyPr/>
        <a:lstStyle/>
        <a:p>
          <a:endParaRPr lang="es-MX"/>
        </a:p>
      </dgm:t>
    </dgm:pt>
    <dgm:pt modelId="{87CF0A50-19DC-4E7A-8184-BB682F0A58AF}">
      <dgm:prSet phldrT="[Texto]"/>
      <dgm:spPr>
        <a:xfrm>
          <a:off x="2790920" y="1638395"/>
          <a:ext cx="1240726" cy="1240726"/>
        </a:xfrm>
        <a:solidFill>
          <a:sysClr val="window" lastClr="FFFFFF">
            <a:hueOff val="0"/>
            <a:satOff val="0"/>
            <a:lumOff val="0"/>
            <a:alphaOff val="0"/>
          </a:sys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rtl="0"/>
          <a:endParaRPr lang="es-MX">
            <a:solidFill>
              <a:srgbClr val="454551">
                <a:hueOff val="0"/>
                <a:satOff val="0"/>
                <a:lumOff val="0"/>
                <a:alphaOff val="0"/>
              </a:srgbClr>
            </a:solidFill>
            <a:latin typeface="Calibri"/>
            <a:ea typeface="+mn-ea"/>
            <a:cs typeface="+mn-cs"/>
          </a:endParaRPr>
        </a:p>
      </dgm:t>
    </dgm:pt>
    <dgm:pt modelId="{48F7763A-264C-4F04-8742-A2EAC548077A}" type="parTrans" cxnId="{6FF871FC-B8EE-460F-A7EA-BBBBAB091D52}">
      <dgm:prSet/>
      <dgm:spPr/>
      <dgm:t>
        <a:bodyPr/>
        <a:lstStyle/>
        <a:p>
          <a:endParaRPr lang="es-MX"/>
        </a:p>
      </dgm:t>
    </dgm:pt>
    <dgm:pt modelId="{3CD4535C-47C6-48FA-BC56-3AEF832CA441}" type="sibTrans" cxnId="{6FF871FC-B8EE-460F-A7EA-BBBBAB091D52}">
      <dgm:prSet/>
      <dgm:spPr/>
      <dgm:t>
        <a:bodyPr/>
        <a:lstStyle/>
        <a:p>
          <a:endParaRPr lang="es-MX"/>
        </a:p>
      </dgm:t>
    </dgm:pt>
    <dgm:pt modelId="{B5C80505-ADC0-4F72-807D-DC6554DB4812}" type="pres">
      <dgm:prSet presAssocID="{4B012D9E-6723-411D-B812-20A8C38D5893}" presName="matrix" presStyleCnt="0">
        <dgm:presLayoutVars>
          <dgm:chMax val="1"/>
          <dgm:dir/>
          <dgm:resizeHandles val="exact"/>
        </dgm:presLayoutVars>
      </dgm:prSet>
      <dgm:spPr/>
      <dgm:t>
        <a:bodyPr/>
        <a:lstStyle/>
        <a:p>
          <a:endParaRPr kumimoji="1" lang="ja-JP" altLang="en-US"/>
        </a:p>
      </dgm:t>
    </dgm:pt>
    <dgm:pt modelId="{4D93CA46-E695-4744-8482-C8CA53D1B2CF}" type="pres">
      <dgm:prSet presAssocID="{4B012D9E-6723-411D-B812-20A8C38D5893}" presName="diamond" presStyleLbl="bgShp" presStyleIdx="0" presStyleCnt="1"/>
      <dgm:spPr>
        <a:xfrm>
          <a:off x="850191" y="0"/>
          <a:ext cx="2506980" cy="2506980"/>
        </a:xfrm>
        <a:prstGeom prst="diamond">
          <a:avLst/>
        </a:prstGeom>
        <a:solidFill>
          <a:srgbClr val="454551">
            <a:tint val="40000"/>
            <a:hueOff val="0"/>
            <a:satOff val="0"/>
            <a:lumOff val="0"/>
            <a:alphaOff val="0"/>
          </a:srgb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endParaRPr lang="es-MX"/>
        </a:p>
      </dgm:t>
    </dgm:pt>
    <dgm:pt modelId="{CA26CBB0-7E41-4915-A4D3-6164166FD7E8}" type="pres">
      <dgm:prSet presAssocID="{4B012D9E-6723-411D-B812-20A8C38D5893}" presName="quad1" presStyleLbl="node1" presStyleIdx="0" presStyleCnt="4">
        <dgm:presLayoutVars>
          <dgm:chMax val="0"/>
          <dgm:chPref val="0"/>
          <dgm:bulletEnabled val="1"/>
        </dgm:presLayoutVars>
      </dgm:prSet>
      <dgm:spPr>
        <a:prstGeom prst="roundRect">
          <a:avLst/>
        </a:prstGeom>
      </dgm:spPr>
      <dgm:t>
        <a:bodyPr/>
        <a:lstStyle/>
        <a:p>
          <a:endParaRPr lang="es-MX"/>
        </a:p>
      </dgm:t>
    </dgm:pt>
    <dgm:pt modelId="{FA4078EC-AB56-45B3-BB36-3477AB56E88B}" type="pres">
      <dgm:prSet presAssocID="{4B012D9E-6723-411D-B812-20A8C38D5893}" presName="quad2" presStyleLbl="node1" presStyleIdx="1" presStyleCnt="4">
        <dgm:presLayoutVars>
          <dgm:chMax val="0"/>
          <dgm:chPref val="0"/>
          <dgm:bulletEnabled val="1"/>
        </dgm:presLayoutVars>
      </dgm:prSet>
      <dgm:spPr>
        <a:prstGeom prst="roundRect">
          <a:avLst/>
        </a:prstGeom>
      </dgm:spPr>
      <dgm:t>
        <a:bodyPr/>
        <a:lstStyle/>
        <a:p>
          <a:endParaRPr lang="es-MX"/>
        </a:p>
      </dgm:t>
    </dgm:pt>
    <dgm:pt modelId="{19FA57C1-6934-4572-9642-CC5D76186E0D}" type="pres">
      <dgm:prSet presAssocID="{4B012D9E-6723-411D-B812-20A8C38D5893}" presName="quad3" presStyleLbl="node1" presStyleIdx="2" presStyleCnt="4">
        <dgm:presLayoutVars>
          <dgm:chMax val="0"/>
          <dgm:chPref val="0"/>
          <dgm:bulletEnabled val="1"/>
        </dgm:presLayoutVars>
      </dgm:prSet>
      <dgm:spPr>
        <a:prstGeom prst="roundRect">
          <a:avLst/>
        </a:prstGeom>
      </dgm:spPr>
      <dgm:t>
        <a:bodyPr/>
        <a:lstStyle/>
        <a:p>
          <a:endParaRPr lang="es-MX"/>
        </a:p>
      </dgm:t>
    </dgm:pt>
    <dgm:pt modelId="{00654687-7D7A-4F97-AAA3-233EB2FB5FF8}" type="pres">
      <dgm:prSet presAssocID="{4B012D9E-6723-411D-B812-20A8C38D5893}" presName="quad4" presStyleLbl="node1" presStyleIdx="3" presStyleCnt="4">
        <dgm:presLayoutVars>
          <dgm:chMax val="0"/>
          <dgm:chPref val="0"/>
          <dgm:bulletEnabled val="1"/>
        </dgm:presLayoutVars>
      </dgm:prSet>
      <dgm:spPr>
        <a:prstGeom prst="roundRect">
          <a:avLst/>
        </a:prstGeom>
      </dgm:spPr>
      <dgm:t>
        <a:bodyPr/>
        <a:lstStyle/>
        <a:p>
          <a:endParaRPr lang="es-MX"/>
        </a:p>
      </dgm:t>
    </dgm:pt>
  </dgm:ptLst>
  <dgm:cxnLst>
    <dgm:cxn modelId="{B784CB02-18D9-4FC3-ADE1-DBFDF81E998A}" srcId="{4B012D9E-6723-411D-B812-20A8C38D5893}" destId="{30C6BE99-77D7-4648-A095-9AFFB78EC1B4}" srcOrd="1" destOrd="0" parTransId="{60C8FED6-024D-41FB-9E95-1CE02D297506}" sibTransId="{EA312204-6DC1-49CF-9CB4-2122417D8C7E}"/>
    <dgm:cxn modelId="{A49D9112-E07F-4797-99D0-9498688EEC13}" type="presOf" srcId="{30C6BE99-77D7-4648-A095-9AFFB78EC1B4}" destId="{FA4078EC-AB56-45B3-BB36-3477AB56E88B}" srcOrd="0" destOrd="0" presId="urn:microsoft.com/office/officeart/2005/8/layout/matrix3"/>
    <dgm:cxn modelId="{258703E1-8490-466E-901D-368A6CE8EA93}" type="presOf" srcId="{FCAA2967-45CD-44E8-8964-5BC9CE5687F8}" destId="{CA26CBB0-7E41-4915-A4D3-6164166FD7E8}" srcOrd="0" destOrd="0" presId="urn:microsoft.com/office/officeart/2005/8/layout/matrix3"/>
    <dgm:cxn modelId="{D8B6012E-5564-4DF0-B40C-66677376BAA5}" srcId="{4B012D9E-6723-411D-B812-20A8C38D5893}" destId="{51AD9871-2DD9-4DA7-8823-5EF0A4DA87D2}" srcOrd="5" destOrd="0" parTransId="{0253E857-C2B1-4894-92DF-B20F98B7A8C8}" sibTransId="{A9F3DDE7-9D4E-4067-8731-FA0C14CBFB18}"/>
    <dgm:cxn modelId="{66C95EE8-5C55-4162-B4E3-C4DE45D89CF3}" type="presOf" srcId="{1007B1D7-9D54-4E45-A0BB-4A5A3939F004}" destId="{00654687-7D7A-4F97-AAA3-233EB2FB5FF8}" srcOrd="0" destOrd="0" presId="urn:microsoft.com/office/officeart/2005/8/layout/matrix3"/>
    <dgm:cxn modelId="{37148168-7D7E-4269-9430-68C5020D1C8D}" srcId="{4B012D9E-6723-411D-B812-20A8C38D5893}" destId="{FCAA2967-45CD-44E8-8964-5BC9CE5687F8}" srcOrd="0" destOrd="0" parTransId="{219A1A88-6885-44B0-824B-CEFA0D13759E}" sibTransId="{5B72E577-E382-45DD-944A-91A14803FFC6}"/>
    <dgm:cxn modelId="{46EFA670-380C-4C89-AC70-E95CEDF201F1}" srcId="{4B012D9E-6723-411D-B812-20A8C38D5893}" destId="{676370D2-215A-4A77-A528-18D860B7BC8C}" srcOrd="2" destOrd="0" parTransId="{0812CD78-C1E5-46FA-A1B2-7851AEC60853}" sibTransId="{E595B6B1-3581-4147-B838-F27E6C893058}"/>
    <dgm:cxn modelId="{64500395-39BC-4C1D-9CA9-2B7F50E335F4}" type="presOf" srcId="{676370D2-215A-4A77-A528-18D860B7BC8C}" destId="{19FA57C1-6934-4572-9642-CC5D76186E0D}" srcOrd="0" destOrd="0" presId="urn:microsoft.com/office/officeart/2005/8/layout/matrix3"/>
    <dgm:cxn modelId="{6FF871FC-B8EE-460F-A7EA-BBBBAB091D52}" srcId="{4B012D9E-6723-411D-B812-20A8C38D5893}" destId="{87CF0A50-19DC-4E7A-8184-BB682F0A58AF}" srcOrd="4" destOrd="0" parTransId="{48F7763A-264C-4F04-8742-A2EAC548077A}" sibTransId="{3CD4535C-47C6-48FA-BC56-3AEF832CA441}"/>
    <dgm:cxn modelId="{4BCF96B8-A3D4-4E9D-ABFF-36348439CA76}" srcId="{4B012D9E-6723-411D-B812-20A8C38D5893}" destId="{1007B1D7-9D54-4E45-A0BB-4A5A3939F004}" srcOrd="3" destOrd="0" parTransId="{397F9A27-E6F2-4EFE-8F85-832124A3D828}" sibTransId="{6BDBCFDB-F29C-4212-8350-EC0929D9BBAB}"/>
    <dgm:cxn modelId="{61D0A3A9-A2F5-4EC8-9E1C-A6965C27C5FC}" type="presOf" srcId="{4B012D9E-6723-411D-B812-20A8C38D5893}" destId="{B5C80505-ADC0-4F72-807D-DC6554DB4812}" srcOrd="0" destOrd="0" presId="urn:microsoft.com/office/officeart/2005/8/layout/matrix3"/>
    <dgm:cxn modelId="{F1F23719-6365-4AD5-9576-963B1D99BDA7}" type="presParOf" srcId="{B5C80505-ADC0-4F72-807D-DC6554DB4812}" destId="{4D93CA46-E695-4744-8482-C8CA53D1B2CF}" srcOrd="0" destOrd="0" presId="urn:microsoft.com/office/officeart/2005/8/layout/matrix3"/>
    <dgm:cxn modelId="{1F07BB06-1ED5-49F7-ABDB-937CEC30881B}" type="presParOf" srcId="{B5C80505-ADC0-4F72-807D-DC6554DB4812}" destId="{CA26CBB0-7E41-4915-A4D3-6164166FD7E8}" srcOrd="1" destOrd="0" presId="urn:microsoft.com/office/officeart/2005/8/layout/matrix3"/>
    <dgm:cxn modelId="{3EC75543-3EE5-4E17-9814-184555DC0956}" type="presParOf" srcId="{B5C80505-ADC0-4F72-807D-DC6554DB4812}" destId="{FA4078EC-AB56-45B3-BB36-3477AB56E88B}" srcOrd="2" destOrd="0" presId="urn:microsoft.com/office/officeart/2005/8/layout/matrix3"/>
    <dgm:cxn modelId="{00FC3E48-8F3F-4A6B-9038-5DA32381DE6C}" type="presParOf" srcId="{B5C80505-ADC0-4F72-807D-DC6554DB4812}" destId="{19FA57C1-6934-4572-9642-CC5D76186E0D}" srcOrd="3" destOrd="0" presId="urn:microsoft.com/office/officeart/2005/8/layout/matrix3"/>
    <dgm:cxn modelId="{EB5754D1-2948-4437-A967-6A86CA6031D7}" type="presParOf" srcId="{B5C80505-ADC0-4F72-807D-DC6554DB4812}" destId="{00654687-7D7A-4F97-AAA3-233EB2FB5FF8}" srcOrd="4" destOrd="0" presId="urn:microsoft.com/office/officeart/2005/8/layout/matrix3"/>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5924CF5-2AF0-4498-866F-988B8B7A6861}" type="doc">
      <dgm:prSet loTypeId="urn:microsoft.com/office/officeart/2008/layout/PictureStrips" loCatId="list" qsTypeId="urn:microsoft.com/office/officeart/2005/8/quickstyle/simple1" qsCatId="simple" csTypeId="urn:microsoft.com/office/officeart/2005/8/colors/accent0_2" csCatId="mainScheme" phldr="1"/>
      <dgm:spPr/>
      <dgm:t>
        <a:bodyPr/>
        <a:lstStyle/>
        <a:p>
          <a:endParaRPr kumimoji="1" lang="ja-JP" altLang="en-US"/>
        </a:p>
      </dgm:t>
    </dgm:pt>
    <dgm:pt modelId="{A028AA21-902B-408B-A8AE-2260A40CF990}">
      <dgm:prSet phldrT="[テキスト]" custT="1"/>
      <dgm:spPr>
        <a:xfrm>
          <a:off x="152427" y="207976"/>
          <a:ext cx="1702982" cy="532182"/>
        </a:xfrm>
        <a:solidFill>
          <a:srgbClr val="454551">
            <a:alpha val="40000"/>
            <a:tint val="40000"/>
            <a:hueOff val="0"/>
            <a:satOff val="0"/>
            <a:lumOff val="0"/>
            <a:alphaOff val="0"/>
          </a:srgbClr>
        </a:solidFill>
        <a:ln w="6350" cap="flat" cmpd="sng" algn="ctr">
          <a:solidFill>
            <a:srgbClr val="454551">
              <a:hueOff val="0"/>
              <a:satOff val="0"/>
              <a:lumOff val="0"/>
              <a:alphaOff val="0"/>
            </a:srgbClr>
          </a:solidFill>
          <a:prstDash val="solid"/>
          <a:miter lim="800000"/>
        </a:ln>
        <a:effectLst/>
      </dgm:spPr>
      <dgm:t>
        <a:bodyPr/>
        <a:lstStyle/>
        <a:p>
          <a:pPr algn="ctr"/>
          <a:r>
            <a:rPr kumimoji="1" lang="es-MX" altLang="ja-JP" sz="1100" b="1" dirty="0" smtClean="0">
              <a:solidFill>
                <a:srgbClr val="454551">
                  <a:hueOff val="0"/>
                  <a:satOff val="0"/>
                  <a:lumOff val="0"/>
                  <a:alphaOff val="0"/>
                </a:srgbClr>
              </a:solidFill>
              <a:latin typeface="Calibri"/>
              <a:ea typeface="ＭＳ 明朝" panose="02020609040205080304" pitchFamily="49" charset="-128"/>
              <a:cs typeface="+mn-cs"/>
            </a:rPr>
            <a:t>Personas Jóvenes </a:t>
          </a:r>
          <a:endParaRPr kumimoji="1" lang="ja-JP" altLang="en-US" sz="1100" b="1" dirty="0">
            <a:solidFill>
              <a:srgbClr val="454551">
                <a:hueOff val="0"/>
                <a:satOff val="0"/>
                <a:lumOff val="0"/>
                <a:alphaOff val="0"/>
              </a:srgbClr>
            </a:solidFill>
            <a:latin typeface="Calibri"/>
            <a:ea typeface="ＭＳ 明朝" panose="02020609040205080304" pitchFamily="49" charset="-128"/>
            <a:cs typeface="+mn-cs"/>
          </a:endParaRPr>
        </a:p>
      </dgm:t>
    </dgm:pt>
    <dgm:pt modelId="{C1BE1E4F-67DD-41FE-83CF-7A8836C9BFC7}" type="parTrans" cxnId="{1547B068-17F7-4FBE-8816-E05A9797403F}">
      <dgm:prSet/>
      <dgm:spPr/>
      <dgm:t>
        <a:bodyPr/>
        <a:lstStyle/>
        <a:p>
          <a:pPr algn="ctr"/>
          <a:endParaRPr kumimoji="1" lang="ja-JP" altLang="en-US" sz="1100">
            <a:solidFill>
              <a:schemeClr val="tx1"/>
            </a:solidFill>
          </a:endParaRPr>
        </a:p>
      </dgm:t>
    </dgm:pt>
    <dgm:pt modelId="{6A7B7E79-8B4E-42D3-AAEB-6037A9BE4240}" type="sibTrans" cxnId="{1547B068-17F7-4FBE-8816-E05A9797403F}">
      <dgm:prSet/>
      <dgm:spPr/>
      <dgm:t>
        <a:bodyPr/>
        <a:lstStyle/>
        <a:p>
          <a:pPr algn="ctr"/>
          <a:endParaRPr kumimoji="1" lang="ja-JP" altLang="en-US" sz="1100">
            <a:solidFill>
              <a:schemeClr val="tx1"/>
            </a:solidFill>
          </a:endParaRPr>
        </a:p>
      </dgm:t>
    </dgm:pt>
    <dgm:pt modelId="{B3807357-4FB5-4B56-A3C8-32AFF3DA124D}">
      <dgm:prSet phldrT="[テキスト]" custT="1"/>
      <dgm:spPr>
        <a:xfrm>
          <a:off x="1989100" y="207976"/>
          <a:ext cx="1702982" cy="532182"/>
        </a:xfrm>
        <a:solidFill>
          <a:srgbClr val="454551">
            <a:alpha val="40000"/>
            <a:tint val="40000"/>
            <a:hueOff val="0"/>
            <a:satOff val="0"/>
            <a:lumOff val="0"/>
            <a:alphaOff val="0"/>
          </a:srgbClr>
        </a:solidFill>
        <a:ln w="6350" cap="flat" cmpd="sng" algn="ctr">
          <a:solidFill>
            <a:srgbClr val="454551">
              <a:hueOff val="0"/>
              <a:satOff val="0"/>
              <a:lumOff val="0"/>
              <a:alphaOff val="0"/>
            </a:srgbClr>
          </a:solidFill>
          <a:prstDash val="solid"/>
          <a:miter lim="800000"/>
        </a:ln>
        <a:effectLst/>
      </dgm:spPr>
      <dgm:t>
        <a:bodyPr/>
        <a:lstStyle/>
        <a:p>
          <a:pPr algn="ctr"/>
          <a:r>
            <a:rPr kumimoji="1" lang="es-MX" altLang="ja-JP" sz="1100" b="1" dirty="0" smtClean="0">
              <a:solidFill>
                <a:srgbClr val="454551">
                  <a:hueOff val="0"/>
                  <a:satOff val="0"/>
                  <a:lumOff val="0"/>
                  <a:alphaOff val="0"/>
                </a:srgbClr>
              </a:solidFill>
              <a:latin typeface="Calibri"/>
              <a:ea typeface="ＭＳ 明朝" panose="02020609040205080304" pitchFamily="49" charset="-128"/>
              <a:cs typeface="+mn-cs"/>
            </a:rPr>
            <a:t>Niñez y Adolescencia </a:t>
          </a:r>
          <a:endParaRPr kumimoji="1" lang="ja-JP" altLang="en-US" sz="1100" b="1" dirty="0">
            <a:solidFill>
              <a:srgbClr val="454551">
                <a:hueOff val="0"/>
                <a:satOff val="0"/>
                <a:lumOff val="0"/>
                <a:alphaOff val="0"/>
              </a:srgbClr>
            </a:solidFill>
            <a:latin typeface="Calibri"/>
            <a:ea typeface="ＭＳ 明朝" panose="02020609040205080304" pitchFamily="49" charset="-128"/>
            <a:cs typeface="+mn-cs"/>
          </a:endParaRPr>
        </a:p>
      </dgm:t>
    </dgm:pt>
    <dgm:pt modelId="{1A11F69A-F3F4-48C0-AB94-A4B52807F951}" type="parTrans" cxnId="{F67503E9-6316-47D1-8FD9-857B7A54E833}">
      <dgm:prSet/>
      <dgm:spPr/>
      <dgm:t>
        <a:bodyPr/>
        <a:lstStyle/>
        <a:p>
          <a:pPr algn="ctr"/>
          <a:endParaRPr kumimoji="1" lang="ja-JP" altLang="en-US" sz="1100">
            <a:solidFill>
              <a:schemeClr val="tx1"/>
            </a:solidFill>
          </a:endParaRPr>
        </a:p>
      </dgm:t>
    </dgm:pt>
    <dgm:pt modelId="{1A3AA305-5905-4CC3-907F-D1B49AE3D318}" type="sibTrans" cxnId="{F67503E9-6316-47D1-8FD9-857B7A54E833}">
      <dgm:prSet/>
      <dgm:spPr/>
      <dgm:t>
        <a:bodyPr/>
        <a:lstStyle/>
        <a:p>
          <a:pPr algn="ctr"/>
          <a:endParaRPr kumimoji="1" lang="ja-JP" altLang="en-US" sz="1100">
            <a:solidFill>
              <a:schemeClr val="tx1"/>
            </a:solidFill>
          </a:endParaRPr>
        </a:p>
      </dgm:t>
    </dgm:pt>
    <dgm:pt modelId="{57BE99D2-EA11-4DB3-B03F-3C7325F871C9}">
      <dgm:prSet phldrT="[テキスト]" custT="1"/>
      <dgm:spPr>
        <a:xfrm>
          <a:off x="3825772" y="207976"/>
          <a:ext cx="1702982" cy="532182"/>
        </a:xfrm>
        <a:solidFill>
          <a:srgbClr val="454551">
            <a:alpha val="40000"/>
            <a:tint val="40000"/>
            <a:hueOff val="0"/>
            <a:satOff val="0"/>
            <a:lumOff val="0"/>
            <a:alphaOff val="0"/>
          </a:srgbClr>
        </a:solidFill>
        <a:ln w="6350" cap="flat" cmpd="sng" algn="ctr">
          <a:solidFill>
            <a:srgbClr val="454551">
              <a:hueOff val="0"/>
              <a:satOff val="0"/>
              <a:lumOff val="0"/>
              <a:alphaOff val="0"/>
            </a:srgbClr>
          </a:solidFill>
          <a:prstDash val="solid"/>
          <a:miter lim="800000"/>
        </a:ln>
        <a:effectLst/>
      </dgm:spPr>
      <dgm:t>
        <a:bodyPr/>
        <a:lstStyle/>
        <a:p>
          <a:pPr algn="ctr"/>
          <a:r>
            <a:rPr kumimoji="1" lang="es-MX" altLang="ja-JP" sz="1100" b="1" dirty="0" smtClean="0">
              <a:solidFill>
                <a:srgbClr val="454551">
                  <a:hueOff val="0"/>
                  <a:satOff val="0"/>
                  <a:lumOff val="0"/>
                  <a:alphaOff val="0"/>
                </a:srgbClr>
              </a:solidFill>
              <a:latin typeface="Calibri"/>
              <a:ea typeface="ＭＳ 明朝" panose="02020609040205080304" pitchFamily="49" charset="-128"/>
              <a:cs typeface="+mn-cs"/>
            </a:rPr>
            <a:t>Mujeres</a:t>
          </a:r>
          <a:endParaRPr kumimoji="1" lang="ja-JP" altLang="en-US" sz="1100" b="1" dirty="0">
            <a:solidFill>
              <a:srgbClr val="454551">
                <a:hueOff val="0"/>
                <a:satOff val="0"/>
                <a:lumOff val="0"/>
                <a:alphaOff val="0"/>
              </a:srgbClr>
            </a:solidFill>
            <a:latin typeface="Calibri"/>
            <a:ea typeface="ＭＳ 明朝" panose="02020609040205080304" pitchFamily="49" charset="-128"/>
            <a:cs typeface="+mn-cs"/>
          </a:endParaRPr>
        </a:p>
      </dgm:t>
    </dgm:pt>
    <dgm:pt modelId="{9662BE52-457D-4FB6-825A-26A972C117BA}" type="parTrans" cxnId="{2195D5AB-D09F-46B3-A5B2-4962D9F7FC92}">
      <dgm:prSet/>
      <dgm:spPr/>
      <dgm:t>
        <a:bodyPr/>
        <a:lstStyle/>
        <a:p>
          <a:pPr algn="ctr"/>
          <a:endParaRPr kumimoji="1" lang="ja-JP" altLang="en-US" sz="1100">
            <a:solidFill>
              <a:schemeClr val="tx1"/>
            </a:solidFill>
          </a:endParaRPr>
        </a:p>
      </dgm:t>
    </dgm:pt>
    <dgm:pt modelId="{06B2DFB7-5998-4211-AA72-0AF5FB2EAFB0}" type="sibTrans" cxnId="{2195D5AB-D09F-46B3-A5B2-4962D9F7FC92}">
      <dgm:prSet/>
      <dgm:spPr/>
      <dgm:t>
        <a:bodyPr/>
        <a:lstStyle/>
        <a:p>
          <a:pPr algn="ctr"/>
          <a:endParaRPr kumimoji="1" lang="ja-JP" altLang="en-US" sz="1100">
            <a:solidFill>
              <a:schemeClr val="tx1"/>
            </a:solidFill>
          </a:endParaRPr>
        </a:p>
      </dgm:t>
    </dgm:pt>
    <dgm:pt modelId="{DE20F7A8-DCE3-44E5-9066-6F9B5A8C02E0}">
      <dgm:prSet phldrT="[テキスト]" custT="1"/>
      <dgm:spPr>
        <a:xfrm>
          <a:off x="1989100" y="879761"/>
          <a:ext cx="1702982" cy="532182"/>
        </a:xfrm>
        <a:solidFill>
          <a:srgbClr val="454551">
            <a:alpha val="40000"/>
            <a:tint val="40000"/>
            <a:hueOff val="0"/>
            <a:satOff val="0"/>
            <a:lumOff val="0"/>
            <a:alphaOff val="0"/>
          </a:srgbClr>
        </a:solidFill>
        <a:ln w="6350" cap="flat" cmpd="sng" algn="ctr">
          <a:solidFill>
            <a:srgbClr val="454551">
              <a:hueOff val="0"/>
              <a:satOff val="0"/>
              <a:lumOff val="0"/>
              <a:alphaOff val="0"/>
            </a:srgbClr>
          </a:solidFill>
          <a:prstDash val="solid"/>
          <a:miter lim="800000"/>
        </a:ln>
        <a:effectLst/>
      </dgm:spPr>
      <dgm:t>
        <a:bodyPr/>
        <a:lstStyle/>
        <a:p>
          <a:pPr algn="ctr"/>
          <a:r>
            <a:rPr kumimoji="1" lang="es-MX" altLang="ja-JP" sz="1100" b="1" i="0" dirty="0" smtClean="0">
              <a:solidFill>
                <a:srgbClr val="454551">
                  <a:hueOff val="0"/>
                  <a:satOff val="0"/>
                  <a:lumOff val="0"/>
                  <a:alphaOff val="0"/>
                </a:srgbClr>
              </a:solidFill>
              <a:latin typeface="Calibri"/>
              <a:ea typeface="ＭＳ 明朝" panose="02020609040205080304" pitchFamily="49" charset="-128"/>
              <a:cs typeface="+mn-cs"/>
            </a:rPr>
            <a:t>Pueblos Indígenas </a:t>
          </a:r>
          <a:endParaRPr kumimoji="1" lang="ja-JP" altLang="en-US" sz="1100" b="1" i="0" dirty="0">
            <a:solidFill>
              <a:srgbClr val="454551">
                <a:hueOff val="0"/>
                <a:satOff val="0"/>
                <a:lumOff val="0"/>
                <a:alphaOff val="0"/>
              </a:srgbClr>
            </a:solidFill>
            <a:latin typeface="Calibri"/>
            <a:ea typeface="ＭＳ 明朝" panose="02020609040205080304" pitchFamily="49" charset="-128"/>
            <a:cs typeface="+mn-cs"/>
          </a:endParaRPr>
        </a:p>
      </dgm:t>
    </dgm:pt>
    <dgm:pt modelId="{C9DD4265-B63B-45AA-B4F7-260023CC378F}" type="parTrans" cxnId="{B261DC5E-91C1-4DB6-B4E9-F02B19D8D83E}">
      <dgm:prSet/>
      <dgm:spPr/>
      <dgm:t>
        <a:bodyPr/>
        <a:lstStyle/>
        <a:p>
          <a:pPr algn="ctr"/>
          <a:endParaRPr kumimoji="1" lang="ja-JP" altLang="en-US" sz="1100">
            <a:solidFill>
              <a:schemeClr val="tx1"/>
            </a:solidFill>
          </a:endParaRPr>
        </a:p>
      </dgm:t>
    </dgm:pt>
    <dgm:pt modelId="{3D100B7C-308D-47F0-B9D8-61F2DF99AAA4}" type="sibTrans" cxnId="{B261DC5E-91C1-4DB6-B4E9-F02B19D8D83E}">
      <dgm:prSet/>
      <dgm:spPr/>
      <dgm:t>
        <a:bodyPr/>
        <a:lstStyle/>
        <a:p>
          <a:pPr algn="ctr"/>
          <a:endParaRPr kumimoji="1" lang="ja-JP" altLang="en-US" sz="1100">
            <a:solidFill>
              <a:schemeClr val="tx1"/>
            </a:solidFill>
          </a:endParaRPr>
        </a:p>
      </dgm:t>
    </dgm:pt>
    <dgm:pt modelId="{E15AD975-A3B5-4513-BB99-911FAB9257B7}">
      <dgm:prSet phldrT="[テキスト]" custT="1"/>
      <dgm:spPr>
        <a:xfrm>
          <a:off x="152427" y="879761"/>
          <a:ext cx="1702982" cy="532182"/>
        </a:xfrm>
        <a:solidFill>
          <a:srgbClr val="454551">
            <a:alpha val="40000"/>
            <a:tint val="40000"/>
            <a:hueOff val="0"/>
            <a:satOff val="0"/>
            <a:lumOff val="0"/>
            <a:alphaOff val="0"/>
          </a:srgbClr>
        </a:solidFill>
        <a:ln w="6350" cap="flat" cmpd="sng" algn="ctr">
          <a:solidFill>
            <a:srgbClr val="454551">
              <a:hueOff val="0"/>
              <a:satOff val="0"/>
              <a:lumOff val="0"/>
              <a:alphaOff val="0"/>
            </a:srgbClr>
          </a:solidFill>
          <a:prstDash val="solid"/>
          <a:miter lim="800000"/>
        </a:ln>
        <a:effectLst/>
      </dgm:spPr>
      <dgm:t>
        <a:bodyPr/>
        <a:lstStyle/>
        <a:p>
          <a:pPr algn="ctr"/>
          <a:r>
            <a:rPr kumimoji="1" lang="es-MX" altLang="ja-JP" sz="1100" b="1" dirty="0" smtClean="0">
              <a:solidFill>
                <a:srgbClr val="454551">
                  <a:hueOff val="0"/>
                  <a:satOff val="0"/>
                  <a:lumOff val="0"/>
                  <a:alphaOff val="0"/>
                </a:srgbClr>
              </a:solidFill>
              <a:latin typeface="Calibri"/>
              <a:ea typeface="ＭＳ 明朝" panose="02020609040205080304" pitchFamily="49" charset="-128"/>
              <a:cs typeface="+mn-cs"/>
            </a:rPr>
            <a:t>Personas Adultas Mayores </a:t>
          </a:r>
          <a:endParaRPr kumimoji="1" lang="ja-JP" altLang="en-US" sz="1100" b="1" dirty="0">
            <a:solidFill>
              <a:srgbClr val="454551">
                <a:hueOff val="0"/>
                <a:satOff val="0"/>
                <a:lumOff val="0"/>
                <a:alphaOff val="0"/>
              </a:srgbClr>
            </a:solidFill>
            <a:latin typeface="Calibri"/>
            <a:ea typeface="ＭＳ 明朝" panose="02020609040205080304" pitchFamily="49" charset="-128"/>
            <a:cs typeface="+mn-cs"/>
          </a:endParaRPr>
        </a:p>
      </dgm:t>
    </dgm:pt>
    <dgm:pt modelId="{521EB669-9E66-4813-BE59-995E1A2A1B89}" type="parTrans" cxnId="{8601E889-1904-4DE5-BEF5-73492205CD64}">
      <dgm:prSet/>
      <dgm:spPr/>
      <dgm:t>
        <a:bodyPr/>
        <a:lstStyle/>
        <a:p>
          <a:pPr algn="ctr"/>
          <a:endParaRPr kumimoji="1" lang="ja-JP" altLang="en-US" sz="1100">
            <a:solidFill>
              <a:schemeClr val="tx1"/>
            </a:solidFill>
          </a:endParaRPr>
        </a:p>
      </dgm:t>
    </dgm:pt>
    <dgm:pt modelId="{8DE3B40F-2E6D-4870-A847-0A787302C25C}" type="sibTrans" cxnId="{8601E889-1904-4DE5-BEF5-73492205CD64}">
      <dgm:prSet/>
      <dgm:spPr/>
      <dgm:t>
        <a:bodyPr/>
        <a:lstStyle/>
        <a:p>
          <a:pPr algn="ctr"/>
          <a:endParaRPr kumimoji="1" lang="ja-JP" altLang="en-US" sz="1100">
            <a:solidFill>
              <a:schemeClr val="tx1"/>
            </a:solidFill>
          </a:endParaRPr>
        </a:p>
      </dgm:t>
    </dgm:pt>
    <dgm:pt modelId="{324A122A-9C49-4317-A0C0-7DE747B6A049}">
      <dgm:prSet phldrT="[テキスト]" custT="1"/>
      <dgm:spPr>
        <a:xfrm>
          <a:off x="3825772" y="879761"/>
          <a:ext cx="1702982" cy="532182"/>
        </a:xfrm>
        <a:solidFill>
          <a:srgbClr val="454551">
            <a:alpha val="40000"/>
            <a:tint val="40000"/>
            <a:hueOff val="0"/>
            <a:satOff val="0"/>
            <a:lumOff val="0"/>
            <a:alphaOff val="0"/>
          </a:srgbClr>
        </a:solidFill>
        <a:ln w="6350" cap="flat" cmpd="sng" algn="ctr">
          <a:solidFill>
            <a:srgbClr val="454551">
              <a:hueOff val="0"/>
              <a:satOff val="0"/>
              <a:lumOff val="0"/>
              <a:alphaOff val="0"/>
            </a:srgbClr>
          </a:solidFill>
          <a:prstDash val="solid"/>
          <a:miter lim="800000"/>
        </a:ln>
        <a:effectLst/>
      </dgm:spPr>
      <dgm:t>
        <a:bodyPr/>
        <a:lstStyle/>
        <a:p>
          <a:pPr algn="ctr"/>
          <a:r>
            <a:rPr kumimoji="1" lang="es-MX" altLang="ja-JP" sz="1100" b="1" i="0" dirty="0" smtClean="0">
              <a:solidFill>
                <a:srgbClr val="454551">
                  <a:hueOff val="0"/>
                  <a:satOff val="0"/>
                  <a:lumOff val="0"/>
                  <a:alphaOff val="0"/>
                </a:srgbClr>
              </a:solidFill>
              <a:latin typeface="Calibri"/>
              <a:ea typeface="ＭＳ 明朝" panose="02020609040205080304" pitchFamily="49" charset="-128"/>
              <a:cs typeface="+mn-cs"/>
            </a:rPr>
            <a:t>Veteranos/as del Conflicto Armado</a:t>
          </a:r>
          <a:endParaRPr kumimoji="1" lang="ja-JP" altLang="en-US" sz="1100" b="1" i="0" dirty="0">
            <a:solidFill>
              <a:srgbClr val="454551">
                <a:hueOff val="0"/>
                <a:satOff val="0"/>
                <a:lumOff val="0"/>
                <a:alphaOff val="0"/>
              </a:srgbClr>
            </a:solidFill>
            <a:latin typeface="Calibri"/>
            <a:ea typeface="ＭＳ 明朝" panose="02020609040205080304" pitchFamily="49" charset="-128"/>
            <a:cs typeface="+mn-cs"/>
          </a:endParaRPr>
        </a:p>
      </dgm:t>
    </dgm:pt>
    <dgm:pt modelId="{7CF5215D-8150-41D9-8B31-64E0B0122CAC}" type="parTrans" cxnId="{703D72BE-9379-466E-B588-9A4F34FF3232}">
      <dgm:prSet/>
      <dgm:spPr/>
      <dgm:t>
        <a:bodyPr/>
        <a:lstStyle/>
        <a:p>
          <a:pPr algn="ctr"/>
          <a:endParaRPr kumimoji="1" lang="ja-JP" altLang="en-US" sz="1100">
            <a:solidFill>
              <a:schemeClr val="tx1"/>
            </a:solidFill>
          </a:endParaRPr>
        </a:p>
      </dgm:t>
    </dgm:pt>
    <dgm:pt modelId="{3FEFB25F-FF53-4403-8B1F-19CFEC4C051D}" type="sibTrans" cxnId="{703D72BE-9379-466E-B588-9A4F34FF3232}">
      <dgm:prSet/>
      <dgm:spPr/>
      <dgm:t>
        <a:bodyPr/>
        <a:lstStyle/>
        <a:p>
          <a:pPr algn="ctr"/>
          <a:endParaRPr kumimoji="1" lang="ja-JP" altLang="en-US" sz="1100">
            <a:solidFill>
              <a:schemeClr val="tx1"/>
            </a:solidFill>
          </a:endParaRPr>
        </a:p>
      </dgm:t>
    </dgm:pt>
    <dgm:pt modelId="{F578565F-EAA6-41CE-9395-84CA8D9FF054}" type="pres">
      <dgm:prSet presAssocID="{45924CF5-2AF0-4498-866F-988B8B7A6861}" presName="Name0" presStyleCnt="0">
        <dgm:presLayoutVars>
          <dgm:dir/>
          <dgm:resizeHandles val="exact"/>
        </dgm:presLayoutVars>
      </dgm:prSet>
      <dgm:spPr/>
      <dgm:t>
        <a:bodyPr/>
        <a:lstStyle/>
        <a:p>
          <a:endParaRPr lang="es-MX"/>
        </a:p>
      </dgm:t>
    </dgm:pt>
    <dgm:pt modelId="{29F511F3-6609-4019-A70C-B802A5571979}" type="pres">
      <dgm:prSet presAssocID="{A028AA21-902B-408B-A8AE-2260A40CF990}" presName="composite" presStyleCnt="0"/>
      <dgm:spPr/>
      <dgm:t>
        <a:bodyPr/>
        <a:lstStyle/>
        <a:p>
          <a:endParaRPr lang="es-MX"/>
        </a:p>
      </dgm:t>
    </dgm:pt>
    <dgm:pt modelId="{B376F5A3-F215-4D89-9FF3-E28324ACA818}" type="pres">
      <dgm:prSet presAssocID="{A028AA21-902B-408B-A8AE-2260A40CF990}" presName="rect1" presStyleLbl="trAlignAcc1" presStyleIdx="0" presStyleCnt="6">
        <dgm:presLayoutVars>
          <dgm:bulletEnabled val="1"/>
        </dgm:presLayoutVars>
      </dgm:prSet>
      <dgm:spPr>
        <a:prstGeom prst="rect">
          <a:avLst/>
        </a:prstGeom>
      </dgm:spPr>
      <dgm:t>
        <a:bodyPr/>
        <a:lstStyle/>
        <a:p>
          <a:endParaRPr lang="es-MX"/>
        </a:p>
      </dgm:t>
    </dgm:pt>
    <dgm:pt modelId="{1A5E61E4-9BB1-4EB8-A51E-4AD048AC5759}" type="pres">
      <dgm:prSet presAssocID="{A028AA21-902B-408B-A8AE-2260A40CF990}" presName="rect2" presStyleLbl="fgImgPlace1" presStyleIdx="0" presStyleCnt="6"/>
      <dgm:spPr>
        <a:xfrm>
          <a:off x="81470" y="131106"/>
          <a:ext cx="372527" cy="558791"/>
        </a:xfrm>
        <a:prstGeom prst="rect">
          <a:avLst/>
        </a:prstGeom>
        <a:solidFill>
          <a:srgbClr val="454551">
            <a:tint val="40000"/>
            <a:hueOff val="0"/>
            <a:satOff val="0"/>
            <a:lumOff val="0"/>
            <a:alphaOff val="0"/>
          </a:srgbClr>
        </a:solidFill>
        <a:ln w="12700" cap="flat" cmpd="sng" algn="ctr">
          <a:solidFill>
            <a:srgbClr val="454551">
              <a:shade val="80000"/>
              <a:hueOff val="0"/>
              <a:satOff val="0"/>
              <a:lumOff val="0"/>
              <a:alphaOff val="0"/>
            </a:srgbClr>
          </a:solidFill>
          <a:prstDash val="solid"/>
          <a:miter lim="800000"/>
        </a:ln>
        <a:effectLst/>
      </dgm:spPr>
      <dgm:t>
        <a:bodyPr/>
        <a:lstStyle/>
        <a:p>
          <a:endParaRPr lang="es-MX"/>
        </a:p>
      </dgm:t>
    </dgm:pt>
    <dgm:pt modelId="{FBA85EB7-A827-4305-8537-2DDB3423532D}" type="pres">
      <dgm:prSet presAssocID="{6A7B7E79-8B4E-42D3-AAEB-6037A9BE4240}" presName="sibTrans" presStyleCnt="0"/>
      <dgm:spPr/>
      <dgm:t>
        <a:bodyPr/>
        <a:lstStyle/>
        <a:p>
          <a:endParaRPr lang="es-MX"/>
        </a:p>
      </dgm:t>
    </dgm:pt>
    <dgm:pt modelId="{7F89A70D-A861-4534-92F8-9BE5E33FBD46}" type="pres">
      <dgm:prSet presAssocID="{B3807357-4FB5-4B56-A3C8-32AFF3DA124D}" presName="composite" presStyleCnt="0"/>
      <dgm:spPr/>
      <dgm:t>
        <a:bodyPr/>
        <a:lstStyle/>
        <a:p>
          <a:endParaRPr lang="es-MX"/>
        </a:p>
      </dgm:t>
    </dgm:pt>
    <dgm:pt modelId="{0012B47E-205E-4D79-90C8-51B986B1F5CC}" type="pres">
      <dgm:prSet presAssocID="{B3807357-4FB5-4B56-A3C8-32AFF3DA124D}" presName="rect1" presStyleLbl="trAlignAcc1" presStyleIdx="1" presStyleCnt="6">
        <dgm:presLayoutVars>
          <dgm:bulletEnabled val="1"/>
        </dgm:presLayoutVars>
      </dgm:prSet>
      <dgm:spPr>
        <a:prstGeom prst="rect">
          <a:avLst/>
        </a:prstGeom>
      </dgm:spPr>
      <dgm:t>
        <a:bodyPr/>
        <a:lstStyle/>
        <a:p>
          <a:endParaRPr lang="es-MX"/>
        </a:p>
      </dgm:t>
    </dgm:pt>
    <dgm:pt modelId="{F5532225-216F-4D13-B0C1-BE0B6594A151}" type="pres">
      <dgm:prSet presAssocID="{B3807357-4FB5-4B56-A3C8-32AFF3DA124D}" presName="rect2" presStyleLbl="fgImgPlace1" presStyleIdx="1" presStyleCnt="6"/>
      <dgm:spPr>
        <a:xfrm>
          <a:off x="1918142" y="131106"/>
          <a:ext cx="372527" cy="558791"/>
        </a:xfrm>
        <a:prstGeom prst="rect">
          <a:avLst/>
        </a:prstGeom>
        <a:solidFill>
          <a:srgbClr val="454551">
            <a:tint val="40000"/>
            <a:hueOff val="0"/>
            <a:satOff val="0"/>
            <a:lumOff val="0"/>
            <a:alphaOff val="0"/>
          </a:srgbClr>
        </a:solidFill>
        <a:ln w="12700" cap="flat" cmpd="sng" algn="ctr">
          <a:solidFill>
            <a:srgbClr val="454551">
              <a:shade val="80000"/>
              <a:hueOff val="0"/>
              <a:satOff val="0"/>
              <a:lumOff val="0"/>
              <a:alphaOff val="0"/>
            </a:srgbClr>
          </a:solidFill>
          <a:prstDash val="solid"/>
          <a:miter lim="800000"/>
        </a:ln>
        <a:effectLst/>
      </dgm:spPr>
      <dgm:t>
        <a:bodyPr/>
        <a:lstStyle/>
        <a:p>
          <a:endParaRPr lang="es-MX"/>
        </a:p>
      </dgm:t>
    </dgm:pt>
    <dgm:pt modelId="{D409102E-84E2-4FE4-B9A0-69BDADE7B1B2}" type="pres">
      <dgm:prSet presAssocID="{1A3AA305-5905-4CC3-907F-D1B49AE3D318}" presName="sibTrans" presStyleCnt="0"/>
      <dgm:spPr/>
      <dgm:t>
        <a:bodyPr/>
        <a:lstStyle/>
        <a:p>
          <a:endParaRPr lang="es-MX"/>
        </a:p>
      </dgm:t>
    </dgm:pt>
    <dgm:pt modelId="{17610492-5FF9-47A1-A121-C6960198B01B}" type="pres">
      <dgm:prSet presAssocID="{57BE99D2-EA11-4DB3-B03F-3C7325F871C9}" presName="composite" presStyleCnt="0"/>
      <dgm:spPr/>
      <dgm:t>
        <a:bodyPr/>
        <a:lstStyle/>
        <a:p>
          <a:endParaRPr lang="es-MX"/>
        </a:p>
      </dgm:t>
    </dgm:pt>
    <dgm:pt modelId="{4DE5AB7D-99C9-4AEE-9B3F-70FCC5AE5A91}" type="pres">
      <dgm:prSet presAssocID="{57BE99D2-EA11-4DB3-B03F-3C7325F871C9}" presName="rect1" presStyleLbl="trAlignAcc1" presStyleIdx="2" presStyleCnt="6">
        <dgm:presLayoutVars>
          <dgm:bulletEnabled val="1"/>
        </dgm:presLayoutVars>
      </dgm:prSet>
      <dgm:spPr>
        <a:prstGeom prst="rect">
          <a:avLst/>
        </a:prstGeom>
      </dgm:spPr>
      <dgm:t>
        <a:bodyPr/>
        <a:lstStyle/>
        <a:p>
          <a:endParaRPr lang="es-MX"/>
        </a:p>
      </dgm:t>
    </dgm:pt>
    <dgm:pt modelId="{AF36C14A-4652-412A-95E6-0DC1A4683D0A}" type="pres">
      <dgm:prSet presAssocID="{57BE99D2-EA11-4DB3-B03F-3C7325F871C9}" presName="rect2" presStyleLbl="fgImgPlace1" presStyleIdx="2" presStyleCnt="6"/>
      <dgm:spPr>
        <a:xfrm>
          <a:off x="3754814" y="131106"/>
          <a:ext cx="372527" cy="558791"/>
        </a:xfrm>
        <a:prstGeom prst="rect">
          <a:avLst/>
        </a:prstGeom>
        <a:solidFill>
          <a:srgbClr val="454551">
            <a:tint val="40000"/>
            <a:hueOff val="0"/>
            <a:satOff val="0"/>
            <a:lumOff val="0"/>
            <a:alphaOff val="0"/>
          </a:srgbClr>
        </a:solidFill>
        <a:ln w="12700" cap="flat" cmpd="sng" algn="ctr">
          <a:solidFill>
            <a:srgbClr val="454551">
              <a:shade val="80000"/>
              <a:hueOff val="0"/>
              <a:satOff val="0"/>
              <a:lumOff val="0"/>
              <a:alphaOff val="0"/>
            </a:srgbClr>
          </a:solidFill>
          <a:prstDash val="solid"/>
          <a:miter lim="800000"/>
        </a:ln>
        <a:effectLst/>
      </dgm:spPr>
      <dgm:t>
        <a:bodyPr/>
        <a:lstStyle/>
        <a:p>
          <a:endParaRPr lang="es-MX"/>
        </a:p>
      </dgm:t>
    </dgm:pt>
    <dgm:pt modelId="{03593C97-682F-4C9F-B821-79704384CA66}" type="pres">
      <dgm:prSet presAssocID="{06B2DFB7-5998-4211-AA72-0AF5FB2EAFB0}" presName="sibTrans" presStyleCnt="0"/>
      <dgm:spPr/>
      <dgm:t>
        <a:bodyPr/>
        <a:lstStyle/>
        <a:p>
          <a:endParaRPr lang="es-MX"/>
        </a:p>
      </dgm:t>
    </dgm:pt>
    <dgm:pt modelId="{A16AC9C4-A921-4E0F-A987-FDA82AA8B2D8}" type="pres">
      <dgm:prSet presAssocID="{E15AD975-A3B5-4513-BB99-911FAB9257B7}" presName="composite" presStyleCnt="0"/>
      <dgm:spPr/>
      <dgm:t>
        <a:bodyPr/>
        <a:lstStyle/>
        <a:p>
          <a:endParaRPr lang="es-MX"/>
        </a:p>
      </dgm:t>
    </dgm:pt>
    <dgm:pt modelId="{97C2B5BC-AA90-4167-A2BB-CC4B49FDCF01}" type="pres">
      <dgm:prSet presAssocID="{E15AD975-A3B5-4513-BB99-911FAB9257B7}" presName="rect1" presStyleLbl="trAlignAcc1" presStyleIdx="3" presStyleCnt="6">
        <dgm:presLayoutVars>
          <dgm:bulletEnabled val="1"/>
        </dgm:presLayoutVars>
      </dgm:prSet>
      <dgm:spPr>
        <a:prstGeom prst="rect">
          <a:avLst/>
        </a:prstGeom>
      </dgm:spPr>
      <dgm:t>
        <a:bodyPr/>
        <a:lstStyle/>
        <a:p>
          <a:endParaRPr lang="es-MX"/>
        </a:p>
      </dgm:t>
    </dgm:pt>
    <dgm:pt modelId="{E8B1BF17-B89C-4C6A-A3DA-CC7597FD5F7A}" type="pres">
      <dgm:prSet presAssocID="{E15AD975-A3B5-4513-BB99-911FAB9257B7}" presName="rect2" presStyleLbl="fgImgPlace1" presStyleIdx="3" presStyleCnt="6"/>
      <dgm:spPr>
        <a:xfrm>
          <a:off x="81470" y="802891"/>
          <a:ext cx="372527" cy="558791"/>
        </a:xfrm>
        <a:prstGeom prst="rect">
          <a:avLst/>
        </a:prstGeom>
        <a:solidFill>
          <a:srgbClr val="454551">
            <a:tint val="40000"/>
            <a:hueOff val="0"/>
            <a:satOff val="0"/>
            <a:lumOff val="0"/>
            <a:alphaOff val="0"/>
          </a:srgbClr>
        </a:solidFill>
        <a:ln w="12700" cap="flat" cmpd="sng" algn="ctr">
          <a:solidFill>
            <a:srgbClr val="454551">
              <a:shade val="80000"/>
              <a:hueOff val="0"/>
              <a:satOff val="0"/>
              <a:lumOff val="0"/>
              <a:alphaOff val="0"/>
            </a:srgbClr>
          </a:solidFill>
          <a:prstDash val="solid"/>
          <a:miter lim="800000"/>
        </a:ln>
        <a:effectLst/>
      </dgm:spPr>
      <dgm:t>
        <a:bodyPr/>
        <a:lstStyle/>
        <a:p>
          <a:endParaRPr lang="es-MX"/>
        </a:p>
      </dgm:t>
    </dgm:pt>
    <dgm:pt modelId="{E4AD34C4-5121-4C3E-AB88-21522E56B2FD}" type="pres">
      <dgm:prSet presAssocID="{8DE3B40F-2E6D-4870-A847-0A787302C25C}" presName="sibTrans" presStyleCnt="0"/>
      <dgm:spPr/>
      <dgm:t>
        <a:bodyPr/>
        <a:lstStyle/>
        <a:p>
          <a:endParaRPr lang="es-MX"/>
        </a:p>
      </dgm:t>
    </dgm:pt>
    <dgm:pt modelId="{B467B593-DA37-4C00-A0BA-1850D8278E03}" type="pres">
      <dgm:prSet presAssocID="{DE20F7A8-DCE3-44E5-9066-6F9B5A8C02E0}" presName="composite" presStyleCnt="0"/>
      <dgm:spPr/>
      <dgm:t>
        <a:bodyPr/>
        <a:lstStyle/>
        <a:p>
          <a:endParaRPr lang="es-MX"/>
        </a:p>
      </dgm:t>
    </dgm:pt>
    <dgm:pt modelId="{4D531683-4ADB-4D60-BB61-12E0C34E001B}" type="pres">
      <dgm:prSet presAssocID="{DE20F7A8-DCE3-44E5-9066-6F9B5A8C02E0}" presName="rect1" presStyleLbl="trAlignAcc1" presStyleIdx="4" presStyleCnt="6">
        <dgm:presLayoutVars>
          <dgm:bulletEnabled val="1"/>
        </dgm:presLayoutVars>
      </dgm:prSet>
      <dgm:spPr>
        <a:prstGeom prst="rect">
          <a:avLst/>
        </a:prstGeom>
      </dgm:spPr>
      <dgm:t>
        <a:bodyPr/>
        <a:lstStyle/>
        <a:p>
          <a:endParaRPr lang="es-MX"/>
        </a:p>
      </dgm:t>
    </dgm:pt>
    <dgm:pt modelId="{C01612C6-43AE-40C3-A33B-A7E82473694E}" type="pres">
      <dgm:prSet presAssocID="{DE20F7A8-DCE3-44E5-9066-6F9B5A8C02E0}" presName="rect2" presStyleLbl="fgImgPlace1" presStyleIdx="4" presStyleCnt="6"/>
      <dgm:spPr>
        <a:xfrm>
          <a:off x="1918142" y="802891"/>
          <a:ext cx="372527" cy="558791"/>
        </a:xfrm>
        <a:prstGeom prst="rect">
          <a:avLst/>
        </a:prstGeom>
        <a:solidFill>
          <a:srgbClr val="454551">
            <a:tint val="40000"/>
            <a:hueOff val="0"/>
            <a:satOff val="0"/>
            <a:lumOff val="0"/>
            <a:alphaOff val="0"/>
          </a:srgbClr>
        </a:solidFill>
        <a:ln w="12700" cap="flat" cmpd="sng" algn="ctr">
          <a:solidFill>
            <a:srgbClr val="454551">
              <a:shade val="80000"/>
              <a:hueOff val="0"/>
              <a:satOff val="0"/>
              <a:lumOff val="0"/>
              <a:alphaOff val="0"/>
            </a:srgbClr>
          </a:solidFill>
          <a:prstDash val="solid"/>
          <a:miter lim="800000"/>
        </a:ln>
        <a:effectLst/>
      </dgm:spPr>
      <dgm:t>
        <a:bodyPr/>
        <a:lstStyle/>
        <a:p>
          <a:endParaRPr lang="es-MX"/>
        </a:p>
      </dgm:t>
    </dgm:pt>
    <dgm:pt modelId="{4FDCAA04-6371-4382-B616-49F987812867}" type="pres">
      <dgm:prSet presAssocID="{3D100B7C-308D-47F0-B9D8-61F2DF99AAA4}" presName="sibTrans" presStyleCnt="0"/>
      <dgm:spPr/>
      <dgm:t>
        <a:bodyPr/>
        <a:lstStyle/>
        <a:p>
          <a:endParaRPr lang="es-MX"/>
        </a:p>
      </dgm:t>
    </dgm:pt>
    <dgm:pt modelId="{F178EBE8-2D9B-424A-A485-103339FB41D9}" type="pres">
      <dgm:prSet presAssocID="{324A122A-9C49-4317-A0C0-7DE747B6A049}" presName="composite" presStyleCnt="0"/>
      <dgm:spPr/>
      <dgm:t>
        <a:bodyPr/>
        <a:lstStyle/>
        <a:p>
          <a:endParaRPr lang="es-MX"/>
        </a:p>
      </dgm:t>
    </dgm:pt>
    <dgm:pt modelId="{D27ABB74-5D43-4983-AFE0-A7D31657AC09}" type="pres">
      <dgm:prSet presAssocID="{324A122A-9C49-4317-A0C0-7DE747B6A049}" presName="rect1" presStyleLbl="trAlignAcc1" presStyleIdx="5" presStyleCnt="6">
        <dgm:presLayoutVars>
          <dgm:bulletEnabled val="1"/>
        </dgm:presLayoutVars>
      </dgm:prSet>
      <dgm:spPr>
        <a:prstGeom prst="rect">
          <a:avLst/>
        </a:prstGeom>
      </dgm:spPr>
      <dgm:t>
        <a:bodyPr/>
        <a:lstStyle/>
        <a:p>
          <a:endParaRPr lang="es-MX"/>
        </a:p>
      </dgm:t>
    </dgm:pt>
    <dgm:pt modelId="{33F96458-8768-4D98-9EDA-2374BCE00456}" type="pres">
      <dgm:prSet presAssocID="{324A122A-9C49-4317-A0C0-7DE747B6A049}" presName="rect2" presStyleLbl="fgImgPlace1" presStyleIdx="5" presStyleCnt="6"/>
      <dgm:spPr>
        <a:xfrm>
          <a:off x="3754814" y="802891"/>
          <a:ext cx="372527" cy="558791"/>
        </a:xfrm>
        <a:prstGeom prst="rect">
          <a:avLst/>
        </a:prstGeom>
        <a:solidFill>
          <a:srgbClr val="454551">
            <a:tint val="40000"/>
            <a:hueOff val="0"/>
            <a:satOff val="0"/>
            <a:lumOff val="0"/>
            <a:alphaOff val="0"/>
          </a:srgbClr>
        </a:solidFill>
        <a:ln w="12700" cap="flat" cmpd="sng" algn="ctr">
          <a:solidFill>
            <a:srgbClr val="454551">
              <a:shade val="80000"/>
              <a:hueOff val="0"/>
              <a:satOff val="0"/>
              <a:lumOff val="0"/>
              <a:alphaOff val="0"/>
            </a:srgbClr>
          </a:solidFill>
          <a:prstDash val="solid"/>
          <a:miter lim="800000"/>
        </a:ln>
        <a:effectLst/>
      </dgm:spPr>
      <dgm:t>
        <a:bodyPr/>
        <a:lstStyle/>
        <a:p>
          <a:endParaRPr lang="es-MX"/>
        </a:p>
      </dgm:t>
    </dgm:pt>
  </dgm:ptLst>
  <dgm:cxnLst>
    <dgm:cxn modelId="{5AADCD0E-173E-49A1-B93B-DCFD4437D2FC}" type="presOf" srcId="{45924CF5-2AF0-4498-866F-988B8B7A6861}" destId="{F578565F-EAA6-41CE-9395-84CA8D9FF054}" srcOrd="0" destOrd="0" presId="urn:microsoft.com/office/officeart/2008/layout/PictureStrips"/>
    <dgm:cxn modelId="{DB270295-EBC6-4A24-B85A-8BED5917077E}" type="presOf" srcId="{B3807357-4FB5-4B56-A3C8-32AFF3DA124D}" destId="{0012B47E-205E-4D79-90C8-51B986B1F5CC}" srcOrd="0" destOrd="0" presId="urn:microsoft.com/office/officeart/2008/layout/PictureStrips"/>
    <dgm:cxn modelId="{F67503E9-6316-47D1-8FD9-857B7A54E833}" srcId="{45924CF5-2AF0-4498-866F-988B8B7A6861}" destId="{B3807357-4FB5-4B56-A3C8-32AFF3DA124D}" srcOrd="1" destOrd="0" parTransId="{1A11F69A-F3F4-48C0-AB94-A4B52807F951}" sibTransId="{1A3AA305-5905-4CC3-907F-D1B49AE3D318}"/>
    <dgm:cxn modelId="{8475B7F1-7CC0-4547-8F33-3C1E7ED44189}" type="presOf" srcId="{DE20F7A8-DCE3-44E5-9066-6F9B5A8C02E0}" destId="{4D531683-4ADB-4D60-BB61-12E0C34E001B}" srcOrd="0" destOrd="0" presId="urn:microsoft.com/office/officeart/2008/layout/PictureStrips"/>
    <dgm:cxn modelId="{8601E889-1904-4DE5-BEF5-73492205CD64}" srcId="{45924CF5-2AF0-4498-866F-988B8B7A6861}" destId="{E15AD975-A3B5-4513-BB99-911FAB9257B7}" srcOrd="3" destOrd="0" parTransId="{521EB669-9E66-4813-BE59-995E1A2A1B89}" sibTransId="{8DE3B40F-2E6D-4870-A847-0A787302C25C}"/>
    <dgm:cxn modelId="{E182F0C4-E4EB-4772-8CCB-D79EE660079B}" type="presOf" srcId="{57BE99D2-EA11-4DB3-B03F-3C7325F871C9}" destId="{4DE5AB7D-99C9-4AEE-9B3F-70FCC5AE5A91}" srcOrd="0" destOrd="0" presId="urn:microsoft.com/office/officeart/2008/layout/PictureStrips"/>
    <dgm:cxn modelId="{2195D5AB-D09F-46B3-A5B2-4962D9F7FC92}" srcId="{45924CF5-2AF0-4498-866F-988B8B7A6861}" destId="{57BE99D2-EA11-4DB3-B03F-3C7325F871C9}" srcOrd="2" destOrd="0" parTransId="{9662BE52-457D-4FB6-825A-26A972C117BA}" sibTransId="{06B2DFB7-5998-4211-AA72-0AF5FB2EAFB0}"/>
    <dgm:cxn modelId="{B938219A-7844-439B-8337-E971A1B86D45}" type="presOf" srcId="{A028AA21-902B-408B-A8AE-2260A40CF990}" destId="{B376F5A3-F215-4D89-9FF3-E28324ACA818}" srcOrd="0" destOrd="0" presId="urn:microsoft.com/office/officeart/2008/layout/PictureStrips"/>
    <dgm:cxn modelId="{B261DC5E-91C1-4DB6-B4E9-F02B19D8D83E}" srcId="{45924CF5-2AF0-4498-866F-988B8B7A6861}" destId="{DE20F7A8-DCE3-44E5-9066-6F9B5A8C02E0}" srcOrd="4" destOrd="0" parTransId="{C9DD4265-B63B-45AA-B4F7-260023CC378F}" sibTransId="{3D100B7C-308D-47F0-B9D8-61F2DF99AAA4}"/>
    <dgm:cxn modelId="{1547B068-17F7-4FBE-8816-E05A9797403F}" srcId="{45924CF5-2AF0-4498-866F-988B8B7A6861}" destId="{A028AA21-902B-408B-A8AE-2260A40CF990}" srcOrd="0" destOrd="0" parTransId="{C1BE1E4F-67DD-41FE-83CF-7A8836C9BFC7}" sibTransId="{6A7B7E79-8B4E-42D3-AAEB-6037A9BE4240}"/>
    <dgm:cxn modelId="{5FFF0F44-FAAA-4829-8523-9E93BB56CEF0}" type="presOf" srcId="{E15AD975-A3B5-4513-BB99-911FAB9257B7}" destId="{97C2B5BC-AA90-4167-A2BB-CC4B49FDCF01}" srcOrd="0" destOrd="0" presId="urn:microsoft.com/office/officeart/2008/layout/PictureStrips"/>
    <dgm:cxn modelId="{703D72BE-9379-466E-B588-9A4F34FF3232}" srcId="{45924CF5-2AF0-4498-866F-988B8B7A6861}" destId="{324A122A-9C49-4317-A0C0-7DE747B6A049}" srcOrd="5" destOrd="0" parTransId="{7CF5215D-8150-41D9-8B31-64E0B0122CAC}" sibTransId="{3FEFB25F-FF53-4403-8B1F-19CFEC4C051D}"/>
    <dgm:cxn modelId="{08B8FFB5-999D-47A1-BF0D-9932417696A8}" type="presOf" srcId="{324A122A-9C49-4317-A0C0-7DE747B6A049}" destId="{D27ABB74-5D43-4983-AFE0-A7D31657AC09}" srcOrd="0" destOrd="0" presId="urn:microsoft.com/office/officeart/2008/layout/PictureStrips"/>
    <dgm:cxn modelId="{2DE12553-C125-4962-98F2-43DDEBC3F642}" type="presParOf" srcId="{F578565F-EAA6-41CE-9395-84CA8D9FF054}" destId="{29F511F3-6609-4019-A70C-B802A5571979}" srcOrd="0" destOrd="0" presId="urn:microsoft.com/office/officeart/2008/layout/PictureStrips"/>
    <dgm:cxn modelId="{7ACB5DD8-739B-48F9-9AA2-8C1B8EFE5312}" type="presParOf" srcId="{29F511F3-6609-4019-A70C-B802A5571979}" destId="{B376F5A3-F215-4D89-9FF3-E28324ACA818}" srcOrd="0" destOrd="0" presId="urn:microsoft.com/office/officeart/2008/layout/PictureStrips"/>
    <dgm:cxn modelId="{EDE557C0-CD86-4C41-B54F-BB784F0BBA65}" type="presParOf" srcId="{29F511F3-6609-4019-A70C-B802A5571979}" destId="{1A5E61E4-9BB1-4EB8-A51E-4AD048AC5759}" srcOrd="1" destOrd="0" presId="urn:microsoft.com/office/officeart/2008/layout/PictureStrips"/>
    <dgm:cxn modelId="{2C30DD9D-316B-46E1-8CD5-F9CF5F34ECF0}" type="presParOf" srcId="{F578565F-EAA6-41CE-9395-84CA8D9FF054}" destId="{FBA85EB7-A827-4305-8537-2DDB3423532D}" srcOrd="1" destOrd="0" presId="urn:microsoft.com/office/officeart/2008/layout/PictureStrips"/>
    <dgm:cxn modelId="{6B416574-BF0C-4EB5-B616-E13ED0B44166}" type="presParOf" srcId="{F578565F-EAA6-41CE-9395-84CA8D9FF054}" destId="{7F89A70D-A861-4534-92F8-9BE5E33FBD46}" srcOrd="2" destOrd="0" presId="urn:microsoft.com/office/officeart/2008/layout/PictureStrips"/>
    <dgm:cxn modelId="{45933DFC-33C3-42F2-8017-46F5D0E1F500}" type="presParOf" srcId="{7F89A70D-A861-4534-92F8-9BE5E33FBD46}" destId="{0012B47E-205E-4D79-90C8-51B986B1F5CC}" srcOrd="0" destOrd="0" presId="urn:microsoft.com/office/officeart/2008/layout/PictureStrips"/>
    <dgm:cxn modelId="{B2DB5643-25B9-438E-8BAB-18094DC163B1}" type="presParOf" srcId="{7F89A70D-A861-4534-92F8-9BE5E33FBD46}" destId="{F5532225-216F-4D13-B0C1-BE0B6594A151}" srcOrd="1" destOrd="0" presId="urn:microsoft.com/office/officeart/2008/layout/PictureStrips"/>
    <dgm:cxn modelId="{022379B7-A4B3-41A3-B692-0481C21F895B}" type="presParOf" srcId="{F578565F-EAA6-41CE-9395-84CA8D9FF054}" destId="{D409102E-84E2-4FE4-B9A0-69BDADE7B1B2}" srcOrd="3" destOrd="0" presId="urn:microsoft.com/office/officeart/2008/layout/PictureStrips"/>
    <dgm:cxn modelId="{168CEE51-B347-47BD-B431-CC729B65B54B}" type="presParOf" srcId="{F578565F-EAA6-41CE-9395-84CA8D9FF054}" destId="{17610492-5FF9-47A1-A121-C6960198B01B}" srcOrd="4" destOrd="0" presId="urn:microsoft.com/office/officeart/2008/layout/PictureStrips"/>
    <dgm:cxn modelId="{1D5BD4BC-046F-44A5-8DF9-E78EF32E3329}" type="presParOf" srcId="{17610492-5FF9-47A1-A121-C6960198B01B}" destId="{4DE5AB7D-99C9-4AEE-9B3F-70FCC5AE5A91}" srcOrd="0" destOrd="0" presId="urn:microsoft.com/office/officeart/2008/layout/PictureStrips"/>
    <dgm:cxn modelId="{506C1F91-2282-409B-950D-09AAE829973A}" type="presParOf" srcId="{17610492-5FF9-47A1-A121-C6960198B01B}" destId="{AF36C14A-4652-412A-95E6-0DC1A4683D0A}" srcOrd="1" destOrd="0" presId="urn:microsoft.com/office/officeart/2008/layout/PictureStrips"/>
    <dgm:cxn modelId="{F9331472-F69D-4B46-B679-18C8B46DE120}" type="presParOf" srcId="{F578565F-EAA6-41CE-9395-84CA8D9FF054}" destId="{03593C97-682F-4C9F-B821-79704384CA66}" srcOrd="5" destOrd="0" presId="urn:microsoft.com/office/officeart/2008/layout/PictureStrips"/>
    <dgm:cxn modelId="{D2584075-AEFD-4CDF-B5C4-2D69A0399842}" type="presParOf" srcId="{F578565F-EAA6-41CE-9395-84CA8D9FF054}" destId="{A16AC9C4-A921-4E0F-A987-FDA82AA8B2D8}" srcOrd="6" destOrd="0" presId="urn:microsoft.com/office/officeart/2008/layout/PictureStrips"/>
    <dgm:cxn modelId="{2F0C962B-6D12-4A6B-866F-D2F45150CA7F}" type="presParOf" srcId="{A16AC9C4-A921-4E0F-A987-FDA82AA8B2D8}" destId="{97C2B5BC-AA90-4167-A2BB-CC4B49FDCF01}" srcOrd="0" destOrd="0" presId="urn:microsoft.com/office/officeart/2008/layout/PictureStrips"/>
    <dgm:cxn modelId="{E20DCC43-E913-4A57-A63C-C932EE3F1C4C}" type="presParOf" srcId="{A16AC9C4-A921-4E0F-A987-FDA82AA8B2D8}" destId="{E8B1BF17-B89C-4C6A-A3DA-CC7597FD5F7A}" srcOrd="1" destOrd="0" presId="urn:microsoft.com/office/officeart/2008/layout/PictureStrips"/>
    <dgm:cxn modelId="{5BE2EAF1-9333-487F-840C-6D39A4861535}" type="presParOf" srcId="{F578565F-EAA6-41CE-9395-84CA8D9FF054}" destId="{E4AD34C4-5121-4C3E-AB88-21522E56B2FD}" srcOrd="7" destOrd="0" presId="urn:microsoft.com/office/officeart/2008/layout/PictureStrips"/>
    <dgm:cxn modelId="{97F98974-D651-4FD4-A39A-213CEF3B7F30}" type="presParOf" srcId="{F578565F-EAA6-41CE-9395-84CA8D9FF054}" destId="{B467B593-DA37-4C00-A0BA-1850D8278E03}" srcOrd="8" destOrd="0" presId="urn:microsoft.com/office/officeart/2008/layout/PictureStrips"/>
    <dgm:cxn modelId="{B3F161BA-0F7F-4CB5-8BA8-426FBCDF3DBD}" type="presParOf" srcId="{B467B593-DA37-4C00-A0BA-1850D8278E03}" destId="{4D531683-4ADB-4D60-BB61-12E0C34E001B}" srcOrd="0" destOrd="0" presId="urn:microsoft.com/office/officeart/2008/layout/PictureStrips"/>
    <dgm:cxn modelId="{07F893B8-9110-40D8-97BF-4C77901DE43B}" type="presParOf" srcId="{B467B593-DA37-4C00-A0BA-1850D8278E03}" destId="{C01612C6-43AE-40C3-A33B-A7E82473694E}" srcOrd="1" destOrd="0" presId="urn:microsoft.com/office/officeart/2008/layout/PictureStrips"/>
    <dgm:cxn modelId="{36F97C95-B75B-4DF1-A72B-6B7C2F24851A}" type="presParOf" srcId="{F578565F-EAA6-41CE-9395-84CA8D9FF054}" destId="{4FDCAA04-6371-4382-B616-49F987812867}" srcOrd="9" destOrd="0" presId="urn:microsoft.com/office/officeart/2008/layout/PictureStrips"/>
    <dgm:cxn modelId="{52AF5215-2792-4032-8C63-80F7BDF234B5}" type="presParOf" srcId="{F578565F-EAA6-41CE-9395-84CA8D9FF054}" destId="{F178EBE8-2D9B-424A-A485-103339FB41D9}" srcOrd="10" destOrd="0" presId="urn:microsoft.com/office/officeart/2008/layout/PictureStrips"/>
    <dgm:cxn modelId="{816C0DEB-7B18-4B58-90A8-9DDA7F8FDD53}" type="presParOf" srcId="{F178EBE8-2D9B-424A-A485-103339FB41D9}" destId="{D27ABB74-5D43-4983-AFE0-A7D31657AC09}" srcOrd="0" destOrd="0" presId="urn:microsoft.com/office/officeart/2008/layout/PictureStrips"/>
    <dgm:cxn modelId="{E57F7C1F-EC04-436E-9AD6-9660EB564FD3}" type="presParOf" srcId="{F178EBE8-2D9B-424A-A485-103339FB41D9}" destId="{33F96458-8768-4D98-9EDA-2374BCE00456}" srcOrd="1" destOrd="0" presId="urn:microsoft.com/office/officeart/2008/layout/PictureStrips"/>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083126D-A0ED-4179-96B8-398740A0A728}" type="doc">
      <dgm:prSet loTypeId="urn:microsoft.com/office/officeart/2005/8/layout/hList7#1" loCatId="process" qsTypeId="urn:microsoft.com/office/officeart/2005/8/quickstyle/simple1" qsCatId="simple" csTypeId="urn:microsoft.com/office/officeart/2005/8/colors/accent1_2" csCatId="accent1" phldr="1"/>
      <dgm:spPr/>
      <dgm:t>
        <a:bodyPr/>
        <a:lstStyle/>
        <a:p>
          <a:endParaRPr lang="es-MX"/>
        </a:p>
      </dgm:t>
    </dgm:pt>
    <dgm:pt modelId="{5468C5A7-3141-44E2-98E8-1201F6AFB40C}">
      <dgm:prSet phldrT="[Texto]"/>
      <dgm:spPr>
        <a:xfrm>
          <a:off x="0" y="0"/>
          <a:ext cx="1071562" cy="1819275"/>
        </a:xfr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a:solidFill>
                <a:sysClr val="window" lastClr="FFFFFF"/>
              </a:solidFill>
              <a:latin typeface="Calibri"/>
              <a:ea typeface="+mn-ea"/>
              <a:cs typeface="+mn-cs"/>
            </a:rPr>
            <a:t>Encadenamiento Productivo</a:t>
          </a:r>
        </a:p>
      </dgm:t>
    </dgm:pt>
    <dgm:pt modelId="{A6C8E7A6-17D6-4E7D-80C0-AB8CC8FDEE00}" type="parTrans" cxnId="{56E53425-CC1B-4EE4-BC07-A9949BDFB977}">
      <dgm:prSet/>
      <dgm:spPr/>
      <dgm:t>
        <a:bodyPr/>
        <a:lstStyle/>
        <a:p>
          <a:endParaRPr lang="es-MX"/>
        </a:p>
      </dgm:t>
    </dgm:pt>
    <dgm:pt modelId="{8CB24A00-7ED0-4528-96C8-952A76993846}" type="sibTrans" cxnId="{56E53425-CC1B-4EE4-BC07-A9949BDFB977}">
      <dgm:prSet/>
      <dgm:spPr/>
      <dgm:t>
        <a:bodyPr/>
        <a:lstStyle/>
        <a:p>
          <a:endParaRPr lang="es-MX"/>
        </a:p>
      </dgm:t>
    </dgm:pt>
    <dgm:pt modelId="{C1B68E6B-2800-46DD-85AC-C34987FA2C41}">
      <dgm:prSet phldrT="[Texto]"/>
      <dgm:spPr>
        <a:xfrm>
          <a:off x="1103709" y="0"/>
          <a:ext cx="1071562" cy="1819275"/>
        </a:xfr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_tradnl">
              <a:solidFill>
                <a:sysClr val="window" lastClr="FFFFFF"/>
              </a:solidFill>
              <a:latin typeface="Calibri"/>
              <a:ea typeface="+mn-ea"/>
              <a:cs typeface="+mn-cs"/>
            </a:rPr>
            <a:t>Atención Integral a MIPYMES</a:t>
          </a:r>
          <a:endParaRPr lang="es-MX">
            <a:solidFill>
              <a:sysClr val="window" lastClr="FFFFFF"/>
            </a:solidFill>
            <a:latin typeface="Calibri"/>
            <a:ea typeface="+mn-ea"/>
            <a:cs typeface="+mn-cs"/>
          </a:endParaRPr>
        </a:p>
      </dgm:t>
    </dgm:pt>
    <dgm:pt modelId="{2810F615-E643-4E9E-B3A2-EFC63BE519D6}" type="parTrans" cxnId="{8275E47F-2EA2-4FC5-AA14-0BD373F19E93}">
      <dgm:prSet/>
      <dgm:spPr/>
      <dgm:t>
        <a:bodyPr/>
        <a:lstStyle/>
        <a:p>
          <a:endParaRPr lang="es-MX"/>
        </a:p>
      </dgm:t>
    </dgm:pt>
    <dgm:pt modelId="{450B5CCF-8063-422A-970E-1AFA8EA223C8}" type="sibTrans" cxnId="{8275E47F-2EA2-4FC5-AA14-0BD373F19E93}">
      <dgm:prSet/>
      <dgm:spPr/>
      <dgm:t>
        <a:bodyPr/>
        <a:lstStyle/>
        <a:p>
          <a:endParaRPr lang="es-MX"/>
        </a:p>
      </dgm:t>
    </dgm:pt>
    <dgm:pt modelId="{1ED4F811-7E82-40F3-A7DE-644E87640027}">
      <dgm:prSet phldrT="[Texto]"/>
      <dgm:spPr>
        <a:xfrm>
          <a:off x="2207418" y="0"/>
          <a:ext cx="1071562" cy="1819275"/>
        </a:xfr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a:solidFill>
                <a:sysClr val="window" lastClr="FFFFFF"/>
              </a:solidFill>
              <a:latin typeface="Calibri"/>
              <a:ea typeface="+mn-ea"/>
              <a:cs typeface="+mn-cs"/>
            </a:rPr>
            <a:t>Formación Vocacional para el desarrollo productivo empresarial </a:t>
          </a:r>
        </a:p>
      </dgm:t>
    </dgm:pt>
    <dgm:pt modelId="{37BA714E-11F9-4C3E-B779-2E7CC2558A0E}" type="parTrans" cxnId="{AC070620-74CD-4664-BBB5-C28B512EB4AD}">
      <dgm:prSet/>
      <dgm:spPr/>
      <dgm:t>
        <a:bodyPr/>
        <a:lstStyle/>
        <a:p>
          <a:endParaRPr lang="es-MX"/>
        </a:p>
      </dgm:t>
    </dgm:pt>
    <dgm:pt modelId="{EAC5D2A9-6DC0-45A4-BB7E-7A198FC403E9}" type="sibTrans" cxnId="{AC070620-74CD-4664-BBB5-C28B512EB4AD}">
      <dgm:prSet/>
      <dgm:spPr/>
      <dgm:t>
        <a:bodyPr/>
        <a:lstStyle/>
        <a:p>
          <a:endParaRPr lang="es-MX"/>
        </a:p>
      </dgm:t>
    </dgm:pt>
    <dgm:pt modelId="{5EDCF2D8-1326-4BC9-9BF1-A2A4B1A0BA23}">
      <dgm:prSet phldrT="[Texto]"/>
      <dgm:spPr>
        <a:xfrm>
          <a:off x="3311128" y="0"/>
          <a:ext cx="1071562" cy="1819275"/>
        </a:xfr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a:solidFill>
                <a:sysClr val="window" lastClr="FFFFFF"/>
              </a:solidFill>
              <a:latin typeface="Calibri"/>
              <a:ea typeface="+mn-ea"/>
              <a:cs typeface="+mn-cs"/>
            </a:rPr>
            <a:t>Financiamiento para el desarrollo productivo empresarial</a:t>
          </a:r>
        </a:p>
      </dgm:t>
    </dgm:pt>
    <dgm:pt modelId="{FF5CFEF5-1E7D-416A-9ADE-46FA9E1E9A71}" type="parTrans" cxnId="{B4BBF05F-C9CD-4A86-9431-8343075F5DAD}">
      <dgm:prSet/>
      <dgm:spPr/>
      <dgm:t>
        <a:bodyPr/>
        <a:lstStyle/>
        <a:p>
          <a:endParaRPr lang="es-MX"/>
        </a:p>
      </dgm:t>
    </dgm:pt>
    <dgm:pt modelId="{8FB9507E-E55C-4879-BE08-9AF26CBDCFA0}" type="sibTrans" cxnId="{B4BBF05F-C9CD-4A86-9431-8343075F5DAD}">
      <dgm:prSet/>
      <dgm:spPr/>
      <dgm:t>
        <a:bodyPr/>
        <a:lstStyle/>
        <a:p>
          <a:endParaRPr lang="es-MX"/>
        </a:p>
      </dgm:t>
    </dgm:pt>
    <dgm:pt modelId="{79C05900-F2A4-432D-AED6-480698BE090C}">
      <dgm:prSet phldrT="[Texto]"/>
      <dgm:spPr>
        <a:xfrm>
          <a:off x="4414837" y="0"/>
          <a:ext cx="1071562" cy="1819275"/>
        </a:xfr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kumimoji="1" lang="es-ES_tradnl" altLang="ja-JP">
              <a:solidFill>
                <a:sysClr val="window" lastClr="FFFFFF"/>
              </a:solidFill>
              <a:latin typeface="Calibri"/>
              <a:ea typeface="+mn-ea"/>
              <a:cs typeface="+mn-cs"/>
            </a:rPr>
            <a:t>Promoción de Inversión y Generación de Empleo</a:t>
          </a:r>
          <a:endParaRPr lang="es-MX">
            <a:solidFill>
              <a:sysClr val="window" lastClr="FFFFFF"/>
            </a:solidFill>
            <a:latin typeface="Calibri"/>
            <a:ea typeface="+mn-ea"/>
            <a:cs typeface="+mn-cs"/>
          </a:endParaRPr>
        </a:p>
      </dgm:t>
    </dgm:pt>
    <dgm:pt modelId="{76544B63-2D35-4B22-BAD0-19C8D020CB03}" type="parTrans" cxnId="{0F4B5BEA-7CA3-43B9-B541-452B832926DC}">
      <dgm:prSet/>
      <dgm:spPr/>
    </dgm:pt>
    <dgm:pt modelId="{A152CC18-1C40-4C28-8854-C045739A745B}" type="sibTrans" cxnId="{0F4B5BEA-7CA3-43B9-B541-452B832926DC}">
      <dgm:prSet/>
      <dgm:spPr/>
    </dgm:pt>
    <dgm:pt modelId="{6FA63BDE-8CF2-4B6B-A668-6B4E7AB5ECC3}" type="pres">
      <dgm:prSet presAssocID="{0083126D-A0ED-4179-96B8-398740A0A728}" presName="Name0" presStyleCnt="0">
        <dgm:presLayoutVars>
          <dgm:dir/>
          <dgm:resizeHandles val="exact"/>
        </dgm:presLayoutVars>
      </dgm:prSet>
      <dgm:spPr/>
      <dgm:t>
        <a:bodyPr/>
        <a:lstStyle/>
        <a:p>
          <a:endParaRPr lang="es-MX"/>
        </a:p>
      </dgm:t>
    </dgm:pt>
    <dgm:pt modelId="{8B4BC23D-0807-455E-AC91-665B8D00E47C}" type="pres">
      <dgm:prSet presAssocID="{0083126D-A0ED-4179-96B8-398740A0A728}" presName="fgShape" presStyleLbl="fgShp" presStyleIdx="0" presStyleCnt="1"/>
      <dgm:spPr>
        <a:xfrm>
          <a:off x="219456" y="1455420"/>
          <a:ext cx="5047488" cy="272891"/>
        </a:xfrm>
        <a:prstGeom prst="leftRightArrow">
          <a:avLst/>
        </a:prstGeom>
        <a:solidFill>
          <a:srgbClr val="3494BA">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S"/>
        </a:p>
      </dgm:t>
    </dgm:pt>
    <dgm:pt modelId="{32794C3F-3A94-44F0-BFE4-DD7324A54816}" type="pres">
      <dgm:prSet presAssocID="{0083126D-A0ED-4179-96B8-398740A0A728}" presName="linComp" presStyleCnt="0"/>
      <dgm:spPr/>
    </dgm:pt>
    <dgm:pt modelId="{E564B84F-7FDE-4EFC-96E7-161F3B1BB80D}" type="pres">
      <dgm:prSet presAssocID="{5468C5A7-3141-44E2-98E8-1201F6AFB40C}" presName="compNode" presStyleCnt="0"/>
      <dgm:spPr/>
    </dgm:pt>
    <dgm:pt modelId="{8AF56B0A-8FDB-4263-894D-A44324F1DABA}" type="pres">
      <dgm:prSet presAssocID="{5468C5A7-3141-44E2-98E8-1201F6AFB40C}" presName="bkgdShape" presStyleLbl="node1" presStyleIdx="0" presStyleCnt="5"/>
      <dgm:spPr>
        <a:prstGeom prst="roundRect">
          <a:avLst>
            <a:gd name="adj" fmla="val 10000"/>
          </a:avLst>
        </a:prstGeom>
      </dgm:spPr>
      <dgm:t>
        <a:bodyPr/>
        <a:lstStyle/>
        <a:p>
          <a:endParaRPr lang="es-MX"/>
        </a:p>
      </dgm:t>
    </dgm:pt>
    <dgm:pt modelId="{BCEC730F-5F00-4CD2-9B57-55D880970733}" type="pres">
      <dgm:prSet presAssocID="{5468C5A7-3141-44E2-98E8-1201F6AFB40C}" presName="nodeTx" presStyleLbl="node1" presStyleIdx="0" presStyleCnt="5">
        <dgm:presLayoutVars>
          <dgm:bulletEnabled val="1"/>
        </dgm:presLayoutVars>
      </dgm:prSet>
      <dgm:spPr/>
      <dgm:t>
        <a:bodyPr/>
        <a:lstStyle/>
        <a:p>
          <a:endParaRPr lang="es-MX"/>
        </a:p>
      </dgm:t>
    </dgm:pt>
    <dgm:pt modelId="{44073507-F7A3-465E-A498-F33395CA2C6C}" type="pres">
      <dgm:prSet presAssocID="{5468C5A7-3141-44E2-98E8-1201F6AFB40C}" presName="invisiNode" presStyleLbl="node1" presStyleIdx="0" presStyleCnt="5"/>
      <dgm:spPr/>
    </dgm:pt>
    <dgm:pt modelId="{B4FC7ED8-70C6-408A-8374-361515559378}" type="pres">
      <dgm:prSet presAssocID="{5468C5A7-3141-44E2-98E8-1201F6AFB40C}" presName="imagNode" presStyleLbl="fgImgPlace1" presStyleIdx="0" presStyleCnt="5"/>
      <dgm:spPr>
        <a:xfrm>
          <a:off x="232871" y="109156"/>
          <a:ext cx="605818" cy="605818"/>
        </a:xfrm>
        <a:prstGeom prst="ellipse">
          <a:avLst/>
        </a:prstGeom>
        <a:solidFill>
          <a:srgbClr val="3494BA">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S"/>
        </a:p>
      </dgm:t>
    </dgm:pt>
    <dgm:pt modelId="{0BDF5A4D-3CFA-4341-BB53-F81A1006EC78}" type="pres">
      <dgm:prSet presAssocID="{8CB24A00-7ED0-4528-96C8-952A76993846}" presName="sibTrans" presStyleLbl="sibTrans2D1" presStyleIdx="0" presStyleCnt="0"/>
      <dgm:spPr/>
      <dgm:t>
        <a:bodyPr/>
        <a:lstStyle/>
        <a:p>
          <a:endParaRPr lang="es-MX"/>
        </a:p>
      </dgm:t>
    </dgm:pt>
    <dgm:pt modelId="{78CF8D0C-F52E-4180-9C2A-366AF1701893}" type="pres">
      <dgm:prSet presAssocID="{C1B68E6B-2800-46DD-85AC-C34987FA2C41}" presName="compNode" presStyleCnt="0"/>
      <dgm:spPr/>
    </dgm:pt>
    <dgm:pt modelId="{A8EE590E-5A46-48FB-8033-9C159C184628}" type="pres">
      <dgm:prSet presAssocID="{C1B68E6B-2800-46DD-85AC-C34987FA2C41}" presName="bkgdShape" presStyleLbl="node1" presStyleIdx="1" presStyleCnt="5"/>
      <dgm:spPr>
        <a:prstGeom prst="roundRect">
          <a:avLst>
            <a:gd name="adj" fmla="val 10000"/>
          </a:avLst>
        </a:prstGeom>
      </dgm:spPr>
      <dgm:t>
        <a:bodyPr/>
        <a:lstStyle/>
        <a:p>
          <a:endParaRPr lang="es-MX"/>
        </a:p>
      </dgm:t>
    </dgm:pt>
    <dgm:pt modelId="{94859B96-9D2B-4E17-9387-F1AB79930AE3}" type="pres">
      <dgm:prSet presAssocID="{C1B68E6B-2800-46DD-85AC-C34987FA2C41}" presName="nodeTx" presStyleLbl="node1" presStyleIdx="1" presStyleCnt="5">
        <dgm:presLayoutVars>
          <dgm:bulletEnabled val="1"/>
        </dgm:presLayoutVars>
      </dgm:prSet>
      <dgm:spPr/>
      <dgm:t>
        <a:bodyPr/>
        <a:lstStyle/>
        <a:p>
          <a:endParaRPr lang="es-MX"/>
        </a:p>
      </dgm:t>
    </dgm:pt>
    <dgm:pt modelId="{488BA455-1E24-47CD-A1A3-0696207B396C}" type="pres">
      <dgm:prSet presAssocID="{C1B68E6B-2800-46DD-85AC-C34987FA2C41}" presName="invisiNode" presStyleLbl="node1" presStyleIdx="1" presStyleCnt="5"/>
      <dgm:spPr/>
    </dgm:pt>
    <dgm:pt modelId="{8683143D-0A2B-4DAA-AFFA-BF8F7A905F2E}" type="pres">
      <dgm:prSet presAssocID="{C1B68E6B-2800-46DD-85AC-C34987FA2C41}" presName="imagNode" presStyleLbl="fgImgPlace1" presStyleIdx="1" presStyleCnt="5"/>
      <dgm:spPr>
        <a:xfrm>
          <a:off x="1336581" y="109156"/>
          <a:ext cx="605818" cy="605818"/>
        </a:xfrm>
        <a:prstGeom prst="ellipse">
          <a:avLst/>
        </a:prstGeom>
        <a:solidFill>
          <a:srgbClr val="3494BA">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S"/>
        </a:p>
      </dgm:t>
    </dgm:pt>
    <dgm:pt modelId="{9B2A09E7-4458-44AD-A556-F57F2E4D74E7}" type="pres">
      <dgm:prSet presAssocID="{450B5CCF-8063-422A-970E-1AFA8EA223C8}" presName="sibTrans" presStyleLbl="sibTrans2D1" presStyleIdx="0" presStyleCnt="0"/>
      <dgm:spPr/>
      <dgm:t>
        <a:bodyPr/>
        <a:lstStyle/>
        <a:p>
          <a:endParaRPr lang="es-MX"/>
        </a:p>
      </dgm:t>
    </dgm:pt>
    <dgm:pt modelId="{289F5032-2691-41EB-A679-DDFD6DDBEB36}" type="pres">
      <dgm:prSet presAssocID="{1ED4F811-7E82-40F3-A7DE-644E87640027}" presName="compNode" presStyleCnt="0"/>
      <dgm:spPr/>
    </dgm:pt>
    <dgm:pt modelId="{DC018822-1567-492C-9923-4693DC1568E2}" type="pres">
      <dgm:prSet presAssocID="{1ED4F811-7E82-40F3-A7DE-644E87640027}" presName="bkgdShape" presStyleLbl="node1" presStyleIdx="2" presStyleCnt="5"/>
      <dgm:spPr>
        <a:prstGeom prst="roundRect">
          <a:avLst>
            <a:gd name="adj" fmla="val 10000"/>
          </a:avLst>
        </a:prstGeom>
      </dgm:spPr>
      <dgm:t>
        <a:bodyPr/>
        <a:lstStyle/>
        <a:p>
          <a:endParaRPr lang="es-MX"/>
        </a:p>
      </dgm:t>
    </dgm:pt>
    <dgm:pt modelId="{80F54780-DCBB-4EF5-9C4C-F434A2E1E906}" type="pres">
      <dgm:prSet presAssocID="{1ED4F811-7E82-40F3-A7DE-644E87640027}" presName="nodeTx" presStyleLbl="node1" presStyleIdx="2" presStyleCnt="5">
        <dgm:presLayoutVars>
          <dgm:bulletEnabled val="1"/>
        </dgm:presLayoutVars>
      </dgm:prSet>
      <dgm:spPr/>
      <dgm:t>
        <a:bodyPr/>
        <a:lstStyle/>
        <a:p>
          <a:endParaRPr lang="es-MX"/>
        </a:p>
      </dgm:t>
    </dgm:pt>
    <dgm:pt modelId="{9DA2DE10-AF47-4ACF-9CE8-B8054E1780A7}" type="pres">
      <dgm:prSet presAssocID="{1ED4F811-7E82-40F3-A7DE-644E87640027}" presName="invisiNode" presStyleLbl="node1" presStyleIdx="2" presStyleCnt="5"/>
      <dgm:spPr/>
    </dgm:pt>
    <dgm:pt modelId="{F6D18579-2696-480D-900D-3206868CCCEB}" type="pres">
      <dgm:prSet presAssocID="{1ED4F811-7E82-40F3-A7DE-644E87640027}" presName="imagNode" presStyleLbl="fgImgPlace1" presStyleIdx="2" presStyleCnt="5"/>
      <dgm:spPr>
        <a:xfrm>
          <a:off x="2440290" y="109156"/>
          <a:ext cx="605818" cy="605818"/>
        </a:xfrm>
        <a:prstGeom prst="ellipse">
          <a:avLst/>
        </a:prstGeom>
        <a:solidFill>
          <a:srgbClr val="3494BA">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S"/>
        </a:p>
      </dgm:t>
    </dgm:pt>
    <dgm:pt modelId="{2475F4C8-3D25-4590-A618-30F0EE6BB98E}" type="pres">
      <dgm:prSet presAssocID="{EAC5D2A9-6DC0-45A4-BB7E-7A198FC403E9}" presName="sibTrans" presStyleLbl="sibTrans2D1" presStyleIdx="0" presStyleCnt="0"/>
      <dgm:spPr/>
      <dgm:t>
        <a:bodyPr/>
        <a:lstStyle/>
        <a:p>
          <a:endParaRPr lang="es-MX"/>
        </a:p>
      </dgm:t>
    </dgm:pt>
    <dgm:pt modelId="{D0BD75F4-9497-4002-83C9-C5D3DF9E2B8A}" type="pres">
      <dgm:prSet presAssocID="{5EDCF2D8-1326-4BC9-9BF1-A2A4B1A0BA23}" presName="compNode" presStyleCnt="0"/>
      <dgm:spPr/>
    </dgm:pt>
    <dgm:pt modelId="{9F8C4EDB-FC06-46AB-89EA-899427F1D5B8}" type="pres">
      <dgm:prSet presAssocID="{5EDCF2D8-1326-4BC9-9BF1-A2A4B1A0BA23}" presName="bkgdShape" presStyleLbl="node1" presStyleIdx="3" presStyleCnt="5"/>
      <dgm:spPr>
        <a:prstGeom prst="roundRect">
          <a:avLst>
            <a:gd name="adj" fmla="val 10000"/>
          </a:avLst>
        </a:prstGeom>
      </dgm:spPr>
      <dgm:t>
        <a:bodyPr/>
        <a:lstStyle/>
        <a:p>
          <a:endParaRPr lang="es-MX"/>
        </a:p>
      </dgm:t>
    </dgm:pt>
    <dgm:pt modelId="{E6F33BB0-0DFD-421C-8343-5A6FAA2F0222}" type="pres">
      <dgm:prSet presAssocID="{5EDCF2D8-1326-4BC9-9BF1-A2A4B1A0BA23}" presName="nodeTx" presStyleLbl="node1" presStyleIdx="3" presStyleCnt="5">
        <dgm:presLayoutVars>
          <dgm:bulletEnabled val="1"/>
        </dgm:presLayoutVars>
      </dgm:prSet>
      <dgm:spPr/>
      <dgm:t>
        <a:bodyPr/>
        <a:lstStyle/>
        <a:p>
          <a:endParaRPr lang="es-MX"/>
        </a:p>
      </dgm:t>
    </dgm:pt>
    <dgm:pt modelId="{09F2FC5C-E08F-4823-AC4C-C5D7EA1C4C8C}" type="pres">
      <dgm:prSet presAssocID="{5EDCF2D8-1326-4BC9-9BF1-A2A4B1A0BA23}" presName="invisiNode" presStyleLbl="node1" presStyleIdx="3" presStyleCnt="5"/>
      <dgm:spPr/>
    </dgm:pt>
    <dgm:pt modelId="{3EB47B1D-8BD3-4622-8394-1E2CFE4A3523}" type="pres">
      <dgm:prSet presAssocID="{5EDCF2D8-1326-4BC9-9BF1-A2A4B1A0BA23}" presName="imagNode" presStyleLbl="fgImgPlace1" presStyleIdx="3" presStyleCnt="5"/>
      <dgm:spPr>
        <a:xfrm>
          <a:off x="3544000" y="109156"/>
          <a:ext cx="605818" cy="605818"/>
        </a:xfrm>
        <a:prstGeom prst="ellipse">
          <a:avLst/>
        </a:prstGeom>
        <a:solidFill>
          <a:srgbClr val="3494BA">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S"/>
        </a:p>
      </dgm:t>
    </dgm:pt>
    <dgm:pt modelId="{03E073E6-07BF-4803-A3BD-88AF7CA41AAC}" type="pres">
      <dgm:prSet presAssocID="{8FB9507E-E55C-4879-BE08-9AF26CBDCFA0}" presName="sibTrans" presStyleLbl="sibTrans2D1" presStyleIdx="0" presStyleCnt="0"/>
      <dgm:spPr/>
      <dgm:t>
        <a:bodyPr/>
        <a:lstStyle/>
        <a:p>
          <a:endParaRPr kumimoji="1" lang="ja-JP" altLang="en-US"/>
        </a:p>
      </dgm:t>
    </dgm:pt>
    <dgm:pt modelId="{3F9E2277-4F34-4059-813E-905792FC8392}" type="pres">
      <dgm:prSet presAssocID="{79C05900-F2A4-432D-AED6-480698BE090C}" presName="compNode" presStyleCnt="0"/>
      <dgm:spPr/>
    </dgm:pt>
    <dgm:pt modelId="{A97BCEF6-2E5B-4224-B892-A6D311A44EDE}" type="pres">
      <dgm:prSet presAssocID="{79C05900-F2A4-432D-AED6-480698BE090C}" presName="bkgdShape" presStyleLbl="node1" presStyleIdx="4" presStyleCnt="5"/>
      <dgm:spPr>
        <a:prstGeom prst="roundRect">
          <a:avLst>
            <a:gd name="adj" fmla="val 10000"/>
          </a:avLst>
        </a:prstGeom>
      </dgm:spPr>
      <dgm:t>
        <a:bodyPr/>
        <a:lstStyle/>
        <a:p>
          <a:endParaRPr kumimoji="1" lang="ja-JP" altLang="en-US"/>
        </a:p>
      </dgm:t>
    </dgm:pt>
    <dgm:pt modelId="{E4D9F7AA-E79E-462D-AC1D-ABCF2BCD8977}" type="pres">
      <dgm:prSet presAssocID="{79C05900-F2A4-432D-AED6-480698BE090C}" presName="nodeTx" presStyleLbl="node1" presStyleIdx="4" presStyleCnt="5">
        <dgm:presLayoutVars>
          <dgm:bulletEnabled val="1"/>
        </dgm:presLayoutVars>
      </dgm:prSet>
      <dgm:spPr/>
      <dgm:t>
        <a:bodyPr/>
        <a:lstStyle/>
        <a:p>
          <a:endParaRPr kumimoji="1" lang="ja-JP" altLang="en-US"/>
        </a:p>
      </dgm:t>
    </dgm:pt>
    <dgm:pt modelId="{17E8A2A8-094D-4BF5-B482-D4DC88062CDA}" type="pres">
      <dgm:prSet presAssocID="{79C05900-F2A4-432D-AED6-480698BE090C}" presName="invisiNode" presStyleLbl="node1" presStyleIdx="4" presStyleCnt="5"/>
      <dgm:spPr/>
    </dgm:pt>
    <dgm:pt modelId="{08DAF5F4-3EC5-4685-943A-7F7C5A2234A6}" type="pres">
      <dgm:prSet presAssocID="{79C05900-F2A4-432D-AED6-480698BE090C}" presName="imagNode" presStyleLbl="fgImgPlace1" presStyleIdx="4" presStyleCnt="5"/>
      <dgm:spPr>
        <a:xfrm>
          <a:off x="4647709" y="109156"/>
          <a:ext cx="605818" cy="605818"/>
        </a:xfrm>
        <a:prstGeom prst="ellipse">
          <a:avLst/>
        </a:prstGeom>
        <a:solidFill>
          <a:srgbClr val="3494BA">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S"/>
        </a:p>
      </dgm:t>
    </dgm:pt>
  </dgm:ptLst>
  <dgm:cxnLst>
    <dgm:cxn modelId="{8275E47F-2EA2-4FC5-AA14-0BD373F19E93}" srcId="{0083126D-A0ED-4179-96B8-398740A0A728}" destId="{C1B68E6B-2800-46DD-85AC-C34987FA2C41}" srcOrd="1" destOrd="0" parTransId="{2810F615-E643-4E9E-B3A2-EFC63BE519D6}" sibTransId="{450B5CCF-8063-422A-970E-1AFA8EA223C8}"/>
    <dgm:cxn modelId="{08EB92E1-FD8B-450C-B443-17F455794A79}" type="presOf" srcId="{8FB9507E-E55C-4879-BE08-9AF26CBDCFA0}" destId="{03E073E6-07BF-4803-A3BD-88AF7CA41AAC}" srcOrd="0" destOrd="0" presId="urn:microsoft.com/office/officeart/2005/8/layout/hList7#1"/>
    <dgm:cxn modelId="{0DE36A31-BCD4-4ABD-A980-31C361D86ADE}" type="presOf" srcId="{0083126D-A0ED-4179-96B8-398740A0A728}" destId="{6FA63BDE-8CF2-4B6B-A668-6B4E7AB5ECC3}" srcOrd="0" destOrd="0" presId="urn:microsoft.com/office/officeart/2005/8/layout/hList7#1"/>
    <dgm:cxn modelId="{14E4564B-C89D-4D14-9A85-3B94B5940020}" type="presOf" srcId="{C1B68E6B-2800-46DD-85AC-C34987FA2C41}" destId="{A8EE590E-5A46-48FB-8033-9C159C184628}" srcOrd="0" destOrd="0" presId="urn:microsoft.com/office/officeart/2005/8/layout/hList7#1"/>
    <dgm:cxn modelId="{7F1580D6-70D1-443A-ACC8-221D67DD5AA1}" type="presOf" srcId="{79C05900-F2A4-432D-AED6-480698BE090C}" destId="{E4D9F7AA-E79E-462D-AC1D-ABCF2BCD8977}" srcOrd="1" destOrd="0" presId="urn:microsoft.com/office/officeart/2005/8/layout/hList7#1"/>
    <dgm:cxn modelId="{E85EE311-5570-438A-9363-8ED959F4F2EB}" type="presOf" srcId="{1ED4F811-7E82-40F3-A7DE-644E87640027}" destId="{80F54780-DCBB-4EF5-9C4C-F434A2E1E906}" srcOrd="1" destOrd="0" presId="urn:microsoft.com/office/officeart/2005/8/layout/hList7#1"/>
    <dgm:cxn modelId="{8AEFA5BC-98BB-41FE-A41C-4E4493BC5106}" type="presOf" srcId="{C1B68E6B-2800-46DD-85AC-C34987FA2C41}" destId="{94859B96-9D2B-4E17-9387-F1AB79930AE3}" srcOrd="1" destOrd="0" presId="urn:microsoft.com/office/officeart/2005/8/layout/hList7#1"/>
    <dgm:cxn modelId="{2C796BFF-E8C1-4FCD-9D28-44206EC9BD91}" type="presOf" srcId="{5468C5A7-3141-44E2-98E8-1201F6AFB40C}" destId="{8AF56B0A-8FDB-4263-894D-A44324F1DABA}" srcOrd="0" destOrd="0" presId="urn:microsoft.com/office/officeart/2005/8/layout/hList7#1"/>
    <dgm:cxn modelId="{96DDEC33-D995-46F3-8208-679F24668671}" type="presOf" srcId="{EAC5D2A9-6DC0-45A4-BB7E-7A198FC403E9}" destId="{2475F4C8-3D25-4590-A618-30F0EE6BB98E}" srcOrd="0" destOrd="0" presId="urn:microsoft.com/office/officeart/2005/8/layout/hList7#1"/>
    <dgm:cxn modelId="{5A540524-B93B-43DA-84FD-ACAA24BDA05F}" type="presOf" srcId="{5468C5A7-3141-44E2-98E8-1201F6AFB40C}" destId="{BCEC730F-5F00-4CD2-9B57-55D880970733}" srcOrd="1" destOrd="0" presId="urn:microsoft.com/office/officeart/2005/8/layout/hList7#1"/>
    <dgm:cxn modelId="{B4BBF05F-C9CD-4A86-9431-8343075F5DAD}" srcId="{0083126D-A0ED-4179-96B8-398740A0A728}" destId="{5EDCF2D8-1326-4BC9-9BF1-A2A4B1A0BA23}" srcOrd="3" destOrd="0" parTransId="{FF5CFEF5-1E7D-416A-9ADE-46FA9E1E9A71}" sibTransId="{8FB9507E-E55C-4879-BE08-9AF26CBDCFA0}"/>
    <dgm:cxn modelId="{11DC4531-910A-4BB8-9E92-1F2F4DFB830B}" type="presOf" srcId="{5EDCF2D8-1326-4BC9-9BF1-A2A4B1A0BA23}" destId="{E6F33BB0-0DFD-421C-8343-5A6FAA2F0222}" srcOrd="1" destOrd="0" presId="urn:microsoft.com/office/officeart/2005/8/layout/hList7#1"/>
    <dgm:cxn modelId="{094817B0-3E42-4765-864A-14E1C0AF209A}" type="presOf" srcId="{8CB24A00-7ED0-4528-96C8-952A76993846}" destId="{0BDF5A4D-3CFA-4341-BB53-F81A1006EC78}" srcOrd="0" destOrd="0" presId="urn:microsoft.com/office/officeart/2005/8/layout/hList7#1"/>
    <dgm:cxn modelId="{CA9CA3B1-02E1-4DE3-8340-C28F903B0882}" type="presOf" srcId="{1ED4F811-7E82-40F3-A7DE-644E87640027}" destId="{DC018822-1567-492C-9923-4693DC1568E2}" srcOrd="0" destOrd="0" presId="urn:microsoft.com/office/officeart/2005/8/layout/hList7#1"/>
    <dgm:cxn modelId="{D4D7892A-27FD-4E1A-BA8F-0649B564C98E}" type="presOf" srcId="{5EDCF2D8-1326-4BC9-9BF1-A2A4B1A0BA23}" destId="{9F8C4EDB-FC06-46AB-89EA-899427F1D5B8}" srcOrd="0" destOrd="0" presId="urn:microsoft.com/office/officeart/2005/8/layout/hList7#1"/>
    <dgm:cxn modelId="{0F4B5BEA-7CA3-43B9-B541-452B832926DC}" srcId="{0083126D-A0ED-4179-96B8-398740A0A728}" destId="{79C05900-F2A4-432D-AED6-480698BE090C}" srcOrd="4" destOrd="0" parTransId="{76544B63-2D35-4B22-BAD0-19C8D020CB03}" sibTransId="{A152CC18-1C40-4C28-8854-C045739A745B}"/>
    <dgm:cxn modelId="{025530B5-4C81-43DC-8AD5-9F3ED8EAC051}" type="presOf" srcId="{79C05900-F2A4-432D-AED6-480698BE090C}" destId="{A97BCEF6-2E5B-4224-B892-A6D311A44EDE}" srcOrd="0" destOrd="0" presId="urn:microsoft.com/office/officeart/2005/8/layout/hList7#1"/>
    <dgm:cxn modelId="{AC070620-74CD-4664-BBB5-C28B512EB4AD}" srcId="{0083126D-A0ED-4179-96B8-398740A0A728}" destId="{1ED4F811-7E82-40F3-A7DE-644E87640027}" srcOrd="2" destOrd="0" parTransId="{37BA714E-11F9-4C3E-B779-2E7CC2558A0E}" sibTransId="{EAC5D2A9-6DC0-45A4-BB7E-7A198FC403E9}"/>
    <dgm:cxn modelId="{56E53425-CC1B-4EE4-BC07-A9949BDFB977}" srcId="{0083126D-A0ED-4179-96B8-398740A0A728}" destId="{5468C5A7-3141-44E2-98E8-1201F6AFB40C}" srcOrd="0" destOrd="0" parTransId="{A6C8E7A6-17D6-4E7D-80C0-AB8CC8FDEE00}" sibTransId="{8CB24A00-7ED0-4528-96C8-952A76993846}"/>
    <dgm:cxn modelId="{C3C6D633-A242-44A3-84F3-90EC3C8C19D9}" type="presOf" srcId="{450B5CCF-8063-422A-970E-1AFA8EA223C8}" destId="{9B2A09E7-4458-44AD-A556-F57F2E4D74E7}" srcOrd="0" destOrd="0" presId="urn:microsoft.com/office/officeart/2005/8/layout/hList7#1"/>
    <dgm:cxn modelId="{BEDCAACE-6C38-4B06-8BFD-34D338B1CACD}" type="presParOf" srcId="{6FA63BDE-8CF2-4B6B-A668-6B4E7AB5ECC3}" destId="{8B4BC23D-0807-455E-AC91-665B8D00E47C}" srcOrd="0" destOrd="0" presId="urn:microsoft.com/office/officeart/2005/8/layout/hList7#1"/>
    <dgm:cxn modelId="{D7FAC186-A162-46C6-928C-4826F5319F8D}" type="presParOf" srcId="{6FA63BDE-8CF2-4B6B-A668-6B4E7AB5ECC3}" destId="{32794C3F-3A94-44F0-BFE4-DD7324A54816}" srcOrd="1" destOrd="0" presId="urn:microsoft.com/office/officeart/2005/8/layout/hList7#1"/>
    <dgm:cxn modelId="{BBB44DCD-906B-4A2F-86A9-BF710E7FFC7D}" type="presParOf" srcId="{32794C3F-3A94-44F0-BFE4-DD7324A54816}" destId="{E564B84F-7FDE-4EFC-96E7-161F3B1BB80D}" srcOrd="0" destOrd="0" presId="urn:microsoft.com/office/officeart/2005/8/layout/hList7#1"/>
    <dgm:cxn modelId="{4CC6684F-58D1-4B82-8943-E359077608CD}" type="presParOf" srcId="{E564B84F-7FDE-4EFC-96E7-161F3B1BB80D}" destId="{8AF56B0A-8FDB-4263-894D-A44324F1DABA}" srcOrd="0" destOrd="0" presId="urn:microsoft.com/office/officeart/2005/8/layout/hList7#1"/>
    <dgm:cxn modelId="{1FB753EE-8D50-468E-8798-8D0C979C950D}" type="presParOf" srcId="{E564B84F-7FDE-4EFC-96E7-161F3B1BB80D}" destId="{BCEC730F-5F00-4CD2-9B57-55D880970733}" srcOrd="1" destOrd="0" presId="urn:microsoft.com/office/officeart/2005/8/layout/hList7#1"/>
    <dgm:cxn modelId="{1AA385D9-8EC3-481F-962E-3236B8B38F0E}" type="presParOf" srcId="{E564B84F-7FDE-4EFC-96E7-161F3B1BB80D}" destId="{44073507-F7A3-465E-A498-F33395CA2C6C}" srcOrd="2" destOrd="0" presId="urn:microsoft.com/office/officeart/2005/8/layout/hList7#1"/>
    <dgm:cxn modelId="{B5347CC4-1238-4F56-BE15-230F27A2549F}" type="presParOf" srcId="{E564B84F-7FDE-4EFC-96E7-161F3B1BB80D}" destId="{B4FC7ED8-70C6-408A-8374-361515559378}" srcOrd="3" destOrd="0" presId="urn:microsoft.com/office/officeart/2005/8/layout/hList7#1"/>
    <dgm:cxn modelId="{B9BFAD11-5A3C-4D25-BE15-5D8DFC9261AC}" type="presParOf" srcId="{32794C3F-3A94-44F0-BFE4-DD7324A54816}" destId="{0BDF5A4D-3CFA-4341-BB53-F81A1006EC78}" srcOrd="1" destOrd="0" presId="urn:microsoft.com/office/officeart/2005/8/layout/hList7#1"/>
    <dgm:cxn modelId="{04D2DCCC-57C7-489D-9B58-99DB080B91F4}" type="presParOf" srcId="{32794C3F-3A94-44F0-BFE4-DD7324A54816}" destId="{78CF8D0C-F52E-4180-9C2A-366AF1701893}" srcOrd="2" destOrd="0" presId="urn:microsoft.com/office/officeart/2005/8/layout/hList7#1"/>
    <dgm:cxn modelId="{6818E1C8-2B08-45C7-9725-17E4A430BDAF}" type="presParOf" srcId="{78CF8D0C-F52E-4180-9C2A-366AF1701893}" destId="{A8EE590E-5A46-48FB-8033-9C159C184628}" srcOrd="0" destOrd="0" presId="urn:microsoft.com/office/officeart/2005/8/layout/hList7#1"/>
    <dgm:cxn modelId="{C6424BA6-0F14-4FB3-8CC6-5886CA1EC642}" type="presParOf" srcId="{78CF8D0C-F52E-4180-9C2A-366AF1701893}" destId="{94859B96-9D2B-4E17-9387-F1AB79930AE3}" srcOrd="1" destOrd="0" presId="urn:microsoft.com/office/officeart/2005/8/layout/hList7#1"/>
    <dgm:cxn modelId="{896D564B-2C77-4D85-9456-6BB36820F975}" type="presParOf" srcId="{78CF8D0C-F52E-4180-9C2A-366AF1701893}" destId="{488BA455-1E24-47CD-A1A3-0696207B396C}" srcOrd="2" destOrd="0" presId="urn:microsoft.com/office/officeart/2005/8/layout/hList7#1"/>
    <dgm:cxn modelId="{2AF83E9D-1DAC-40EC-8DC2-FE46A0D17EAD}" type="presParOf" srcId="{78CF8D0C-F52E-4180-9C2A-366AF1701893}" destId="{8683143D-0A2B-4DAA-AFFA-BF8F7A905F2E}" srcOrd="3" destOrd="0" presId="urn:microsoft.com/office/officeart/2005/8/layout/hList7#1"/>
    <dgm:cxn modelId="{A451AEE9-D8E2-4660-9CBB-BDAB6CCF4C15}" type="presParOf" srcId="{32794C3F-3A94-44F0-BFE4-DD7324A54816}" destId="{9B2A09E7-4458-44AD-A556-F57F2E4D74E7}" srcOrd="3" destOrd="0" presId="urn:microsoft.com/office/officeart/2005/8/layout/hList7#1"/>
    <dgm:cxn modelId="{0B6765C8-F970-47BA-8E73-D0556A857B19}" type="presParOf" srcId="{32794C3F-3A94-44F0-BFE4-DD7324A54816}" destId="{289F5032-2691-41EB-A679-DDFD6DDBEB36}" srcOrd="4" destOrd="0" presId="urn:microsoft.com/office/officeart/2005/8/layout/hList7#1"/>
    <dgm:cxn modelId="{E9EBC605-BA8D-4818-A39A-893AEDC3D496}" type="presParOf" srcId="{289F5032-2691-41EB-A679-DDFD6DDBEB36}" destId="{DC018822-1567-492C-9923-4693DC1568E2}" srcOrd="0" destOrd="0" presId="urn:microsoft.com/office/officeart/2005/8/layout/hList7#1"/>
    <dgm:cxn modelId="{FF3EECFF-0140-4731-8837-A110E8198713}" type="presParOf" srcId="{289F5032-2691-41EB-A679-DDFD6DDBEB36}" destId="{80F54780-DCBB-4EF5-9C4C-F434A2E1E906}" srcOrd="1" destOrd="0" presId="urn:microsoft.com/office/officeart/2005/8/layout/hList7#1"/>
    <dgm:cxn modelId="{24FF0699-3F3A-4DBF-804C-B19C7535796D}" type="presParOf" srcId="{289F5032-2691-41EB-A679-DDFD6DDBEB36}" destId="{9DA2DE10-AF47-4ACF-9CE8-B8054E1780A7}" srcOrd="2" destOrd="0" presId="urn:microsoft.com/office/officeart/2005/8/layout/hList7#1"/>
    <dgm:cxn modelId="{1E952240-3165-4F38-BF83-348524E5CE19}" type="presParOf" srcId="{289F5032-2691-41EB-A679-DDFD6DDBEB36}" destId="{F6D18579-2696-480D-900D-3206868CCCEB}" srcOrd="3" destOrd="0" presId="urn:microsoft.com/office/officeart/2005/8/layout/hList7#1"/>
    <dgm:cxn modelId="{43105B19-2B34-4341-9A4C-DF9631E3AB18}" type="presParOf" srcId="{32794C3F-3A94-44F0-BFE4-DD7324A54816}" destId="{2475F4C8-3D25-4590-A618-30F0EE6BB98E}" srcOrd="5" destOrd="0" presId="urn:microsoft.com/office/officeart/2005/8/layout/hList7#1"/>
    <dgm:cxn modelId="{B8C0D187-5CBA-4532-9520-0CA2B7948407}" type="presParOf" srcId="{32794C3F-3A94-44F0-BFE4-DD7324A54816}" destId="{D0BD75F4-9497-4002-83C9-C5D3DF9E2B8A}" srcOrd="6" destOrd="0" presId="urn:microsoft.com/office/officeart/2005/8/layout/hList7#1"/>
    <dgm:cxn modelId="{A3E429FB-476D-4F1D-A970-1C56AD490B89}" type="presParOf" srcId="{D0BD75F4-9497-4002-83C9-C5D3DF9E2B8A}" destId="{9F8C4EDB-FC06-46AB-89EA-899427F1D5B8}" srcOrd="0" destOrd="0" presId="urn:microsoft.com/office/officeart/2005/8/layout/hList7#1"/>
    <dgm:cxn modelId="{315315E4-EB70-4DB4-B690-EDD33EA6F1CC}" type="presParOf" srcId="{D0BD75F4-9497-4002-83C9-C5D3DF9E2B8A}" destId="{E6F33BB0-0DFD-421C-8343-5A6FAA2F0222}" srcOrd="1" destOrd="0" presId="urn:microsoft.com/office/officeart/2005/8/layout/hList7#1"/>
    <dgm:cxn modelId="{65A45E59-576A-43F3-919B-2BE9FA770B6B}" type="presParOf" srcId="{D0BD75F4-9497-4002-83C9-C5D3DF9E2B8A}" destId="{09F2FC5C-E08F-4823-AC4C-C5D7EA1C4C8C}" srcOrd="2" destOrd="0" presId="urn:microsoft.com/office/officeart/2005/8/layout/hList7#1"/>
    <dgm:cxn modelId="{49877E9F-57B8-4AC8-AC52-D4EB2B0E2CDC}" type="presParOf" srcId="{D0BD75F4-9497-4002-83C9-C5D3DF9E2B8A}" destId="{3EB47B1D-8BD3-4622-8394-1E2CFE4A3523}" srcOrd="3" destOrd="0" presId="urn:microsoft.com/office/officeart/2005/8/layout/hList7#1"/>
    <dgm:cxn modelId="{287C81D4-A6ED-4859-A564-020329ECB3C3}" type="presParOf" srcId="{32794C3F-3A94-44F0-BFE4-DD7324A54816}" destId="{03E073E6-07BF-4803-A3BD-88AF7CA41AAC}" srcOrd="7" destOrd="0" presId="urn:microsoft.com/office/officeart/2005/8/layout/hList7#1"/>
    <dgm:cxn modelId="{A1DF1218-543F-4F98-BB76-0947794115F9}" type="presParOf" srcId="{32794C3F-3A94-44F0-BFE4-DD7324A54816}" destId="{3F9E2277-4F34-4059-813E-905792FC8392}" srcOrd="8" destOrd="0" presId="urn:microsoft.com/office/officeart/2005/8/layout/hList7#1"/>
    <dgm:cxn modelId="{06781D84-5FDD-46B2-B8A3-A5F26B67F8C7}" type="presParOf" srcId="{3F9E2277-4F34-4059-813E-905792FC8392}" destId="{A97BCEF6-2E5B-4224-B892-A6D311A44EDE}" srcOrd="0" destOrd="0" presId="urn:microsoft.com/office/officeart/2005/8/layout/hList7#1"/>
    <dgm:cxn modelId="{C1EB4C64-C18E-45A9-803D-50B43469793F}" type="presParOf" srcId="{3F9E2277-4F34-4059-813E-905792FC8392}" destId="{E4D9F7AA-E79E-462D-AC1D-ABCF2BCD8977}" srcOrd="1" destOrd="0" presId="urn:microsoft.com/office/officeart/2005/8/layout/hList7#1"/>
    <dgm:cxn modelId="{45A1140F-8012-4CBA-BEF6-1A27C8A3CB2B}" type="presParOf" srcId="{3F9E2277-4F34-4059-813E-905792FC8392}" destId="{17E8A2A8-094D-4BF5-B482-D4DC88062CDA}" srcOrd="2" destOrd="0" presId="urn:microsoft.com/office/officeart/2005/8/layout/hList7#1"/>
    <dgm:cxn modelId="{88A47527-FFA5-4EF2-AE15-6E4B73921463}" type="presParOf" srcId="{3F9E2277-4F34-4059-813E-905792FC8392}" destId="{08DAF5F4-3EC5-4685-943A-7F7C5A2234A6}" srcOrd="3" destOrd="0" presId="urn:microsoft.com/office/officeart/2005/8/layout/hList7#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5140E40-1A9E-482E-873E-22AAB0EAE014}"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s-MX"/>
        </a:p>
      </dgm:t>
    </dgm:pt>
    <dgm:pt modelId="{0660A581-139B-4C1D-B691-222369FAE36D}">
      <dgm:prSet phldrT="[Texto]" custT="1"/>
      <dgm:spPr>
        <a:xfrm>
          <a:off x="0" y="252"/>
          <a:ext cx="5486400" cy="295202"/>
        </a:xfrm>
        <a:noFill/>
        <a:ln>
          <a:noFill/>
        </a:ln>
        <a:effectLst/>
      </dgm:spPr>
      <dgm:t>
        <a:bodyPr/>
        <a:lstStyle/>
        <a:p>
          <a:pPr algn="l"/>
          <a:r>
            <a:rPr lang="es-MX" sz="1000">
              <a:solidFill>
                <a:sysClr val="windowText" lastClr="000000">
                  <a:hueOff val="0"/>
                  <a:satOff val="0"/>
                  <a:lumOff val="0"/>
                  <a:alphaOff val="0"/>
                </a:sysClr>
              </a:solidFill>
              <a:latin typeface="Calibri"/>
              <a:ea typeface="+mn-ea"/>
              <a:cs typeface="+mn-cs"/>
            </a:rPr>
            <a:t>1. Sistema integral de trámites empresariales (SITE)</a:t>
          </a:r>
        </a:p>
      </dgm:t>
    </dgm:pt>
    <dgm:pt modelId="{50B592E9-5DD5-4870-A1CF-D87932FFD23E}" type="parTrans" cxnId="{25D211B3-31FE-4D4B-A4B0-43C0829C7589}">
      <dgm:prSet/>
      <dgm:spPr/>
      <dgm:t>
        <a:bodyPr/>
        <a:lstStyle/>
        <a:p>
          <a:pPr algn="l"/>
          <a:endParaRPr lang="es-MX" sz="1800"/>
        </a:p>
      </dgm:t>
    </dgm:pt>
    <dgm:pt modelId="{CC5F8BB4-D9BD-4ADE-BF8D-2A7A1B17B78D}" type="sibTrans" cxnId="{25D211B3-31FE-4D4B-A4B0-43C0829C7589}">
      <dgm:prSet/>
      <dgm:spPr/>
      <dgm:t>
        <a:bodyPr/>
        <a:lstStyle/>
        <a:p>
          <a:pPr algn="l"/>
          <a:endParaRPr lang="es-MX" sz="1800"/>
        </a:p>
      </dgm:t>
    </dgm:pt>
    <dgm:pt modelId="{51960F85-1FA5-434D-82B5-091B92A2C02A}">
      <dgm:prSet phldrT="[Texto]" custT="1"/>
      <dgm:spPr>
        <a:xfrm>
          <a:off x="0" y="295455"/>
          <a:ext cx="5486400" cy="295202"/>
        </a:xfrm>
        <a:noFill/>
        <a:ln>
          <a:noFill/>
        </a:ln>
        <a:effectLst/>
      </dgm:spPr>
      <dgm:t>
        <a:bodyPr/>
        <a:lstStyle/>
        <a:p>
          <a:pPr algn="l"/>
          <a:r>
            <a:rPr lang="es-MX" sz="1000">
              <a:solidFill>
                <a:sysClr val="windowText" lastClr="000000">
                  <a:hueOff val="0"/>
                  <a:satOff val="0"/>
                  <a:lumOff val="0"/>
                  <a:alphaOff val="0"/>
                </a:sysClr>
              </a:solidFill>
              <a:latin typeface="Calibri"/>
              <a:ea typeface="+mn-ea"/>
              <a:cs typeface="+mn-cs"/>
            </a:rPr>
            <a:t>2. Desarrollo y promoción de áreas industriales para la atracción de inversiones</a:t>
          </a:r>
        </a:p>
      </dgm:t>
    </dgm:pt>
    <dgm:pt modelId="{779793EC-4329-46B6-ACEF-EAB44E374C2E}" type="parTrans" cxnId="{1D571170-7961-427F-A410-DFE199331994}">
      <dgm:prSet/>
      <dgm:spPr/>
      <dgm:t>
        <a:bodyPr/>
        <a:lstStyle/>
        <a:p>
          <a:pPr algn="l"/>
          <a:endParaRPr lang="es-MX" sz="1800"/>
        </a:p>
      </dgm:t>
    </dgm:pt>
    <dgm:pt modelId="{A22D8307-38F2-48FA-9BB5-1BEDAA2DE2CE}" type="sibTrans" cxnId="{1D571170-7961-427F-A410-DFE199331994}">
      <dgm:prSet/>
      <dgm:spPr/>
      <dgm:t>
        <a:bodyPr/>
        <a:lstStyle/>
        <a:p>
          <a:pPr algn="l"/>
          <a:endParaRPr lang="es-MX" sz="1800"/>
        </a:p>
      </dgm:t>
    </dgm:pt>
    <dgm:pt modelId="{4E58CE2C-7FB5-44A9-9A7B-399C2EEF404F}">
      <dgm:prSet phldrT="[Texto]" custT="1"/>
      <dgm:spPr>
        <a:xfrm>
          <a:off x="0" y="590658"/>
          <a:ext cx="5486400" cy="295202"/>
        </a:xfrm>
        <a:noFill/>
        <a:ln>
          <a:noFill/>
        </a:ln>
        <a:effectLst/>
      </dgm:spPr>
      <dgm:t>
        <a:bodyPr/>
        <a:lstStyle/>
        <a:p>
          <a:pPr algn="l"/>
          <a:r>
            <a:rPr lang="es-MX" sz="900">
              <a:solidFill>
                <a:sysClr val="windowText" lastClr="000000">
                  <a:hueOff val="0"/>
                  <a:satOff val="0"/>
                  <a:lumOff val="0"/>
                  <a:alphaOff val="0"/>
                </a:sysClr>
              </a:solidFill>
              <a:latin typeface="Calibri"/>
              <a:ea typeface="+mn-ea"/>
              <a:cs typeface="+mn-cs"/>
            </a:rPr>
            <a:t>3. Atracción de inversiones para la Región Oriental e instalación de la institucionalidad de apoyo a las exportaciones</a:t>
          </a:r>
        </a:p>
      </dgm:t>
    </dgm:pt>
    <dgm:pt modelId="{7DE49351-6DB2-4E06-890D-4789691D6C48}" type="parTrans" cxnId="{6A1D59CA-C845-4EC0-A8AC-6E3D660522F3}">
      <dgm:prSet/>
      <dgm:spPr/>
      <dgm:t>
        <a:bodyPr/>
        <a:lstStyle/>
        <a:p>
          <a:pPr algn="l"/>
          <a:endParaRPr lang="es-MX" sz="1800"/>
        </a:p>
      </dgm:t>
    </dgm:pt>
    <dgm:pt modelId="{1436A8A3-3B87-4041-A7FC-311D6359AE6B}" type="sibTrans" cxnId="{6A1D59CA-C845-4EC0-A8AC-6E3D660522F3}">
      <dgm:prSet/>
      <dgm:spPr/>
      <dgm:t>
        <a:bodyPr/>
        <a:lstStyle/>
        <a:p>
          <a:pPr algn="l"/>
          <a:endParaRPr lang="es-MX" sz="1800"/>
        </a:p>
      </dgm:t>
    </dgm:pt>
    <dgm:pt modelId="{C050F38D-694B-47B0-A718-1A37BF596A47}">
      <dgm:prSet custT="1"/>
      <dgm:spPr>
        <a:xfrm>
          <a:off x="0" y="885861"/>
          <a:ext cx="5486400" cy="295202"/>
        </a:xfrm>
        <a:noFill/>
        <a:ln>
          <a:noFill/>
        </a:ln>
        <a:effectLst/>
      </dgm:spPr>
      <dgm:t>
        <a:bodyPr/>
        <a:lstStyle/>
        <a:p>
          <a:pPr algn="l"/>
          <a:r>
            <a:rPr lang="es-MX" sz="1000">
              <a:solidFill>
                <a:sysClr val="windowText" lastClr="000000">
                  <a:hueOff val="0"/>
                  <a:satOff val="0"/>
                  <a:lumOff val="0"/>
                  <a:alphaOff val="0"/>
                </a:sysClr>
              </a:solidFill>
              <a:latin typeface="Calibri"/>
              <a:ea typeface="+mn-ea"/>
              <a:cs typeface="+mn-cs"/>
            </a:rPr>
            <a:t>4. Instalación de la Banca de Desarrollo y desarrollo de instrumentos  financieros que incentiven la inversión y atiendan las demandas de crédito para la Región</a:t>
          </a:r>
        </a:p>
      </dgm:t>
    </dgm:pt>
    <dgm:pt modelId="{D50C7C98-B1F0-4FAA-82FA-F490BD943BE4}" type="parTrans" cxnId="{171AB519-9214-44B2-8916-23599FA46B2F}">
      <dgm:prSet/>
      <dgm:spPr/>
      <dgm:t>
        <a:bodyPr/>
        <a:lstStyle/>
        <a:p>
          <a:pPr algn="l"/>
          <a:endParaRPr lang="es-MX" sz="1800"/>
        </a:p>
      </dgm:t>
    </dgm:pt>
    <dgm:pt modelId="{B2C341B1-4C4D-4CD8-AD1E-693674577311}" type="sibTrans" cxnId="{171AB519-9214-44B2-8916-23599FA46B2F}">
      <dgm:prSet/>
      <dgm:spPr/>
      <dgm:t>
        <a:bodyPr/>
        <a:lstStyle/>
        <a:p>
          <a:pPr algn="l"/>
          <a:endParaRPr lang="es-MX" sz="1800"/>
        </a:p>
      </dgm:t>
    </dgm:pt>
    <dgm:pt modelId="{309216D1-BC3A-4ADF-9992-65C7E164F34E}">
      <dgm:prSet custT="1"/>
      <dgm:spPr>
        <a:xfrm>
          <a:off x="0" y="1181063"/>
          <a:ext cx="5486400" cy="295202"/>
        </a:xfrm>
        <a:noFill/>
        <a:ln>
          <a:noFill/>
        </a:ln>
        <a:effectLst/>
      </dgm:spPr>
      <dgm:t>
        <a:bodyPr/>
        <a:lstStyle/>
        <a:p>
          <a:pPr algn="l"/>
          <a:r>
            <a:rPr lang="es-MX" sz="1000">
              <a:solidFill>
                <a:sysClr val="windowText" lastClr="000000">
                  <a:hueOff val="0"/>
                  <a:satOff val="0"/>
                  <a:lumOff val="0"/>
                  <a:alphaOff val="0"/>
                </a:sysClr>
              </a:solidFill>
              <a:latin typeface="Calibri"/>
              <a:ea typeface="+mn-ea"/>
              <a:cs typeface="+mn-cs"/>
            </a:rPr>
            <a:t>5. Central de abastos para la Región Oriental</a:t>
          </a:r>
        </a:p>
      </dgm:t>
    </dgm:pt>
    <dgm:pt modelId="{55DA0E9A-5FC5-40AA-AB7F-1A065C366D8F}" type="parTrans" cxnId="{89523DA4-030B-4539-AC3E-441883FA1EF6}">
      <dgm:prSet/>
      <dgm:spPr/>
      <dgm:t>
        <a:bodyPr/>
        <a:lstStyle/>
        <a:p>
          <a:pPr algn="l"/>
          <a:endParaRPr lang="es-MX" sz="1800"/>
        </a:p>
      </dgm:t>
    </dgm:pt>
    <dgm:pt modelId="{7DE368C5-F93A-443F-AE97-85F47F4782E6}" type="sibTrans" cxnId="{89523DA4-030B-4539-AC3E-441883FA1EF6}">
      <dgm:prSet/>
      <dgm:spPr/>
      <dgm:t>
        <a:bodyPr/>
        <a:lstStyle/>
        <a:p>
          <a:pPr algn="l"/>
          <a:endParaRPr lang="es-MX" sz="1800"/>
        </a:p>
      </dgm:t>
    </dgm:pt>
    <dgm:pt modelId="{EA344CC5-5ACF-46FE-B0B6-6DFB58AD5F08}">
      <dgm:prSet custT="1"/>
      <dgm:spPr>
        <a:xfrm>
          <a:off x="0" y="1476266"/>
          <a:ext cx="5486400" cy="295202"/>
        </a:xfrm>
        <a:noFill/>
        <a:ln>
          <a:noFill/>
        </a:ln>
        <a:effectLst/>
      </dgm:spPr>
      <dgm:t>
        <a:bodyPr/>
        <a:lstStyle/>
        <a:p>
          <a:pPr algn="l"/>
          <a:r>
            <a:rPr lang="es-MX" sz="1000">
              <a:solidFill>
                <a:sysClr val="windowText" lastClr="000000">
                  <a:hueOff val="0"/>
                  <a:satOff val="0"/>
                  <a:lumOff val="0"/>
                  <a:alphaOff val="0"/>
                </a:sysClr>
              </a:solidFill>
              <a:latin typeface="Calibri"/>
              <a:ea typeface="+mn-ea"/>
              <a:cs typeface="+mn-cs"/>
            </a:rPr>
            <a:t>6. Proyecto integral de captación  y uso responsable del agua</a:t>
          </a:r>
        </a:p>
      </dgm:t>
    </dgm:pt>
    <dgm:pt modelId="{1DC7CBF1-4ADC-4C65-8E37-BE38EB8AE3AC}" type="parTrans" cxnId="{E64F325C-0A31-4F19-872A-FB3C2AA5D15B}">
      <dgm:prSet/>
      <dgm:spPr/>
      <dgm:t>
        <a:bodyPr/>
        <a:lstStyle/>
        <a:p>
          <a:pPr algn="l"/>
          <a:endParaRPr lang="es-MX" sz="1800"/>
        </a:p>
      </dgm:t>
    </dgm:pt>
    <dgm:pt modelId="{F8C08FC7-1E69-4921-85AC-742E1C9529CE}" type="sibTrans" cxnId="{E64F325C-0A31-4F19-872A-FB3C2AA5D15B}">
      <dgm:prSet/>
      <dgm:spPr/>
      <dgm:t>
        <a:bodyPr/>
        <a:lstStyle/>
        <a:p>
          <a:pPr algn="l"/>
          <a:endParaRPr lang="es-MX" sz="1800"/>
        </a:p>
      </dgm:t>
    </dgm:pt>
    <dgm:pt modelId="{8DCB0D49-579E-42A9-929C-F835DEC3814A}">
      <dgm:prSet phldrT="[Texto]" custT="1"/>
      <dgm:spPr>
        <a:xfrm>
          <a:off x="0" y="1771469"/>
          <a:ext cx="5486400" cy="295202"/>
        </a:xfrm>
        <a:noFill/>
        <a:ln>
          <a:noFill/>
        </a:ln>
        <a:effectLst/>
      </dgm:spPr>
      <dgm:t>
        <a:bodyPr/>
        <a:lstStyle/>
        <a:p>
          <a:pPr algn="l"/>
          <a:r>
            <a:rPr lang="es-MX" sz="1000">
              <a:solidFill>
                <a:sysClr val="windowText" lastClr="000000">
                  <a:hueOff val="0"/>
                  <a:satOff val="0"/>
                  <a:lumOff val="0"/>
                  <a:alphaOff val="0"/>
                </a:sysClr>
              </a:solidFill>
              <a:latin typeface="Calibri"/>
              <a:ea typeface="+mn-ea"/>
              <a:cs typeface="+mn-cs"/>
            </a:rPr>
            <a:t>7. Centro Regional para la administración y distribución de los paquetes agrícolas </a:t>
          </a:r>
        </a:p>
      </dgm:t>
    </dgm:pt>
    <dgm:pt modelId="{493116B7-29E3-463C-8BA4-46E994A599ED}" type="parTrans" cxnId="{F89D3E86-176D-465D-8A64-2FC68BBDCCF6}">
      <dgm:prSet/>
      <dgm:spPr/>
      <dgm:t>
        <a:bodyPr/>
        <a:lstStyle/>
        <a:p>
          <a:pPr algn="l"/>
          <a:endParaRPr lang="es-MX" sz="1800"/>
        </a:p>
      </dgm:t>
    </dgm:pt>
    <dgm:pt modelId="{D344151F-A8AD-4FBE-B80A-80BA792F4083}" type="sibTrans" cxnId="{F89D3E86-176D-465D-8A64-2FC68BBDCCF6}">
      <dgm:prSet/>
      <dgm:spPr/>
      <dgm:t>
        <a:bodyPr/>
        <a:lstStyle/>
        <a:p>
          <a:pPr algn="l"/>
          <a:endParaRPr lang="es-MX" sz="1800"/>
        </a:p>
      </dgm:t>
    </dgm:pt>
    <dgm:pt modelId="{C00C2A5D-C91C-4C57-88E1-18374249649D}" type="pres">
      <dgm:prSet presAssocID="{E5140E40-1A9E-482E-873E-22AAB0EAE014}" presName="vert0" presStyleCnt="0">
        <dgm:presLayoutVars>
          <dgm:dir/>
          <dgm:animOne val="branch"/>
          <dgm:animLvl val="lvl"/>
        </dgm:presLayoutVars>
      </dgm:prSet>
      <dgm:spPr/>
      <dgm:t>
        <a:bodyPr/>
        <a:lstStyle/>
        <a:p>
          <a:endParaRPr lang="es-MX"/>
        </a:p>
      </dgm:t>
    </dgm:pt>
    <dgm:pt modelId="{4D9FA607-3467-49F8-8D02-1AC7977815E8}" type="pres">
      <dgm:prSet presAssocID="{0660A581-139B-4C1D-B691-222369FAE36D}" presName="thickLine" presStyleLbl="alignNode1" presStyleIdx="0" presStyleCnt="7"/>
      <dgm:spPr>
        <a:xfrm>
          <a:off x="0" y="252"/>
          <a:ext cx="5486400" cy="0"/>
        </a:xfrm>
        <a:prstGeom prst="line">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miter lim="800000"/>
        </a:ln>
        <a:effectLst/>
      </dgm:spPr>
      <dgm:t>
        <a:bodyPr/>
        <a:lstStyle/>
        <a:p>
          <a:endParaRPr lang="es-ES"/>
        </a:p>
      </dgm:t>
    </dgm:pt>
    <dgm:pt modelId="{32E8816A-F508-450A-9C3A-1586CCB13B16}" type="pres">
      <dgm:prSet presAssocID="{0660A581-139B-4C1D-B691-222369FAE36D}" presName="horz1" presStyleCnt="0"/>
      <dgm:spPr/>
    </dgm:pt>
    <dgm:pt modelId="{7FBDFAD5-382C-4FE1-8778-4EAC75112871}" type="pres">
      <dgm:prSet presAssocID="{0660A581-139B-4C1D-B691-222369FAE36D}" presName="tx1" presStyleLbl="revTx" presStyleIdx="0" presStyleCnt="7"/>
      <dgm:spPr>
        <a:prstGeom prst="rect">
          <a:avLst/>
        </a:prstGeom>
      </dgm:spPr>
      <dgm:t>
        <a:bodyPr/>
        <a:lstStyle/>
        <a:p>
          <a:endParaRPr lang="es-MX"/>
        </a:p>
      </dgm:t>
    </dgm:pt>
    <dgm:pt modelId="{3D7AA444-2390-42FD-8F9D-307E9B02858A}" type="pres">
      <dgm:prSet presAssocID="{0660A581-139B-4C1D-B691-222369FAE36D}" presName="vert1" presStyleCnt="0"/>
      <dgm:spPr/>
    </dgm:pt>
    <dgm:pt modelId="{AD3E7CAF-27D5-4F61-8C0D-19CCFE119FD4}" type="pres">
      <dgm:prSet presAssocID="{51960F85-1FA5-434D-82B5-091B92A2C02A}" presName="thickLine" presStyleLbl="alignNode1" presStyleIdx="1" presStyleCnt="7"/>
      <dgm:spPr>
        <a:xfrm>
          <a:off x="0" y="295455"/>
          <a:ext cx="5486400" cy="0"/>
        </a:xfrm>
        <a:prstGeom prst="line">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miter lim="800000"/>
        </a:ln>
        <a:effectLst/>
      </dgm:spPr>
      <dgm:t>
        <a:bodyPr/>
        <a:lstStyle/>
        <a:p>
          <a:endParaRPr lang="es-ES"/>
        </a:p>
      </dgm:t>
    </dgm:pt>
    <dgm:pt modelId="{97103BB2-0FC8-4234-8ED3-A003F685B0CE}" type="pres">
      <dgm:prSet presAssocID="{51960F85-1FA5-434D-82B5-091B92A2C02A}" presName="horz1" presStyleCnt="0"/>
      <dgm:spPr/>
    </dgm:pt>
    <dgm:pt modelId="{927C8B80-1CA3-4630-A46F-08C99842D73B}" type="pres">
      <dgm:prSet presAssocID="{51960F85-1FA5-434D-82B5-091B92A2C02A}" presName="tx1" presStyleLbl="revTx" presStyleIdx="1" presStyleCnt="7"/>
      <dgm:spPr>
        <a:prstGeom prst="rect">
          <a:avLst/>
        </a:prstGeom>
      </dgm:spPr>
      <dgm:t>
        <a:bodyPr/>
        <a:lstStyle/>
        <a:p>
          <a:endParaRPr lang="es-MX"/>
        </a:p>
      </dgm:t>
    </dgm:pt>
    <dgm:pt modelId="{02F97EC4-3333-43D2-B1DF-461CB14699EC}" type="pres">
      <dgm:prSet presAssocID="{51960F85-1FA5-434D-82B5-091B92A2C02A}" presName="vert1" presStyleCnt="0"/>
      <dgm:spPr/>
    </dgm:pt>
    <dgm:pt modelId="{BD41BD8E-7AE2-4794-A2A9-ED7166E7EDFC}" type="pres">
      <dgm:prSet presAssocID="{4E58CE2C-7FB5-44A9-9A7B-399C2EEF404F}" presName="thickLine" presStyleLbl="alignNode1" presStyleIdx="2" presStyleCnt="7"/>
      <dgm:spPr>
        <a:xfrm>
          <a:off x="0" y="590658"/>
          <a:ext cx="5486400" cy="0"/>
        </a:xfrm>
        <a:prstGeom prst="line">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miter lim="800000"/>
        </a:ln>
        <a:effectLst/>
      </dgm:spPr>
      <dgm:t>
        <a:bodyPr/>
        <a:lstStyle/>
        <a:p>
          <a:endParaRPr lang="es-ES"/>
        </a:p>
      </dgm:t>
    </dgm:pt>
    <dgm:pt modelId="{8CDA9C7C-83CD-43D6-BBC8-9B2A9CB7134E}" type="pres">
      <dgm:prSet presAssocID="{4E58CE2C-7FB5-44A9-9A7B-399C2EEF404F}" presName="horz1" presStyleCnt="0"/>
      <dgm:spPr/>
    </dgm:pt>
    <dgm:pt modelId="{4EB57360-68CE-4333-A9F0-871FD59084CD}" type="pres">
      <dgm:prSet presAssocID="{4E58CE2C-7FB5-44A9-9A7B-399C2EEF404F}" presName="tx1" presStyleLbl="revTx" presStyleIdx="2" presStyleCnt="7"/>
      <dgm:spPr>
        <a:prstGeom prst="rect">
          <a:avLst/>
        </a:prstGeom>
      </dgm:spPr>
      <dgm:t>
        <a:bodyPr/>
        <a:lstStyle/>
        <a:p>
          <a:endParaRPr lang="es-MX"/>
        </a:p>
      </dgm:t>
    </dgm:pt>
    <dgm:pt modelId="{041208CD-8D4C-4D05-8DC2-D76BD0737679}" type="pres">
      <dgm:prSet presAssocID="{4E58CE2C-7FB5-44A9-9A7B-399C2EEF404F}" presName="vert1" presStyleCnt="0"/>
      <dgm:spPr/>
    </dgm:pt>
    <dgm:pt modelId="{6A0BFFC9-52B1-4AE4-87D2-F9C1D68C2BCE}" type="pres">
      <dgm:prSet presAssocID="{C050F38D-694B-47B0-A718-1A37BF596A47}" presName="thickLine" presStyleLbl="alignNode1" presStyleIdx="3" presStyleCnt="7"/>
      <dgm:spPr>
        <a:xfrm>
          <a:off x="0" y="885861"/>
          <a:ext cx="5486400" cy="0"/>
        </a:xfrm>
        <a:prstGeom prst="line">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miter lim="800000"/>
        </a:ln>
        <a:effectLst/>
      </dgm:spPr>
      <dgm:t>
        <a:bodyPr/>
        <a:lstStyle/>
        <a:p>
          <a:endParaRPr lang="es-ES"/>
        </a:p>
      </dgm:t>
    </dgm:pt>
    <dgm:pt modelId="{3D454502-FF41-40F2-8102-E5656A389312}" type="pres">
      <dgm:prSet presAssocID="{C050F38D-694B-47B0-A718-1A37BF596A47}" presName="horz1" presStyleCnt="0"/>
      <dgm:spPr/>
    </dgm:pt>
    <dgm:pt modelId="{2CEA6296-7BF9-458A-8B9C-22AE1133641B}" type="pres">
      <dgm:prSet presAssocID="{C050F38D-694B-47B0-A718-1A37BF596A47}" presName="tx1" presStyleLbl="revTx" presStyleIdx="3" presStyleCnt="7"/>
      <dgm:spPr>
        <a:prstGeom prst="rect">
          <a:avLst/>
        </a:prstGeom>
      </dgm:spPr>
      <dgm:t>
        <a:bodyPr/>
        <a:lstStyle/>
        <a:p>
          <a:endParaRPr lang="es-MX"/>
        </a:p>
      </dgm:t>
    </dgm:pt>
    <dgm:pt modelId="{2D1C7F2E-C0B4-47F6-8C00-FA620087E420}" type="pres">
      <dgm:prSet presAssocID="{C050F38D-694B-47B0-A718-1A37BF596A47}" presName="vert1" presStyleCnt="0"/>
      <dgm:spPr/>
    </dgm:pt>
    <dgm:pt modelId="{B4D12E0B-BAEE-4EF3-A6D5-3DC25D8E4283}" type="pres">
      <dgm:prSet presAssocID="{309216D1-BC3A-4ADF-9992-65C7E164F34E}" presName="thickLine" presStyleLbl="alignNode1" presStyleIdx="4" presStyleCnt="7"/>
      <dgm:spPr>
        <a:xfrm>
          <a:off x="0" y="1181063"/>
          <a:ext cx="5486400" cy="0"/>
        </a:xfrm>
        <a:prstGeom prst="line">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miter lim="800000"/>
        </a:ln>
        <a:effectLst/>
      </dgm:spPr>
      <dgm:t>
        <a:bodyPr/>
        <a:lstStyle/>
        <a:p>
          <a:endParaRPr lang="es-ES"/>
        </a:p>
      </dgm:t>
    </dgm:pt>
    <dgm:pt modelId="{479BE635-42A0-417A-B31A-2B8572B62CB7}" type="pres">
      <dgm:prSet presAssocID="{309216D1-BC3A-4ADF-9992-65C7E164F34E}" presName="horz1" presStyleCnt="0"/>
      <dgm:spPr/>
    </dgm:pt>
    <dgm:pt modelId="{DE481C71-E805-4A25-8A3B-537F3EE05D46}" type="pres">
      <dgm:prSet presAssocID="{309216D1-BC3A-4ADF-9992-65C7E164F34E}" presName="tx1" presStyleLbl="revTx" presStyleIdx="4" presStyleCnt="7"/>
      <dgm:spPr>
        <a:prstGeom prst="rect">
          <a:avLst/>
        </a:prstGeom>
      </dgm:spPr>
      <dgm:t>
        <a:bodyPr/>
        <a:lstStyle/>
        <a:p>
          <a:endParaRPr lang="es-MX"/>
        </a:p>
      </dgm:t>
    </dgm:pt>
    <dgm:pt modelId="{40C0F830-B8F4-4B05-8338-808AED7224FF}" type="pres">
      <dgm:prSet presAssocID="{309216D1-BC3A-4ADF-9992-65C7E164F34E}" presName="vert1" presStyleCnt="0"/>
      <dgm:spPr/>
    </dgm:pt>
    <dgm:pt modelId="{65653481-C695-4391-A600-FE2C11016BAC}" type="pres">
      <dgm:prSet presAssocID="{EA344CC5-5ACF-46FE-B0B6-6DFB58AD5F08}" presName="thickLine" presStyleLbl="alignNode1" presStyleIdx="5" presStyleCnt="7"/>
      <dgm:spPr>
        <a:xfrm>
          <a:off x="0" y="1476266"/>
          <a:ext cx="5486400" cy="0"/>
        </a:xfrm>
        <a:prstGeom prst="line">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miter lim="800000"/>
        </a:ln>
        <a:effectLst/>
      </dgm:spPr>
      <dgm:t>
        <a:bodyPr/>
        <a:lstStyle/>
        <a:p>
          <a:endParaRPr lang="es-ES"/>
        </a:p>
      </dgm:t>
    </dgm:pt>
    <dgm:pt modelId="{15E276BC-3BC1-45AB-9639-5A8CB3F432B3}" type="pres">
      <dgm:prSet presAssocID="{EA344CC5-5ACF-46FE-B0B6-6DFB58AD5F08}" presName="horz1" presStyleCnt="0"/>
      <dgm:spPr/>
    </dgm:pt>
    <dgm:pt modelId="{829D0882-6D3B-4950-AB12-FF415241ADFE}" type="pres">
      <dgm:prSet presAssocID="{EA344CC5-5ACF-46FE-B0B6-6DFB58AD5F08}" presName="tx1" presStyleLbl="revTx" presStyleIdx="5" presStyleCnt="7"/>
      <dgm:spPr>
        <a:prstGeom prst="rect">
          <a:avLst/>
        </a:prstGeom>
      </dgm:spPr>
      <dgm:t>
        <a:bodyPr/>
        <a:lstStyle/>
        <a:p>
          <a:endParaRPr lang="es-MX"/>
        </a:p>
      </dgm:t>
    </dgm:pt>
    <dgm:pt modelId="{3730F3D5-7D13-4C3F-AB78-694724813705}" type="pres">
      <dgm:prSet presAssocID="{EA344CC5-5ACF-46FE-B0B6-6DFB58AD5F08}" presName="vert1" presStyleCnt="0"/>
      <dgm:spPr/>
    </dgm:pt>
    <dgm:pt modelId="{779B7C0C-F687-4C64-A4A1-9906BF50C909}" type="pres">
      <dgm:prSet presAssocID="{8DCB0D49-579E-42A9-929C-F835DEC3814A}" presName="thickLine" presStyleLbl="alignNode1" presStyleIdx="6" presStyleCnt="7"/>
      <dgm:spPr>
        <a:xfrm>
          <a:off x="0" y="1771469"/>
          <a:ext cx="5486400" cy="0"/>
        </a:xfrm>
        <a:prstGeom prst="line">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miter lim="800000"/>
        </a:ln>
        <a:effectLst/>
      </dgm:spPr>
      <dgm:t>
        <a:bodyPr/>
        <a:lstStyle/>
        <a:p>
          <a:endParaRPr lang="es-ES"/>
        </a:p>
      </dgm:t>
    </dgm:pt>
    <dgm:pt modelId="{DBAB0A0B-83BF-4D42-92C2-C68895D97389}" type="pres">
      <dgm:prSet presAssocID="{8DCB0D49-579E-42A9-929C-F835DEC3814A}" presName="horz1" presStyleCnt="0"/>
      <dgm:spPr/>
    </dgm:pt>
    <dgm:pt modelId="{3956687B-C3E9-4046-84FF-A1088514C7F3}" type="pres">
      <dgm:prSet presAssocID="{8DCB0D49-579E-42A9-929C-F835DEC3814A}" presName="tx1" presStyleLbl="revTx" presStyleIdx="6" presStyleCnt="7"/>
      <dgm:spPr>
        <a:prstGeom prst="rect">
          <a:avLst/>
        </a:prstGeom>
      </dgm:spPr>
      <dgm:t>
        <a:bodyPr/>
        <a:lstStyle/>
        <a:p>
          <a:endParaRPr lang="es-MX"/>
        </a:p>
      </dgm:t>
    </dgm:pt>
    <dgm:pt modelId="{1C00F263-CE92-49F1-A219-A3EE7E09E9C3}" type="pres">
      <dgm:prSet presAssocID="{8DCB0D49-579E-42A9-929C-F835DEC3814A}" presName="vert1" presStyleCnt="0"/>
      <dgm:spPr/>
    </dgm:pt>
  </dgm:ptLst>
  <dgm:cxnLst>
    <dgm:cxn modelId="{B8890796-86A6-45B0-8EC4-46D8A313E257}" type="presOf" srcId="{309216D1-BC3A-4ADF-9992-65C7E164F34E}" destId="{DE481C71-E805-4A25-8A3B-537F3EE05D46}" srcOrd="0" destOrd="0" presId="urn:microsoft.com/office/officeart/2008/layout/LinedList"/>
    <dgm:cxn modelId="{F89D3E86-176D-465D-8A64-2FC68BBDCCF6}" srcId="{E5140E40-1A9E-482E-873E-22AAB0EAE014}" destId="{8DCB0D49-579E-42A9-929C-F835DEC3814A}" srcOrd="6" destOrd="0" parTransId="{493116B7-29E3-463C-8BA4-46E994A599ED}" sibTransId="{D344151F-A8AD-4FBE-B80A-80BA792F4083}"/>
    <dgm:cxn modelId="{89523DA4-030B-4539-AC3E-441883FA1EF6}" srcId="{E5140E40-1A9E-482E-873E-22AAB0EAE014}" destId="{309216D1-BC3A-4ADF-9992-65C7E164F34E}" srcOrd="4" destOrd="0" parTransId="{55DA0E9A-5FC5-40AA-AB7F-1A065C366D8F}" sibTransId="{7DE368C5-F93A-443F-AE97-85F47F4782E6}"/>
    <dgm:cxn modelId="{4C2B12E6-0A90-4CB4-814D-12C2BF5EDC11}" type="presOf" srcId="{E5140E40-1A9E-482E-873E-22AAB0EAE014}" destId="{C00C2A5D-C91C-4C57-88E1-18374249649D}" srcOrd="0" destOrd="0" presId="urn:microsoft.com/office/officeart/2008/layout/LinedList"/>
    <dgm:cxn modelId="{90DAD526-1228-4573-AA73-A4F646B8D0A2}" type="presOf" srcId="{C050F38D-694B-47B0-A718-1A37BF596A47}" destId="{2CEA6296-7BF9-458A-8B9C-22AE1133641B}" srcOrd="0" destOrd="0" presId="urn:microsoft.com/office/officeart/2008/layout/LinedList"/>
    <dgm:cxn modelId="{25D211B3-31FE-4D4B-A4B0-43C0829C7589}" srcId="{E5140E40-1A9E-482E-873E-22AAB0EAE014}" destId="{0660A581-139B-4C1D-B691-222369FAE36D}" srcOrd="0" destOrd="0" parTransId="{50B592E9-5DD5-4870-A1CF-D87932FFD23E}" sibTransId="{CC5F8BB4-D9BD-4ADE-BF8D-2A7A1B17B78D}"/>
    <dgm:cxn modelId="{E64F325C-0A31-4F19-872A-FB3C2AA5D15B}" srcId="{E5140E40-1A9E-482E-873E-22AAB0EAE014}" destId="{EA344CC5-5ACF-46FE-B0B6-6DFB58AD5F08}" srcOrd="5" destOrd="0" parTransId="{1DC7CBF1-4ADC-4C65-8E37-BE38EB8AE3AC}" sibTransId="{F8C08FC7-1E69-4921-85AC-742E1C9529CE}"/>
    <dgm:cxn modelId="{171AB519-9214-44B2-8916-23599FA46B2F}" srcId="{E5140E40-1A9E-482E-873E-22AAB0EAE014}" destId="{C050F38D-694B-47B0-A718-1A37BF596A47}" srcOrd="3" destOrd="0" parTransId="{D50C7C98-B1F0-4FAA-82FA-F490BD943BE4}" sibTransId="{B2C341B1-4C4D-4CD8-AD1E-693674577311}"/>
    <dgm:cxn modelId="{A7E41E0C-0860-4212-9DC4-84CF9BE25FDC}" type="presOf" srcId="{8DCB0D49-579E-42A9-929C-F835DEC3814A}" destId="{3956687B-C3E9-4046-84FF-A1088514C7F3}" srcOrd="0" destOrd="0" presId="urn:microsoft.com/office/officeart/2008/layout/LinedList"/>
    <dgm:cxn modelId="{4BB752EC-0BCD-4FA1-8E8E-F8D3F08BAE6B}" type="presOf" srcId="{4E58CE2C-7FB5-44A9-9A7B-399C2EEF404F}" destId="{4EB57360-68CE-4333-A9F0-871FD59084CD}" srcOrd="0" destOrd="0" presId="urn:microsoft.com/office/officeart/2008/layout/LinedList"/>
    <dgm:cxn modelId="{6A1D59CA-C845-4EC0-A8AC-6E3D660522F3}" srcId="{E5140E40-1A9E-482E-873E-22AAB0EAE014}" destId="{4E58CE2C-7FB5-44A9-9A7B-399C2EEF404F}" srcOrd="2" destOrd="0" parTransId="{7DE49351-6DB2-4E06-890D-4789691D6C48}" sibTransId="{1436A8A3-3B87-4041-A7FC-311D6359AE6B}"/>
    <dgm:cxn modelId="{9480434E-B430-464C-BE76-50C88AF4E89C}" type="presOf" srcId="{EA344CC5-5ACF-46FE-B0B6-6DFB58AD5F08}" destId="{829D0882-6D3B-4950-AB12-FF415241ADFE}" srcOrd="0" destOrd="0" presId="urn:microsoft.com/office/officeart/2008/layout/LinedList"/>
    <dgm:cxn modelId="{1D571170-7961-427F-A410-DFE199331994}" srcId="{E5140E40-1A9E-482E-873E-22AAB0EAE014}" destId="{51960F85-1FA5-434D-82B5-091B92A2C02A}" srcOrd="1" destOrd="0" parTransId="{779793EC-4329-46B6-ACEF-EAB44E374C2E}" sibTransId="{A22D8307-38F2-48FA-9BB5-1BEDAA2DE2CE}"/>
    <dgm:cxn modelId="{C8ED0FDB-ED16-4199-A1BF-BDFD7A8B0290}" type="presOf" srcId="{0660A581-139B-4C1D-B691-222369FAE36D}" destId="{7FBDFAD5-382C-4FE1-8778-4EAC75112871}" srcOrd="0" destOrd="0" presId="urn:microsoft.com/office/officeart/2008/layout/LinedList"/>
    <dgm:cxn modelId="{4A36AA70-0183-4BF3-A29B-CC75F9ABD478}" type="presOf" srcId="{51960F85-1FA5-434D-82B5-091B92A2C02A}" destId="{927C8B80-1CA3-4630-A46F-08C99842D73B}" srcOrd="0" destOrd="0" presId="urn:microsoft.com/office/officeart/2008/layout/LinedList"/>
    <dgm:cxn modelId="{1D142416-1863-4AFF-A580-B3C3E24DA8CA}" type="presParOf" srcId="{C00C2A5D-C91C-4C57-88E1-18374249649D}" destId="{4D9FA607-3467-49F8-8D02-1AC7977815E8}" srcOrd="0" destOrd="0" presId="urn:microsoft.com/office/officeart/2008/layout/LinedList"/>
    <dgm:cxn modelId="{0E1FE43E-0C3C-4AB0-8869-8D29E558C02B}" type="presParOf" srcId="{C00C2A5D-C91C-4C57-88E1-18374249649D}" destId="{32E8816A-F508-450A-9C3A-1586CCB13B16}" srcOrd="1" destOrd="0" presId="urn:microsoft.com/office/officeart/2008/layout/LinedList"/>
    <dgm:cxn modelId="{8CB7699F-6946-4E07-A6F4-BE5A889846F7}" type="presParOf" srcId="{32E8816A-F508-450A-9C3A-1586CCB13B16}" destId="{7FBDFAD5-382C-4FE1-8778-4EAC75112871}" srcOrd="0" destOrd="0" presId="urn:microsoft.com/office/officeart/2008/layout/LinedList"/>
    <dgm:cxn modelId="{28BC5B48-0BB5-4A09-9B88-8BD4180C4E0B}" type="presParOf" srcId="{32E8816A-F508-450A-9C3A-1586CCB13B16}" destId="{3D7AA444-2390-42FD-8F9D-307E9B02858A}" srcOrd="1" destOrd="0" presId="urn:microsoft.com/office/officeart/2008/layout/LinedList"/>
    <dgm:cxn modelId="{54F086C0-FAD2-4775-9E2C-C0F78A657170}" type="presParOf" srcId="{C00C2A5D-C91C-4C57-88E1-18374249649D}" destId="{AD3E7CAF-27D5-4F61-8C0D-19CCFE119FD4}" srcOrd="2" destOrd="0" presId="urn:microsoft.com/office/officeart/2008/layout/LinedList"/>
    <dgm:cxn modelId="{7C122760-40B7-498D-8FBD-9C961FA48CBE}" type="presParOf" srcId="{C00C2A5D-C91C-4C57-88E1-18374249649D}" destId="{97103BB2-0FC8-4234-8ED3-A003F685B0CE}" srcOrd="3" destOrd="0" presId="urn:microsoft.com/office/officeart/2008/layout/LinedList"/>
    <dgm:cxn modelId="{0E81F60E-428A-4B5B-AFBE-F1AFFCC72E67}" type="presParOf" srcId="{97103BB2-0FC8-4234-8ED3-A003F685B0CE}" destId="{927C8B80-1CA3-4630-A46F-08C99842D73B}" srcOrd="0" destOrd="0" presId="urn:microsoft.com/office/officeart/2008/layout/LinedList"/>
    <dgm:cxn modelId="{2ACC418D-B506-44AD-81F1-98306B954481}" type="presParOf" srcId="{97103BB2-0FC8-4234-8ED3-A003F685B0CE}" destId="{02F97EC4-3333-43D2-B1DF-461CB14699EC}" srcOrd="1" destOrd="0" presId="urn:microsoft.com/office/officeart/2008/layout/LinedList"/>
    <dgm:cxn modelId="{A2A772C4-B505-4193-BD56-59E6379CAAA4}" type="presParOf" srcId="{C00C2A5D-C91C-4C57-88E1-18374249649D}" destId="{BD41BD8E-7AE2-4794-A2A9-ED7166E7EDFC}" srcOrd="4" destOrd="0" presId="urn:microsoft.com/office/officeart/2008/layout/LinedList"/>
    <dgm:cxn modelId="{6275BC1A-A396-427F-9533-3CB24E2A870C}" type="presParOf" srcId="{C00C2A5D-C91C-4C57-88E1-18374249649D}" destId="{8CDA9C7C-83CD-43D6-BBC8-9B2A9CB7134E}" srcOrd="5" destOrd="0" presId="urn:microsoft.com/office/officeart/2008/layout/LinedList"/>
    <dgm:cxn modelId="{B715414E-16E7-4D3D-BF3A-961E4F35070E}" type="presParOf" srcId="{8CDA9C7C-83CD-43D6-BBC8-9B2A9CB7134E}" destId="{4EB57360-68CE-4333-A9F0-871FD59084CD}" srcOrd="0" destOrd="0" presId="urn:microsoft.com/office/officeart/2008/layout/LinedList"/>
    <dgm:cxn modelId="{FBF2F630-88B2-4385-9361-0954C6EB5248}" type="presParOf" srcId="{8CDA9C7C-83CD-43D6-BBC8-9B2A9CB7134E}" destId="{041208CD-8D4C-4D05-8DC2-D76BD0737679}" srcOrd="1" destOrd="0" presId="urn:microsoft.com/office/officeart/2008/layout/LinedList"/>
    <dgm:cxn modelId="{30AF1388-BF20-4C56-B36C-CBE40E179E80}" type="presParOf" srcId="{C00C2A5D-C91C-4C57-88E1-18374249649D}" destId="{6A0BFFC9-52B1-4AE4-87D2-F9C1D68C2BCE}" srcOrd="6" destOrd="0" presId="urn:microsoft.com/office/officeart/2008/layout/LinedList"/>
    <dgm:cxn modelId="{28A7A28D-8F9C-42D1-93FB-50C49D033809}" type="presParOf" srcId="{C00C2A5D-C91C-4C57-88E1-18374249649D}" destId="{3D454502-FF41-40F2-8102-E5656A389312}" srcOrd="7" destOrd="0" presId="urn:microsoft.com/office/officeart/2008/layout/LinedList"/>
    <dgm:cxn modelId="{2320D206-73B7-4467-A3DC-A2AF3E7386DF}" type="presParOf" srcId="{3D454502-FF41-40F2-8102-E5656A389312}" destId="{2CEA6296-7BF9-458A-8B9C-22AE1133641B}" srcOrd="0" destOrd="0" presId="urn:microsoft.com/office/officeart/2008/layout/LinedList"/>
    <dgm:cxn modelId="{62979E79-ED8F-4287-A76F-A6FEECC83C64}" type="presParOf" srcId="{3D454502-FF41-40F2-8102-E5656A389312}" destId="{2D1C7F2E-C0B4-47F6-8C00-FA620087E420}" srcOrd="1" destOrd="0" presId="urn:microsoft.com/office/officeart/2008/layout/LinedList"/>
    <dgm:cxn modelId="{9EC0E19F-987D-4951-8581-1415CB00B5C8}" type="presParOf" srcId="{C00C2A5D-C91C-4C57-88E1-18374249649D}" destId="{B4D12E0B-BAEE-4EF3-A6D5-3DC25D8E4283}" srcOrd="8" destOrd="0" presId="urn:microsoft.com/office/officeart/2008/layout/LinedList"/>
    <dgm:cxn modelId="{9A0CCC9F-81A9-4576-911D-A87765AABE0B}" type="presParOf" srcId="{C00C2A5D-C91C-4C57-88E1-18374249649D}" destId="{479BE635-42A0-417A-B31A-2B8572B62CB7}" srcOrd="9" destOrd="0" presId="urn:microsoft.com/office/officeart/2008/layout/LinedList"/>
    <dgm:cxn modelId="{A67725C0-E694-406A-A25A-18EE71EEA9D8}" type="presParOf" srcId="{479BE635-42A0-417A-B31A-2B8572B62CB7}" destId="{DE481C71-E805-4A25-8A3B-537F3EE05D46}" srcOrd="0" destOrd="0" presId="urn:microsoft.com/office/officeart/2008/layout/LinedList"/>
    <dgm:cxn modelId="{85C5E9D1-0B57-479E-8958-F0A2F913B809}" type="presParOf" srcId="{479BE635-42A0-417A-B31A-2B8572B62CB7}" destId="{40C0F830-B8F4-4B05-8338-808AED7224FF}" srcOrd="1" destOrd="0" presId="urn:microsoft.com/office/officeart/2008/layout/LinedList"/>
    <dgm:cxn modelId="{E02A46FA-5DCF-4100-93B5-6C44D460EDEA}" type="presParOf" srcId="{C00C2A5D-C91C-4C57-88E1-18374249649D}" destId="{65653481-C695-4391-A600-FE2C11016BAC}" srcOrd="10" destOrd="0" presId="urn:microsoft.com/office/officeart/2008/layout/LinedList"/>
    <dgm:cxn modelId="{15E1D8B2-7289-4E5C-B09C-0FD722180473}" type="presParOf" srcId="{C00C2A5D-C91C-4C57-88E1-18374249649D}" destId="{15E276BC-3BC1-45AB-9639-5A8CB3F432B3}" srcOrd="11" destOrd="0" presId="urn:microsoft.com/office/officeart/2008/layout/LinedList"/>
    <dgm:cxn modelId="{A313A996-F863-46D0-B6E5-C53A04E34CE2}" type="presParOf" srcId="{15E276BC-3BC1-45AB-9639-5A8CB3F432B3}" destId="{829D0882-6D3B-4950-AB12-FF415241ADFE}" srcOrd="0" destOrd="0" presId="urn:microsoft.com/office/officeart/2008/layout/LinedList"/>
    <dgm:cxn modelId="{7D3CB048-5A37-4F7E-8413-82EF748DCF22}" type="presParOf" srcId="{15E276BC-3BC1-45AB-9639-5A8CB3F432B3}" destId="{3730F3D5-7D13-4C3F-AB78-694724813705}" srcOrd="1" destOrd="0" presId="urn:microsoft.com/office/officeart/2008/layout/LinedList"/>
    <dgm:cxn modelId="{52CCE0CB-E395-429E-9509-D2D647E6E351}" type="presParOf" srcId="{C00C2A5D-C91C-4C57-88E1-18374249649D}" destId="{779B7C0C-F687-4C64-A4A1-9906BF50C909}" srcOrd="12" destOrd="0" presId="urn:microsoft.com/office/officeart/2008/layout/LinedList"/>
    <dgm:cxn modelId="{848C5910-9358-4BEA-9186-98840D05CBC6}" type="presParOf" srcId="{C00C2A5D-C91C-4C57-88E1-18374249649D}" destId="{DBAB0A0B-83BF-4D42-92C2-C68895D97389}" srcOrd="13" destOrd="0" presId="urn:microsoft.com/office/officeart/2008/layout/LinedList"/>
    <dgm:cxn modelId="{03230E7E-197C-4089-A54D-FD547B837C77}" type="presParOf" srcId="{DBAB0A0B-83BF-4D42-92C2-C68895D97389}" destId="{3956687B-C3E9-4046-84FF-A1088514C7F3}" srcOrd="0" destOrd="0" presId="urn:microsoft.com/office/officeart/2008/layout/LinedList"/>
    <dgm:cxn modelId="{E53A36A1-71D3-4F29-ADCA-BAE55A4B8039}" type="presParOf" srcId="{DBAB0A0B-83BF-4D42-92C2-C68895D97389}" destId="{1C00F263-CE92-49F1-A219-A3EE7E09E9C3}" srcOrd="1" destOrd="0" presId="urn:microsoft.com/office/officeart/2008/layout/LinedList"/>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BB12958-7FAD-415D-B789-2AC67171C442}"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es-MX"/>
        </a:p>
      </dgm:t>
    </dgm:pt>
    <dgm:pt modelId="{DD53971D-0DC8-44AE-A53C-C99C5795B105}">
      <dgm:prSet phldrT="[Texto]" custT="1"/>
      <dgm:spPr>
        <a:xfrm>
          <a:off x="186221" y="118876"/>
          <a:ext cx="4511524" cy="23766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s-MX" sz="1000">
              <a:solidFill>
                <a:sysClr val="windowText" lastClr="000000">
                  <a:hueOff val="0"/>
                  <a:satOff val="0"/>
                  <a:lumOff val="0"/>
                  <a:alphaOff val="0"/>
                </a:sysClr>
              </a:solidFill>
              <a:latin typeface="Calibri"/>
              <a:ea typeface="+mn-ea"/>
              <a:cs typeface="+mn-cs"/>
            </a:rPr>
            <a:t>Tratamiento Integral de Desechos Sólidos y Líquidos</a:t>
          </a:r>
        </a:p>
      </dgm:t>
    </dgm:pt>
    <dgm:pt modelId="{C4DFCC23-3FD4-4BE1-8BE1-EEC72D9DFD1A}" type="parTrans" cxnId="{344F7047-5183-4D88-A2FF-FADB9FFEC1E0}">
      <dgm:prSet/>
      <dgm:spPr/>
      <dgm:t>
        <a:bodyPr/>
        <a:lstStyle/>
        <a:p>
          <a:pPr algn="l"/>
          <a:endParaRPr lang="es-MX" sz="1400"/>
        </a:p>
      </dgm:t>
    </dgm:pt>
    <dgm:pt modelId="{F35013D9-BFF9-48AA-8698-E6F48D67805D}" type="sibTrans" cxnId="{344F7047-5183-4D88-A2FF-FADB9FFEC1E0}">
      <dgm:prSet/>
      <dgm:spPr>
        <a:xfrm>
          <a:off x="-2550409" y="-393677"/>
          <a:ext cx="3044779" cy="3044779"/>
        </a:xfrm>
        <a:noFill/>
        <a:ln w="12700" cap="flat" cmpd="sng" algn="ctr">
          <a:solidFill>
            <a:sysClr val="windowText" lastClr="000000">
              <a:shade val="60000"/>
              <a:hueOff val="0"/>
              <a:satOff val="0"/>
              <a:lumOff val="0"/>
              <a:alphaOff val="0"/>
            </a:sysClr>
          </a:solidFill>
          <a:prstDash val="solid"/>
          <a:miter lim="800000"/>
        </a:ln>
        <a:effectLst/>
      </dgm:spPr>
      <dgm:t>
        <a:bodyPr/>
        <a:lstStyle/>
        <a:p>
          <a:pPr algn="l"/>
          <a:endParaRPr lang="es-MX" sz="1400"/>
        </a:p>
      </dgm:t>
    </dgm:pt>
    <dgm:pt modelId="{5F4F32B3-0FD1-48BE-B095-8F8E6561C419}">
      <dgm:prSet phldrT="[Texto]" custT="1"/>
      <dgm:spPr>
        <a:xfrm>
          <a:off x="381714" y="475323"/>
          <a:ext cx="4316031" cy="23766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s-MX" sz="1000">
              <a:solidFill>
                <a:sysClr val="windowText" lastClr="000000">
                  <a:hueOff val="0"/>
                  <a:satOff val="0"/>
                  <a:lumOff val="0"/>
                  <a:alphaOff val="0"/>
                </a:sysClr>
              </a:solidFill>
              <a:latin typeface="Calibri"/>
              <a:ea typeface="+mn-ea"/>
              <a:cs typeface="+mn-cs"/>
            </a:rPr>
            <a:t>Manejo de Cuencas Hídricas </a:t>
          </a:r>
        </a:p>
      </dgm:t>
    </dgm:pt>
    <dgm:pt modelId="{06B2C9A7-B032-4EDE-9591-12BAD069A8A2}" type="parTrans" cxnId="{F9F1459D-8493-4FB0-9F4B-ACD1482FD412}">
      <dgm:prSet/>
      <dgm:spPr/>
      <dgm:t>
        <a:bodyPr/>
        <a:lstStyle/>
        <a:p>
          <a:pPr algn="l"/>
          <a:endParaRPr lang="es-MX" sz="1400"/>
        </a:p>
      </dgm:t>
    </dgm:pt>
    <dgm:pt modelId="{D625184A-7863-4997-A30B-D750F7D4A313}" type="sibTrans" cxnId="{F9F1459D-8493-4FB0-9F4B-ACD1482FD412}">
      <dgm:prSet/>
      <dgm:spPr/>
      <dgm:t>
        <a:bodyPr/>
        <a:lstStyle/>
        <a:p>
          <a:pPr algn="l"/>
          <a:endParaRPr lang="es-MX" sz="1400"/>
        </a:p>
      </dgm:t>
    </dgm:pt>
    <dgm:pt modelId="{59F8924F-0D69-4B84-B518-0ADCDA6D97D0}">
      <dgm:prSet phldrT="[Texto]" custT="1"/>
      <dgm:spPr>
        <a:xfrm>
          <a:off x="471108" y="831770"/>
          <a:ext cx="4226637" cy="23766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s-MX" sz="1000">
              <a:solidFill>
                <a:sysClr val="windowText" lastClr="000000">
                  <a:hueOff val="0"/>
                  <a:satOff val="0"/>
                  <a:lumOff val="0"/>
                  <a:alphaOff val="0"/>
                </a:sysClr>
              </a:solidFill>
              <a:latin typeface="Calibri"/>
              <a:ea typeface="+mn-ea"/>
              <a:cs typeface="+mn-cs"/>
            </a:rPr>
            <a:t>Formación y Sensibilización Ambiental </a:t>
          </a:r>
        </a:p>
      </dgm:t>
    </dgm:pt>
    <dgm:pt modelId="{762BE5D0-6073-4BCD-B586-01E8E22395DD}" type="parTrans" cxnId="{0663593E-C686-4925-BFEC-216FE7B153E2}">
      <dgm:prSet/>
      <dgm:spPr/>
      <dgm:t>
        <a:bodyPr/>
        <a:lstStyle/>
        <a:p>
          <a:pPr algn="l"/>
          <a:endParaRPr lang="es-MX" sz="1400"/>
        </a:p>
      </dgm:t>
    </dgm:pt>
    <dgm:pt modelId="{6CC88586-3C5C-4D2B-9B43-CDC197A28E03}" type="sibTrans" cxnId="{0663593E-C686-4925-BFEC-216FE7B153E2}">
      <dgm:prSet/>
      <dgm:spPr/>
      <dgm:t>
        <a:bodyPr/>
        <a:lstStyle/>
        <a:p>
          <a:pPr algn="l"/>
          <a:endParaRPr lang="es-MX" sz="1400"/>
        </a:p>
      </dgm:t>
    </dgm:pt>
    <dgm:pt modelId="{EB0AE555-1A18-44B5-A241-4FDFB824FACF}">
      <dgm:prSet phldrT="[Texto]" custT="1"/>
      <dgm:spPr>
        <a:xfrm>
          <a:off x="471108" y="1187992"/>
          <a:ext cx="4226637" cy="23766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s-MX" sz="1000">
              <a:solidFill>
                <a:sysClr val="windowText" lastClr="000000">
                  <a:hueOff val="0"/>
                  <a:satOff val="0"/>
                  <a:lumOff val="0"/>
                  <a:alphaOff val="0"/>
                </a:sysClr>
              </a:solidFill>
              <a:latin typeface="Calibri"/>
              <a:ea typeface="+mn-ea"/>
              <a:cs typeface="+mn-cs"/>
            </a:rPr>
            <a:t>Promoción de Alianzas para la Protección Ambiental y Gestión de Riesgos</a:t>
          </a:r>
        </a:p>
      </dgm:t>
    </dgm:pt>
    <dgm:pt modelId="{BDDD942D-7895-4952-AA12-A68974D2C823}" type="parTrans" cxnId="{BEE5EE7A-FFF7-4641-AF96-09D661CB8BD2}">
      <dgm:prSet/>
      <dgm:spPr/>
      <dgm:t>
        <a:bodyPr/>
        <a:lstStyle/>
        <a:p>
          <a:pPr algn="l"/>
          <a:endParaRPr lang="es-MX" sz="1400"/>
        </a:p>
      </dgm:t>
    </dgm:pt>
    <dgm:pt modelId="{9E50128B-A637-44FA-8C41-10E395BA64A5}" type="sibTrans" cxnId="{BEE5EE7A-FFF7-4641-AF96-09D661CB8BD2}">
      <dgm:prSet/>
      <dgm:spPr/>
      <dgm:t>
        <a:bodyPr/>
        <a:lstStyle/>
        <a:p>
          <a:pPr algn="l"/>
          <a:endParaRPr lang="es-MX" sz="1400"/>
        </a:p>
      </dgm:t>
    </dgm:pt>
    <dgm:pt modelId="{D1D12221-F199-49B1-BBD5-9E4B5EC93FF9}">
      <dgm:prSet phldrT="[Texto]" custT="1"/>
      <dgm:spPr>
        <a:xfrm>
          <a:off x="381714" y="1544439"/>
          <a:ext cx="4316031" cy="23766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s-MX" sz="1000">
              <a:solidFill>
                <a:sysClr val="windowText" lastClr="000000">
                  <a:hueOff val="0"/>
                  <a:satOff val="0"/>
                  <a:lumOff val="0"/>
                  <a:alphaOff val="0"/>
                </a:sysClr>
              </a:solidFill>
              <a:latin typeface="Calibri"/>
              <a:ea typeface="+mn-ea"/>
              <a:cs typeface="+mn-cs"/>
            </a:rPr>
            <a:t>Ordenamiento Territorial Ambiental </a:t>
          </a:r>
        </a:p>
      </dgm:t>
    </dgm:pt>
    <dgm:pt modelId="{DE8B5F1D-1ACC-474A-A50F-4DD76C58D8F9}" type="parTrans" cxnId="{F7697B28-0A02-42BF-8EC1-8D2AD750E2CF}">
      <dgm:prSet/>
      <dgm:spPr/>
      <dgm:t>
        <a:bodyPr/>
        <a:lstStyle/>
        <a:p>
          <a:pPr algn="l"/>
          <a:endParaRPr lang="es-MX" sz="1400"/>
        </a:p>
      </dgm:t>
    </dgm:pt>
    <dgm:pt modelId="{20EB1687-02DD-41E4-9757-8093ADF0B284}" type="sibTrans" cxnId="{F7697B28-0A02-42BF-8EC1-8D2AD750E2CF}">
      <dgm:prSet/>
      <dgm:spPr/>
      <dgm:t>
        <a:bodyPr/>
        <a:lstStyle/>
        <a:p>
          <a:pPr algn="l"/>
          <a:endParaRPr lang="es-MX" sz="1400"/>
        </a:p>
      </dgm:t>
    </dgm:pt>
    <dgm:pt modelId="{1968F21E-7307-4D4A-8B99-470E1601ADE2}">
      <dgm:prSet phldrT="[Texto]" custT="1"/>
      <dgm:spPr>
        <a:xfrm>
          <a:off x="186221" y="1900887"/>
          <a:ext cx="4511524" cy="23766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s-MX" sz="1000">
              <a:solidFill>
                <a:sysClr val="windowText" lastClr="000000">
                  <a:hueOff val="0"/>
                  <a:satOff val="0"/>
                  <a:lumOff val="0"/>
                  <a:alphaOff val="0"/>
                </a:sysClr>
              </a:solidFill>
              <a:latin typeface="Calibri"/>
              <a:ea typeface="+mn-ea"/>
              <a:cs typeface="+mn-cs"/>
            </a:rPr>
            <a:t>Restauración de Ecosistemas y Paisajes </a:t>
          </a:r>
        </a:p>
      </dgm:t>
    </dgm:pt>
    <dgm:pt modelId="{4A7ADB70-0DB6-499B-843B-460AB65976F5}" type="parTrans" cxnId="{0F06B3A2-B203-4332-9FDC-7FD65B5B1154}">
      <dgm:prSet/>
      <dgm:spPr/>
      <dgm:t>
        <a:bodyPr/>
        <a:lstStyle/>
        <a:p>
          <a:pPr algn="l"/>
          <a:endParaRPr lang="es-MX" sz="1400"/>
        </a:p>
      </dgm:t>
    </dgm:pt>
    <dgm:pt modelId="{F02A86DB-6CCF-4A0C-9637-B5B143D0F9A3}" type="sibTrans" cxnId="{0F06B3A2-B203-4332-9FDC-7FD65B5B1154}">
      <dgm:prSet/>
      <dgm:spPr/>
      <dgm:t>
        <a:bodyPr/>
        <a:lstStyle/>
        <a:p>
          <a:pPr algn="l"/>
          <a:endParaRPr lang="es-MX" sz="1400"/>
        </a:p>
      </dgm:t>
    </dgm:pt>
    <dgm:pt modelId="{10453796-AB96-4B42-ADAA-549727F5311C}" type="pres">
      <dgm:prSet presAssocID="{2BB12958-7FAD-415D-B789-2AC67171C442}" presName="Name0" presStyleCnt="0">
        <dgm:presLayoutVars>
          <dgm:chMax val="7"/>
          <dgm:chPref val="7"/>
          <dgm:dir/>
        </dgm:presLayoutVars>
      </dgm:prSet>
      <dgm:spPr/>
      <dgm:t>
        <a:bodyPr/>
        <a:lstStyle/>
        <a:p>
          <a:endParaRPr lang="es-MX"/>
        </a:p>
      </dgm:t>
    </dgm:pt>
    <dgm:pt modelId="{D7297DD3-B805-4B61-8E8E-11A19517FE75}" type="pres">
      <dgm:prSet presAssocID="{2BB12958-7FAD-415D-B789-2AC67171C442}" presName="Name1" presStyleCnt="0"/>
      <dgm:spPr/>
    </dgm:pt>
    <dgm:pt modelId="{38D4C9A1-AE2B-420C-BF21-61A04149DF02}" type="pres">
      <dgm:prSet presAssocID="{2BB12958-7FAD-415D-B789-2AC67171C442}" presName="cycle" presStyleCnt="0"/>
      <dgm:spPr/>
    </dgm:pt>
    <dgm:pt modelId="{802E1ED4-DE51-4D56-BA13-E5CD30F79599}" type="pres">
      <dgm:prSet presAssocID="{2BB12958-7FAD-415D-B789-2AC67171C442}" presName="srcNode" presStyleLbl="node1" presStyleIdx="0" presStyleCnt="6"/>
      <dgm:spPr/>
    </dgm:pt>
    <dgm:pt modelId="{C238D8F7-38DA-401D-B380-3615CEA9BD68}" type="pres">
      <dgm:prSet presAssocID="{2BB12958-7FAD-415D-B789-2AC67171C442}" presName="conn" presStyleLbl="parChTrans1D2" presStyleIdx="0" presStyleCnt="1"/>
      <dgm:spPr>
        <a:prstGeom prst="blockArc">
          <a:avLst>
            <a:gd name="adj1" fmla="val 18900000"/>
            <a:gd name="adj2" fmla="val 2700000"/>
            <a:gd name="adj3" fmla="val 709"/>
          </a:avLst>
        </a:prstGeom>
      </dgm:spPr>
      <dgm:t>
        <a:bodyPr/>
        <a:lstStyle/>
        <a:p>
          <a:endParaRPr lang="es-MX"/>
        </a:p>
      </dgm:t>
    </dgm:pt>
    <dgm:pt modelId="{06EF26D5-BB3A-4215-8A03-7C95452F7039}" type="pres">
      <dgm:prSet presAssocID="{2BB12958-7FAD-415D-B789-2AC67171C442}" presName="extraNode" presStyleLbl="node1" presStyleIdx="0" presStyleCnt="6"/>
      <dgm:spPr/>
    </dgm:pt>
    <dgm:pt modelId="{45F38115-966C-4CCD-98ED-007BDA0E4C77}" type="pres">
      <dgm:prSet presAssocID="{2BB12958-7FAD-415D-B789-2AC67171C442}" presName="dstNode" presStyleLbl="node1" presStyleIdx="0" presStyleCnt="6"/>
      <dgm:spPr/>
    </dgm:pt>
    <dgm:pt modelId="{693201D1-1224-4F41-ACDB-E2E8418752A6}" type="pres">
      <dgm:prSet presAssocID="{DD53971D-0DC8-44AE-A53C-C99C5795B105}" presName="text_1" presStyleLbl="node1" presStyleIdx="0" presStyleCnt="6">
        <dgm:presLayoutVars>
          <dgm:bulletEnabled val="1"/>
        </dgm:presLayoutVars>
      </dgm:prSet>
      <dgm:spPr>
        <a:prstGeom prst="rect">
          <a:avLst/>
        </a:prstGeom>
      </dgm:spPr>
      <dgm:t>
        <a:bodyPr/>
        <a:lstStyle/>
        <a:p>
          <a:endParaRPr lang="es-MX"/>
        </a:p>
      </dgm:t>
    </dgm:pt>
    <dgm:pt modelId="{61F02FC2-24C0-4D85-9AF5-D056B52A3D00}" type="pres">
      <dgm:prSet presAssocID="{DD53971D-0DC8-44AE-A53C-C99C5795B105}" presName="accent_1" presStyleCnt="0"/>
      <dgm:spPr/>
    </dgm:pt>
    <dgm:pt modelId="{62A61CD4-1711-4379-AA74-2FB79E306395}" type="pres">
      <dgm:prSet presAssocID="{DD53971D-0DC8-44AE-A53C-C99C5795B105}" presName="accentRepeatNode" presStyleLbl="solidFgAcc1" presStyleIdx="0" presStyleCnt="6"/>
      <dgm:spPr>
        <a:xfrm>
          <a:off x="37682" y="89168"/>
          <a:ext cx="297077" cy="297077"/>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es-ES"/>
        </a:p>
      </dgm:t>
    </dgm:pt>
    <dgm:pt modelId="{D2D92784-0CEC-4E93-903B-BCF14A2FC8F0}" type="pres">
      <dgm:prSet presAssocID="{5F4F32B3-0FD1-48BE-B095-8F8E6561C419}" presName="text_2" presStyleLbl="node1" presStyleIdx="1" presStyleCnt="6">
        <dgm:presLayoutVars>
          <dgm:bulletEnabled val="1"/>
        </dgm:presLayoutVars>
      </dgm:prSet>
      <dgm:spPr>
        <a:prstGeom prst="rect">
          <a:avLst/>
        </a:prstGeom>
      </dgm:spPr>
      <dgm:t>
        <a:bodyPr/>
        <a:lstStyle/>
        <a:p>
          <a:endParaRPr lang="es-MX"/>
        </a:p>
      </dgm:t>
    </dgm:pt>
    <dgm:pt modelId="{2D4F58AB-A9BB-4C2E-9712-D519E3A6FB1F}" type="pres">
      <dgm:prSet presAssocID="{5F4F32B3-0FD1-48BE-B095-8F8E6561C419}" presName="accent_2" presStyleCnt="0"/>
      <dgm:spPr/>
    </dgm:pt>
    <dgm:pt modelId="{86E2F99D-B5D2-4FD1-8684-F10EF2E0E606}" type="pres">
      <dgm:prSet presAssocID="{5F4F32B3-0FD1-48BE-B095-8F8E6561C419}" presName="accentRepeatNode" presStyleLbl="solidFgAcc1" presStyleIdx="1" presStyleCnt="6"/>
      <dgm:spPr>
        <a:xfrm>
          <a:off x="233175" y="445615"/>
          <a:ext cx="297077" cy="297077"/>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es-ES"/>
        </a:p>
      </dgm:t>
    </dgm:pt>
    <dgm:pt modelId="{87504FF2-F803-4710-B704-E6B32C096280}" type="pres">
      <dgm:prSet presAssocID="{59F8924F-0D69-4B84-B518-0ADCDA6D97D0}" presName="text_3" presStyleLbl="node1" presStyleIdx="2" presStyleCnt="6">
        <dgm:presLayoutVars>
          <dgm:bulletEnabled val="1"/>
        </dgm:presLayoutVars>
      </dgm:prSet>
      <dgm:spPr>
        <a:prstGeom prst="rect">
          <a:avLst/>
        </a:prstGeom>
      </dgm:spPr>
      <dgm:t>
        <a:bodyPr/>
        <a:lstStyle/>
        <a:p>
          <a:endParaRPr lang="es-MX"/>
        </a:p>
      </dgm:t>
    </dgm:pt>
    <dgm:pt modelId="{7CCC378D-5848-45E0-80A8-C3D98E0D9585}" type="pres">
      <dgm:prSet presAssocID="{59F8924F-0D69-4B84-B518-0ADCDA6D97D0}" presName="accent_3" presStyleCnt="0"/>
      <dgm:spPr/>
    </dgm:pt>
    <dgm:pt modelId="{DA702B23-2528-45E0-BF91-43849E4801A0}" type="pres">
      <dgm:prSet presAssocID="{59F8924F-0D69-4B84-B518-0ADCDA6D97D0}" presName="accentRepeatNode" presStyleLbl="solidFgAcc1" presStyleIdx="2" presStyleCnt="6"/>
      <dgm:spPr>
        <a:xfrm>
          <a:off x="322570" y="802063"/>
          <a:ext cx="297077" cy="297077"/>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es-ES"/>
        </a:p>
      </dgm:t>
    </dgm:pt>
    <dgm:pt modelId="{967A8D62-CC84-488B-9DD9-EBE05280D602}" type="pres">
      <dgm:prSet presAssocID="{EB0AE555-1A18-44B5-A241-4FDFB824FACF}" presName="text_4" presStyleLbl="node1" presStyleIdx="3" presStyleCnt="6">
        <dgm:presLayoutVars>
          <dgm:bulletEnabled val="1"/>
        </dgm:presLayoutVars>
      </dgm:prSet>
      <dgm:spPr>
        <a:prstGeom prst="rect">
          <a:avLst/>
        </a:prstGeom>
      </dgm:spPr>
      <dgm:t>
        <a:bodyPr/>
        <a:lstStyle/>
        <a:p>
          <a:endParaRPr lang="es-MX"/>
        </a:p>
      </dgm:t>
    </dgm:pt>
    <dgm:pt modelId="{5621D6A4-827E-4E8D-BC85-18C5F9376C2F}" type="pres">
      <dgm:prSet presAssocID="{EB0AE555-1A18-44B5-A241-4FDFB824FACF}" presName="accent_4" presStyleCnt="0"/>
      <dgm:spPr/>
    </dgm:pt>
    <dgm:pt modelId="{53769FCC-5015-459B-BE0D-13DA1EBEC82C}" type="pres">
      <dgm:prSet presAssocID="{EB0AE555-1A18-44B5-A241-4FDFB824FACF}" presName="accentRepeatNode" presStyleLbl="solidFgAcc1" presStyleIdx="3" presStyleCnt="6"/>
      <dgm:spPr>
        <a:xfrm>
          <a:off x="322570" y="1158284"/>
          <a:ext cx="297077" cy="297077"/>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es-ES"/>
        </a:p>
      </dgm:t>
    </dgm:pt>
    <dgm:pt modelId="{A65E25DB-CD7D-435D-B843-3B2F74B6C5D5}" type="pres">
      <dgm:prSet presAssocID="{D1D12221-F199-49B1-BBD5-9E4B5EC93FF9}" presName="text_5" presStyleLbl="node1" presStyleIdx="4" presStyleCnt="6">
        <dgm:presLayoutVars>
          <dgm:bulletEnabled val="1"/>
        </dgm:presLayoutVars>
      </dgm:prSet>
      <dgm:spPr>
        <a:prstGeom prst="rect">
          <a:avLst/>
        </a:prstGeom>
      </dgm:spPr>
      <dgm:t>
        <a:bodyPr/>
        <a:lstStyle/>
        <a:p>
          <a:endParaRPr lang="es-MX"/>
        </a:p>
      </dgm:t>
    </dgm:pt>
    <dgm:pt modelId="{847662F1-1E75-443A-9B8C-414ACEB81720}" type="pres">
      <dgm:prSet presAssocID="{D1D12221-F199-49B1-BBD5-9E4B5EC93FF9}" presName="accent_5" presStyleCnt="0"/>
      <dgm:spPr/>
    </dgm:pt>
    <dgm:pt modelId="{9AF64103-A708-4D01-BD70-B74AC0CB3F70}" type="pres">
      <dgm:prSet presAssocID="{D1D12221-F199-49B1-BBD5-9E4B5EC93FF9}" presName="accentRepeatNode" presStyleLbl="solidFgAcc1" presStyleIdx="4" presStyleCnt="6"/>
      <dgm:spPr>
        <a:xfrm>
          <a:off x="233175" y="1514732"/>
          <a:ext cx="297077" cy="297077"/>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es-ES"/>
        </a:p>
      </dgm:t>
    </dgm:pt>
    <dgm:pt modelId="{D9CFF207-9F48-4D97-BEBB-F173688B15BA}" type="pres">
      <dgm:prSet presAssocID="{1968F21E-7307-4D4A-8B99-470E1601ADE2}" presName="text_6" presStyleLbl="node1" presStyleIdx="5" presStyleCnt="6">
        <dgm:presLayoutVars>
          <dgm:bulletEnabled val="1"/>
        </dgm:presLayoutVars>
      </dgm:prSet>
      <dgm:spPr>
        <a:prstGeom prst="rect">
          <a:avLst/>
        </a:prstGeom>
      </dgm:spPr>
      <dgm:t>
        <a:bodyPr/>
        <a:lstStyle/>
        <a:p>
          <a:endParaRPr lang="es-MX"/>
        </a:p>
      </dgm:t>
    </dgm:pt>
    <dgm:pt modelId="{783892B3-5AC3-48C8-9981-242035AD67DD}" type="pres">
      <dgm:prSet presAssocID="{1968F21E-7307-4D4A-8B99-470E1601ADE2}" presName="accent_6" presStyleCnt="0"/>
      <dgm:spPr/>
    </dgm:pt>
    <dgm:pt modelId="{FFDCD73F-5C95-4736-93E9-FAB007739C63}" type="pres">
      <dgm:prSet presAssocID="{1968F21E-7307-4D4A-8B99-470E1601ADE2}" presName="accentRepeatNode" presStyleLbl="solidFgAcc1" presStyleIdx="5" presStyleCnt="6"/>
      <dgm:spPr>
        <a:xfrm>
          <a:off x="37682" y="1871179"/>
          <a:ext cx="297077" cy="297077"/>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es-ES"/>
        </a:p>
      </dgm:t>
    </dgm:pt>
  </dgm:ptLst>
  <dgm:cxnLst>
    <dgm:cxn modelId="{0F06B3A2-B203-4332-9FDC-7FD65B5B1154}" srcId="{2BB12958-7FAD-415D-B789-2AC67171C442}" destId="{1968F21E-7307-4D4A-8B99-470E1601ADE2}" srcOrd="5" destOrd="0" parTransId="{4A7ADB70-0DB6-499B-843B-460AB65976F5}" sibTransId="{F02A86DB-6CCF-4A0C-9637-B5B143D0F9A3}"/>
    <dgm:cxn modelId="{33FEF5F3-DCB3-42F4-8C13-8FF3FABA7B34}" type="presOf" srcId="{2BB12958-7FAD-415D-B789-2AC67171C442}" destId="{10453796-AB96-4B42-ADAA-549727F5311C}" srcOrd="0" destOrd="0" presId="urn:microsoft.com/office/officeart/2008/layout/VerticalCurvedList"/>
    <dgm:cxn modelId="{633509BC-8CBB-4E6F-9D99-3721F4FF3786}" type="presOf" srcId="{5F4F32B3-0FD1-48BE-B095-8F8E6561C419}" destId="{D2D92784-0CEC-4E93-903B-BCF14A2FC8F0}" srcOrd="0" destOrd="0" presId="urn:microsoft.com/office/officeart/2008/layout/VerticalCurvedList"/>
    <dgm:cxn modelId="{F7697B28-0A02-42BF-8EC1-8D2AD750E2CF}" srcId="{2BB12958-7FAD-415D-B789-2AC67171C442}" destId="{D1D12221-F199-49B1-BBD5-9E4B5EC93FF9}" srcOrd="4" destOrd="0" parTransId="{DE8B5F1D-1ACC-474A-A50F-4DD76C58D8F9}" sibTransId="{20EB1687-02DD-41E4-9757-8093ADF0B284}"/>
    <dgm:cxn modelId="{46EDCC28-A95B-4310-BB05-591BA6275BB0}" type="presOf" srcId="{EB0AE555-1A18-44B5-A241-4FDFB824FACF}" destId="{967A8D62-CC84-488B-9DD9-EBE05280D602}" srcOrd="0" destOrd="0" presId="urn:microsoft.com/office/officeart/2008/layout/VerticalCurvedList"/>
    <dgm:cxn modelId="{65C0349E-1169-430B-B627-A40994EEBEA9}" type="presOf" srcId="{F35013D9-BFF9-48AA-8698-E6F48D67805D}" destId="{C238D8F7-38DA-401D-B380-3615CEA9BD68}" srcOrd="0" destOrd="0" presId="urn:microsoft.com/office/officeart/2008/layout/VerticalCurvedList"/>
    <dgm:cxn modelId="{38DBAA73-43A3-4CE4-8AE8-F55023A7394F}" type="presOf" srcId="{DD53971D-0DC8-44AE-A53C-C99C5795B105}" destId="{693201D1-1224-4F41-ACDB-E2E8418752A6}" srcOrd="0" destOrd="0" presId="urn:microsoft.com/office/officeart/2008/layout/VerticalCurvedList"/>
    <dgm:cxn modelId="{F9F1459D-8493-4FB0-9F4B-ACD1482FD412}" srcId="{2BB12958-7FAD-415D-B789-2AC67171C442}" destId="{5F4F32B3-0FD1-48BE-B095-8F8E6561C419}" srcOrd="1" destOrd="0" parTransId="{06B2C9A7-B032-4EDE-9591-12BAD069A8A2}" sibTransId="{D625184A-7863-4997-A30B-D750F7D4A313}"/>
    <dgm:cxn modelId="{D618AE1D-8D78-4C2D-BE81-DBBF94F8E722}" type="presOf" srcId="{59F8924F-0D69-4B84-B518-0ADCDA6D97D0}" destId="{87504FF2-F803-4710-B704-E6B32C096280}" srcOrd="0" destOrd="0" presId="urn:microsoft.com/office/officeart/2008/layout/VerticalCurvedList"/>
    <dgm:cxn modelId="{344F7047-5183-4D88-A2FF-FADB9FFEC1E0}" srcId="{2BB12958-7FAD-415D-B789-2AC67171C442}" destId="{DD53971D-0DC8-44AE-A53C-C99C5795B105}" srcOrd="0" destOrd="0" parTransId="{C4DFCC23-3FD4-4BE1-8BE1-EEC72D9DFD1A}" sibTransId="{F35013D9-BFF9-48AA-8698-E6F48D67805D}"/>
    <dgm:cxn modelId="{BEE5EE7A-FFF7-4641-AF96-09D661CB8BD2}" srcId="{2BB12958-7FAD-415D-B789-2AC67171C442}" destId="{EB0AE555-1A18-44B5-A241-4FDFB824FACF}" srcOrd="3" destOrd="0" parTransId="{BDDD942D-7895-4952-AA12-A68974D2C823}" sibTransId="{9E50128B-A637-44FA-8C41-10E395BA64A5}"/>
    <dgm:cxn modelId="{91EBED3D-4B79-47B6-BF7C-FF77DBA459B4}" type="presOf" srcId="{D1D12221-F199-49B1-BBD5-9E4B5EC93FF9}" destId="{A65E25DB-CD7D-435D-B843-3B2F74B6C5D5}" srcOrd="0" destOrd="0" presId="urn:microsoft.com/office/officeart/2008/layout/VerticalCurvedList"/>
    <dgm:cxn modelId="{0663593E-C686-4925-BFEC-216FE7B153E2}" srcId="{2BB12958-7FAD-415D-B789-2AC67171C442}" destId="{59F8924F-0D69-4B84-B518-0ADCDA6D97D0}" srcOrd="2" destOrd="0" parTransId="{762BE5D0-6073-4BCD-B586-01E8E22395DD}" sibTransId="{6CC88586-3C5C-4D2B-9B43-CDC197A28E03}"/>
    <dgm:cxn modelId="{7D904309-9EED-4794-9105-ADF406F378A8}" type="presOf" srcId="{1968F21E-7307-4D4A-8B99-470E1601ADE2}" destId="{D9CFF207-9F48-4D97-BEBB-F173688B15BA}" srcOrd="0" destOrd="0" presId="urn:microsoft.com/office/officeart/2008/layout/VerticalCurvedList"/>
    <dgm:cxn modelId="{4FAFF297-E8B2-478B-97AB-C2B848C3B5EF}" type="presParOf" srcId="{10453796-AB96-4B42-ADAA-549727F5311C}" destId="{D7297DD3-B805-4B61-8E8E-11A19517FE75}" srcOrd="0" destOrd="0" presId="urn:microsoft.com/office/officeart/2008/layout/VerticalCurvedList"/>
    <dgm:cxn modelId="{DDE6D0AE-2452-4EE1-A7F1-5B439FA0CAB6}" type="presParOf" srcId="{D7297DD3-B805-4B61-8E8E-11A19517FE75}" destId="{38D4C9A1-AE2B-420C-BF21-61A04149DF02}" srcOrd="0" destOrd="0" presId="urn:microsoft.com/office/officeart/2008/layout/VerticalCurvedList"/>
    <dgm:cxn modelId="{FBD123C6-6BF4-4D41-AD9A-3A0D20573AA8}" type="presParOf" srcId="{38D4C9A1-AE2B-420C-BF21-61A04149DF02}" destId="{802E1ED4-DE51-4D56-BA13-E5CD30F79599}" srcOrd="0" destOrd="0" presId="urn:microsoft.com/office/officeart/2008/layout/VerticalCurvedList"/>
    <dgm:cxn modelId="{6D15E8E3-8923-4AC6-BA3A-5A667C07D0BF}" type="presParOf" srcId="{38D4C9A1-AE2B-420C-BF21-61A04149DF02}" destId="{C238D8F7-38DA-401D-B380-3615CEA9BD68}" srcOrd="1" destOrd="0" presId="urn:microsoft.com/office/officeart/2008/layout/VerticalCurvedList"/>
    <dgm:cxn modelId="{D03AD299-45C7-4346-A5E0-84D49721DE30}" type="presParOf" srcId="{38D4C9A1-AE2B-420C-BF21-61A04149DF02}" destId="{06EF26D5-BB3A-4215-8A03-7C95452F7039}" srcOrd="2" destOrd="0" presId="urn:microsoft.com/office/officeart/2008/layout/VerticalCurvedList"/>
    <dgm:cxn modelId="{0FC9D890-3287-43FB-969D-EC9B5E738EBE}" type="presParOf" srcId="{38D4C9A1-AE2B-420C-BF21-61A04149DF02}" destId="{45F38115-966C-4CCD-98ED-007BDA0E4C77}" srcOrd="3" destOrd="0" presId="urn:microsoft.com/office/officeart/2008/layout/VerticalCurvedList"/>
    <dgm:cxn modelId="{C53B09AB-E175-4D38-BD55-8D0AB40E7C52}" type="presParOf" srcId="{D7297DD3-B805-4B61-8E8E-11A19517FE75}" destId="{693201D1-1224-4F41-ACDB-E2E8418752A6}" srcOrd="1" destOrd="0" presId="urn:microsoft.com/office/officeart/2008/layout/VerticalCurvedList"/>
    <dgm:cxn modelId="{BAA3C901-FA1E-4A28-8CE3-0DD6D70FFC43}" type="presParOf" srcId="{D7297DD3-B805-4B61-8E8E-11A19517FE75}" destId="{61F02FC2-24C0-4D85-9AF5-D056B52A3D00}" srcOrd="2" destOrd="0" presId="urn:microsoft.com/office/officeart/2008/layout/VerticalCurvedList"/>
    <dgm:cxn modelId="{600F3432-F5CF-43D7-B42C-CD5A565E8F2C}" type="presParOf" srcId="{61F02FC2-24C0-4D85-9AF5-D056B52A3D00}" destId="{62A61CD4-1711-4379-AA74-2FB79E306395}" srcOrd="0" destOrd="0" presId="urn:microsoft.com/office/officeart/2008/layout/VerticalCurvedList"/>
    <dgm:cxn modelId="{F62EA4C3-CAB1-48D4-97AA-E95470C75906}" type="presParOf" srcId="{D7297DD3-B805-4B61-8E8E-11A19517FE75}" destId="{D2D92784-0CEC-4E93-903B-BCF14A2FC8F0}" srcOrd="3" destOrd="0" presId="urn:microsoft.com/office/officeart/2008/layout/VerticalCurvedList"/>
    <dgm:cxn modelId="{11043CF3-1A82-47C4-962E-E63FF98443FC}" type="presParOf" srcId="{D7297DD3-B805-4B61-8E8E-11A19517FE75}" destId="{2D4F58AB-A9BB-4C2E-9712-D519E3A6FB1F}" srcOrd="4" destOrd="0" presId="urn:microsoft.com/office/officeart/2008/layout/VerticalCurvedList"/>
    <dgm:cxn modelId="{2F67C7F0-59A2-4A39-9667-800F7615E3A7}" type="presParOf" srcId="{2D4F58AB-A9BB-4C2E-9712-D519E3A6FB1F}" destId="{86E2F99D-B5D2-4FD1-8684-F10EF2E0E606}" srcOrd="0" destOrd="0" presId="urn:microsoft.com/office/officeart/2008/layout/VerticalCurvedList"/>
    <dgm:cxn modelId="{3AF280F8-386D-46FE-B48A-5E3ED4AD0984}" type="presParOf" srcId="{D7297DD3-B805-4B61-8E8E-11A19517FE75}" destId="{87504FF2-F803-4710-B704-E6B32C096280}" srcOrd="5" destOrd="0" presId="urn:microsoft.com/office/officeart/2008/layout/VerticalCurvedList"/>
    <dgm:cxn modelId="{AD8236C9-E942-4671-B8E6-28FAC4CD4E13}" type="presParOf" srcId="{D7297DD3-B805-4B61-8E8E-11A19517FE75}" destId="{7CCC378D-5848-45E0-80A8-C3D98E0D9585}" srcOrd="6" destOrd="0" presId="urn:microsoft.com/office/officeart/2008/layout/VerticalCurvedList"/>
    <dgm:cxn modelId="{7F0C5FF2-3D19-4787-A3AC-50F8F8A69163}" type="presParOf" srcId="{7CCC378D-5848-45E0-80A8-C3D98E0D9585}" destId="{DA702B23-2528-45E0-BF91-43849E4801A0}" srcOrd="0" destOrd="0" presId="urn:microsoft.com/office/officeart/2008/layout/VerticalCurvedList"/>
    <dgm:cxn modelId="{B3CDC150-F990-4099-825C-3D02DC031B84}" type="presParOf" srcId="{D7297DD3-B805-4B61-8E8E-11A19517FE75}" destId="{967A8D62-CC84-488B-9DD9-EBE05280D602}" srcOrd="7" destOrd="0" presId="urn:microsoft.com/office/officeart/2008/layout/VerticalCurvedList"/>
    <dgm:cxn modelId="{C98AE888-B597-423F-A4ED-20571BC093AF}" type="presParOf" srcId="{D7297DD3-B805-4B61-8E8E-11A19517FE75}" destId="{5621D6A4-827E-4E8D-BC85-18C5F9376C2F}" srcOrd="8" destOrd="0" presId="urn:microsoft.com/office/officeart/2008/layout/VerticalCurvedList"/>
    <dgm:cxn modelId="{BEFA2144-1B85-485A-B83A-36F02AA4B7A3}" type="presParOf" srcId="{5621D6A4-827E-4E8D-BC85-18C5F9376C2F}" destId="{53769FCC-5015-459B-BE0D-13DA1EBEC82C}" srcOrd="0" destOrd="0" presId="urn:microsoft.com/office/officeart/2008/layout/VerticalCurvedList"/>
    <dgm:cxn modelId="{2328526A-32E5-4E1A-B484-7B7E4F2BA459}" type="presParOf" srcId="{D7297DD3-B805-4B61-8E8E-11A19517FE75}" destId="{A65E25DB-CD7D-435D-B843-3B2F74B6C5D5}" srcOrd="9" destOrd="0" presId="urn:microsoft.com/office/officeart/2008/layout/VerticalCurvedList"/>
    <dgm:cxn modelId="{38C4571C-127F-4AA9-8988-D0217BB1A3D2}" type="presParOf" srcId="{D7297DD3-B805-4B61-8E8E-11A19517FE75}" destId="{847662F1-1E75-443A-9B8C-414ACEB81720}" srcOrd="10" destOrd="0" presId="urn:microsoft.com/office/officeart/2008/layout/VerticalCurvedList"/>
    <dgm:cxn modelId="{BD8B6970-4759-4081-986D-62DC0261BE7A}" type="presParOf" srcId="{847662F1-1E75-443A-9B8C-414ACEB81720}" destId="{9AF64103-A708-4D01-BD70-B74AC0CB3F70}" srcOrd="0" destOrd="0" presId="urn:microsoft.com/office/officeart/2008/layout/VerticalCurvedList"/>
    <dgm:cxn modelId="{601FC543-5523-4E34-B7A9-3CD2EF017AA0}" type="presParOf" srcId="{D7297DD3-B805-4B61-8E8E-11A19517FE75}" destId="{D9CFF207-9F48-4D97-BEBB-F173688B15BA}" srcOrd="11" destOrd="0" presId="urn:microsoft.com/office/officeart/2008/layout/VerticalCurvedList"/>
    <dgm:cxn modelId="{2B03F12D-07B9-459F-A36B-A5700F18D3AF}" type="presParOf" srcId="{D7297DD3-B805-4B61-8E8E-11A19517FE75}" destId="{783892B3-5AC3-48C8-9981-242035AD67DD}" srcOrd="12" destOrd="0" presId="urn:microsoft.com/office/officeart/2008/layout/VerticalCurvedList"/>
    <dgm:cxn modelId="{9C4CDA10-6057-4E21-943F-0108E369F314}" type="presParOf" srcId="{783892B3-5AC3-48C8-9981-242035AD67DD}" destId="{FFDCD73F-5C95-4736-93E9-FAB007739C63}" srcOrd="0" destOrd="0" presId="urn:microsoft.com/office/officeart/2008/layout/VerticalCurvedList"/>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E55D503-6413-46A5-B1DC-806915AD23FD}" type="doc">
      <dgm:prSet loTypeId="urn:microsoft.com/office/officeart/2005/8/layout/hList9" loCatId="list" qsTypeId="urn:microsoft.com/office/officeart/2005/8/quickstyle/simple1" qsCatId="simple" csTypeId="urn:microsoft.com/office/officeart/2005/8/colors/accent0_3" csCatId="mainScheme" phldr="1"/>
      <dgm:spPr/>
      <dgm:t>
        <a:bodyPr/>
        <a:lstStyle/>
        <a:p>
          <a:endParaRPr lang="es-MX"/>
        </a:p>
      </dgm:t>
    </dgm:pt>
    <dgm:pt modelId="{575B7EBA-E610-44E4-BFBA-9C21C1427680}">
      <dgm:prSet phldrT="[Texto]" custT="1"/>
      <dgm:spPr>
        <a:xfrm>
          <a:off x="356" y="228065"/>
          <a:ext cx="563651" cy="497147"/>
        </a:xfrm>
        <a:solidFill>
          <a:srgbClr val="454551">
            <a:hueOff val="0"/>
            <a:satOff val="0"/>
            <a:lumOff val="0"/>
            <a:alphaOff val="0"/>
          </a:srgbClr>
        </a:solidFill>
        <a:ln w="12700" cap="flat" cmpd="sng" algn="ctr">
          <a:solidFill>
            <a:srgbClr val="D8D9DC">
              <a:hueOff val="0"/>
              <a:satOff val="0"/>
              <a:lumOff val="0"/>
              <a:alphaOff val="0"/>
            </a:srgbClr>
          </a:solidFill>
          <a:prstDash val="solid"/>
          <a:miter lim="800000"/>
        </a:ln>
        <a:effectLst/>
      </dgm:spPr>
      <dgm:t>
        <a:bodyPr/>
        <a:lstStyle/>
        <a:p>
          <a:pPr algn="ctr"/>
          <a:r>
            <a:rPr lang="es-MX" sz="2000">
              <a:solidFill>
                <a:sysClr val="window" lastClr="FFFFFF"/>
              </a:solidFill>
              <a:latin typeface="Calibri"/>
              <a:ea typeface="+mn-ea"/>
              <a:cs typeface="+mn-cs"/>
            </a:rPr>
            <a:t>1</a:t>
          </a:r>
        </a:p>
      </dgm:t>
    </dgm:pt>
    <dgm:pt modelId="{CC182FD6-57DF-46D7-AE42-0EB8E732E64E}" type="parTrans" cxnId="{FC6ECD22-1F34-427E-8CEC-846A2402742D}">
      <dgm:prSet/>
      <dgm:spPr/>
      <dgm:t>
        <a:bodyPr/>
        <a:lstStyle/>
        <a:p>
          <a:pPr algn="just"/>
          <a:endParaRPr lang="es-MX" sz="1100"/>
        </a:p>
      </dgm:t>
    </dgm:pt>
    <dgm:pt modelId="{50832D96-5A82-4E60-BFE8-E092638196D1}" type="sibTrans" cxnId="{FC6ECD22-1F34-427E-8CEC-846A2402742D}">
      <dgm:prSet/>
      <dgm:spPr/>
      <dgm:t>
        <a:bodyPr/>
        <a:lstStyle/>
        <a:p>
          <a:pPr algn="just"/>
          <a:endParaRPr lang="es-MX" sz="1100"/>
        </a:p>
      </dgm:t>
    </dgm:pt>
    <dgm:pt modelId="{1037ADAC-E838-482F-BE29-104DFAB3741E}">
      <dgm:prSet phldrT="[Texto]" custT="1"/>
      <dgm:spPr>
        <a:xfrm>
          <a:off x="446079" y="564159"/>
          <a:ext cx="1337569" cy="892158"/>
        </a:xfrm>
        <a:solidFill>
          <a:srgbClr val="454551">
            <a:alpha val="90000"/>
            <a:tint val="40000"/>
            <a:hueOff val="0"/>
            <a:satOff val="0"/>
            <a:lumOff val="0"/>
            <a:alphaOff val="0"/>
          </a:srgbClr>
        </a:solidFill>
        <a:ln w="12700" cap="flat" cmpd="sng" algn="ctr">
          <a:solidFill>
            <a:srgbClr val="454551">
              <a:alpha val="90000"/>
              <a:tint val="40000"/>
              <a:hueOff val="0"/>
              <a:satOff val="0"/>
              <a:lumOff val="0"/>
              <a:alphaOff val="0"/>
            </a:srgbClr>
          </a:solidFill>
          <a:prstDash val="solid"/>
          <a:miter lim="800000"/>
        </a:ln>
        <a:effectLst/>
      </dgm:spPr>
      <dgm:t>
        <a:bodyPr/>
        <a:lstStyle/>
        <a:p>
          <a:pPr algn="ctr"/>
          <a:r>
            <a:rPr lang="es-ES" sz="900">
              <a:solidFill>
                <a:sysClr val="windowText" lastClr="000000">
                  <a:hueOff val="0"/>
                  <a:satOff val="0"/>
                  <a:lumOff val="0"/>
                  <a:alphaOff val="0"/>
                </a:sysClr>
              </a:solidFill>
              <a:latin typeface="Calibri"/>
              <a:ea typeface="+mn-ea"/>
              <a:cs typeface="+mn-cs"/>
            </a:rPr>
            <a:t>Desarrollo y Manejo de los recursos hídricos del Río Grande de San Miguel </a:t>
          </a:r>
          <a:endParaRPr lang="es-MX" sz="900">
            <a:solidFill>
              <a:sysClr val="windowText" lastClr="000000">
                <a:hueOff val="0"/>
                <a:satOff val="0"/>
                <a:lumOff val="0"/>
                <a:alphaOff val="0"/>
              </a:sysClr>
            </a:solidFill>
            <a:latin typeface="Calibri"/>
            <a:ea typeface="+mn-ea"/>
            <a:cs typeface="+mn-cs"/>
          </a:endParaRPr>
        </a:p>
      </dgm:t>
    </dgm:pt>
    <dgm:pt modelId="{CCC0EC37-B55E-43D9-B6A5-286A4E0B7241}" type="parTrans" cxnId="{AAE8FC86-0E7F-4DD9-8564-F50FAFA66417}">
      <dgm:prSet/>
      <dgm:spPr/>
      <dgm:t>
        <a:bodyPr/>
        <a:lstStyle/>
        <a:p>
          <a:pPr algn="just"/>
          <a:endParaRPr lang="es-MX" sz="1100"/>
        </a:p>
      </dgm:t>
    </dgm:pt>
    <dgm:pt modelId="{7665A8BB-9D2C-40D2-A733-A44D1CC7DA3D}" type="sibTrans" cxnId="{AAE8FC86-0E7F-4DD9-8564-F50FAFA66417}">
      <dgm:prSet/>
      <dgm:spPr/>
      <dgm:t>
        <a:bodyPr/>
        <a:lstStyle/>
        <a:p>
          <a:pPr algn="just"/>
          <a:endParaRPr lang="es-MX" sz="1100"/>
        </a:p>
      </dgm:t>
    </dgm:pt>
    <dgm:pt modelId="{74B51778-398A-4EDA-8F90-3EC07B05378F}">
      <dgm:prSet phldrT="[Texto]" custT="1"/>
      <dgm:spPr>
        <a:xfrm>
          <a:off x="2307582" y="156888"/>
          <a:ext cx="453757" cy="542429"/>
        </a:xfrm>
        <a:solidFill>
          <a:srgbClr val="454551">
            <a:hueOff val="0"/>
            <a:satOff val="0"/>
            <a:lumOff val="0"/>
            <a:alphaOff val="0"/>
          </a:srgbClr>
        </a:solidFill>
        <a:ln w="12700" cap="flat" cmpd="sng" algn="ctr">
          <a:solidFill>
            <a:srgbClr val="D8D9DC">
              <a:hueOff val="0"/>
              <a:satOff val="0"/>
              <a:lumOff val="0"/>
              <a:alphaOff val="0"/>
            </a:srgbClr>
          </a:solidFill>
          <a:prstDash val="solid"/>
          <a:miter lim="800000"/>
        </a:ln>
        <a:effectLst/>
      </dgm:spPr>
      <dgm:t>
        <a:bodyPr/>
        <a:lstStyle/>
        <a:p>
          <a:pPr algn="ctr"/>
          <a:r>
            <a:rPr lang="es-MX" sz="1800">
              <a:solidFill>
                <a:sysClr val="window" lastClr="FFFFFF"/>
              </a:solidFill>
              <a:latin typeface="Calibri"/>
              <a:ea typeface="+mn-ea"/>
              <a:cs typeface="+mn-cs"/>
            </a:rPr>
            <a:t>2</a:t>
          </a:r>
        </a:p>
      </dgm:t>
    </dgm:pt>
    <dgm:pt modelId="{DBB6E5F4-98D7-42ED-B664-4F22F4C80F5D}" type="parTrans" cxnId="{CC2B2875-CEF7-491E-85D0-B1F79387C45E}">
      <dgm:prSet/>
      <dgm:spPr/>
      <dgm:t>
        <a:bodyPr/>
        <a:lstStyle/>
        <a:p>
          <a:pPr algn="just"/>
          <a:endParaRPr lang="es-MX" sz="1100"/>
        </a:p>
      </dgm:t>
    </dgm:pt>
    <dgm:pt modelId="{41FBF68F-0C66-40E2-8F8D-FE95A5B62A57}" type="sibTrans" cxnId="{CC2B2875-CEF7-491E-85D0-B1F79387C45E}">
      <dgm:prSet/>
      <dgm:spPr/>
      <dgm:t>
        <a:bodyPr/>
        <a:lstStyle/>
        <a:p>
          <a:pPr algn="just"/>
          <a:endParaRPr lang="es-MX" sz="1100"/>
        </a:p>
      </dgm:t>
    </dgm:pt>
    <dgm:pt modelId="{F2F93B31-EB1A-4595-B3B0-DF84FC33626F}">
      <dgm:prSet phldrT="[Texto]" custT="1"/>
      <dgm:spPr>
        <a:xfrm>
          <a:off x="2614948" y="584750"/>
          <a:ext cx="1337569" cy="892158"/>
        </a:xfrm>
        <a:solidFill>
          <a:srgbClr val="454551">
            <a:alpha val="90000"/>
            <a:tint val="40000"/>
            <a:hueOff val="0"/>
            <a:satOff val="0"/>
            <a:lumOff val="0"/>
            <a:alphaOff val="0"/>
          </a:srgbClr>
        </a:solidFill>
        <a:ln w="12700" cap="flat" cmpd="sng" algn="ctr">
          <a:solidFill>
            <a:srgbClr val="454551">
              <a:alpha val="90000"/>
              <a:tint val="40000"/>
              <a:hueOff val="0"/>
              <a:satOff val="0"/>
              <a:lumOff val="0"/>
              <a:alphaOff val="0"/>
            </a:srgbClr>
          </a:solidFill>
          <a:prstDash val="solid"/>
          <a:miter lim="800000"/>
        </a:ln>
        <a:effectLst/>
      </dgm:spPr>
      <dgm:t>
        <a:bodyPr/>
        <a:lstStyle/>
        <a:p>
          <a:pPr algn="ctr"/>
          <a:r>
            <a:rPr lang="es-ES" sz="900">
              <a:solidFill>
                <a:sysClr val="windowText" lastClr="000000">
                  <a:hueOff val="0"/>
                  <a:satOff val="0"/>
                  <a:lumOff val="0"/>
                  <a:alphaOff val="0"/>
                </a:sysClr>
              </a:solidFill>
              <a:latin typeface="Calibri"/>
              <a:ea typeface="+mn-ea"/>
              <a:cs typeface="+mn-cs"/>
            </a:rPr>
            <a:t>Programa regional de reforestación y conservación de cuencas hídricas y mantos acuíferos</a:t>
          </a:r>
          <a:endParaRPr lang="es-MX" sz="900">
            <a:solidFill>
              <a:sysClr val="windowText" lastClr="000000">
                <a:hueOff val="0"/>
                <a:satOff val="0"/>
                <a:lumOff val="0"/>
                <a:alphaOff val="0"/>
              </a:sysClr>
            </a:solidFill>
            <a:latin typeface="Calibri"/>
            <a:ea typeface="+mn-ea"/>
            <a:cs typeface="+mn-cs"/>
          </a:endParaRPr>
        </a:p>
      </dgm:t>
    </dgm:pt>
    <dgm:pt modelId="{F6E74C61-0682-4518-9689-281DB5CE19D9}" type="parTrans" cxnId="{354C8C6D-D76A-4F08-AA68-2AB32E4A500F}">
      <dgm:prSet/>
      <dgm:spPr/>
      <dgm:t>
        <a:bodyPr/>
        <a:lstStyle/>
        <a:p>
          <a:pPr algn="just"/>
          <a:endParaRPr lang="es-MX" sz="1100"/>
        </a:p>
      </dgm:t>
    </dgm:pt>
    <dgm:pt modelId="{5551C0CD-1C18-44F6-B0A6-C7FEEA5D0D1C}" type="sibTrans" cxnId="{354C8C6D-D76A-4F08-AA68-2AB32E4A500F}">
      <dgm:prSet/>
      <dgm:spPr/>
      <dgm:t>
        <a:bodyPr/>
        <a:lstStyle/>
        <a:p>
          <a:pPr algn="just"/>
          <a:endParaRPr lang="es-MX" sz="1100"/>
        </a:p>
      </dgm:t>
    </dgm:pt>
    <dgm:pt modelId="{085E1878-AA48-4B64-A208-079FC5898A20}" type="pres">
      <dgm:prSet presAssocID="{FE55D503-6413-46A5-B1DC-806915AD23FD}" presName="list" presStyleCnt="0">
        <dgm:presLayoutVars>
          <dgm:dir/>
          <dgm:animLvl val="lvl"/>
        </dgm:presLayoutVars>
      </dgm:prSet>
      <dgm:spPr/>
      <dgm:t>
        <a:bodyPr/>
        <a:lstStyle/>
        <a:p>
          <a:endParaRPr kumimoji="1" lang="ja-JP" altLang="en-US"/>
        </a:p>
      </dgm:t>
    </dgm:pt>
    <dgm:pt modelId="{54CCF854-D4DE-4719-A0F9-1ABF56C1BD54}" type="pres">
      <dgm:prSet presAssocID="{575B7EBA-E610-44E4-BFBA-9C21C1427680}" presName="posSpace" presStyleCnt="0"/>
      <dgm:spPr/>
    </dgm:pt>
    <dgm:pt modelId="{837755A0-22E1-4ED8-91C7-5A69E6770B63}" type="pres">
      <dgm:prSet presAssocID="{575B7EBA-E610-44E4-BFBA-9C21C1427680}" presName="vertFlow" presStyleCnt="0"/>
      <dgm:spPr/>
    </dgm:pt>
    <dgm:pt modelId="{80F62333-4CE3-43A0-99EE-9378995D7714}" type="pres">
      <dgm:prSet presAssocID="{575B7EBA-E610-44E4-BFBA-9C21C1427680}" presName="topSpace" presStyleCnt="0"/>
      <dgm:spPr/>
    </dgm:pt>
    <dgm:pt modelId="{ABACFC1D-562B-4190-840F-15A3B14F449E}" type="pres">
      <dgm:prSet presAssocID="{575B7EBA-E610-44E4-BFBA-9C21C1427680}" presName="firstComp" presStyleCnt="0"/>
      <dgm:spPr/>
    </dgm:pt>
    <dgm:pt modelId="{8A7A6034-222F-4169-A0F6-30E563487E93}" type="pres">
      <dgm:prSet presAssocID="{575B7EBA-E610-44E4-BFBA-9C21C1427680}" presName="firstChild" presStyleLbl="bgAccFollowNode1" presStyleIdx="0" presStyleCnt="2" custLinFactNeighborX="-20010" custLinFactNeighborY="-2308"/>
      <dgm:spPr>
        <a:prstGeom prst="rect">
          <a:avLst/>
        </a:prstGeom>
      </dgm:spPr>
      <dgm:t>
        <a:bodyPr/>
        <a:lstStyle/>
        <a:p>
          <a:endParaRPr lang="es-MX"/>
        </a:p>
      </dgm:t>
    </dgm:pt>
    <dgm:pt modelId="{58284990-747D-4FF6-B329-A3A1BCD76C11}" type="pres">
      <dgm:prSet presAssocID="{575B7EBA-E610-44E4-BFBA-9C21C1427680}" presName="firstChildTx" presStyleLbl="bgAccFollowNode1" presStyleIdx="0" presStyleCnt="2">
        <dgm:presLayoutVars>
          <dgm:bulletEnabled val="1"/>
        </dgm:presLayoutVars>
      </dgm:prSet>
      <dgm:spPr/>
      <dgm:t>
        <a:bodyPr/>
        <a:lstStyle/>
        <a:p>
          <a:endParaRPr lang="es-MX"/>
        </a:p>
      </dgm:t>
    </dgm:pt>
    <dgm:pt modelId="{26C63274-DD79-4A18-B19B-B88DAF6E4707}" type="pres">
      <dgm:prSet presAssocID="{575B7EBA-E610-44E4-BFBA-9C21C1427680}" presName="negSpace" presStyleCnt="0"/>
      <dgm:spPr/>
    </dgm:pt>
    <dgm:pt modelId="{DA282608-269C-4DA2-90CA-D0F474FD6A85}" type="pres">
      <dgm:prSet presAssocID="{575B7EBA-E610-44E4-BFBA-9C21C1427680}" presName="circle" presStyleLbl="node1" presStyleIdx="0" presStyleCnt="2" custScaleX="63210" custScaleY="55752"/>
      <dgm:spPr>
        <a:prstGeom prst="ellipse">
          <a:avLst/>
        </a:prstGeom>
      </dgm:spPr>
      <dgm:t>
        <a:bodyPr/>
        <a:lstStyle/>
        <a:p>
          <a:endParaRPr kumimoji="1" lang="ja-JP" altLang="en-US"/>
        </a:p>
      </dgm:t>
    </dgm:pt>
    <dgm:pt modelId="{6527DE18-9845-457D-8945-1AECBE3FDCFE}" type="pres">
      <dgm:prSet presAssocID="{50832D96-5A82-4E60-BFE8-E092638196D1}" presName="transSpace" presStyleCnt="0"/>
      <dgm:spPr/>
    </dgm:pt>
    <dgm:pt modelId="{E8F45815-0609-432E-8814-C4CE8D4BC1BC}" type="pres">
      <dgm:prSet presAssocID="{74B51778-398A-4EDA-8F90-3EC07B05378F}" presName="posSpace" presStyleCnt="0"/>
      <dgm:spPr/>
    </dgm:pt>
    <dgm:pt modelId="{489EC7EC-834D-4E7D-A7B3-4C7878B089FF}" type="pres">
      <dgm:prSet presAssocID="{74B51778-398A-4EDA-8F90-3EC07B05378F}" presName="vertFlow" presStyleCnt="0"/>
      <dgm:spPr/>
    </dgm:pt>
    <dgm:pt modelId="{EEFB1778-96E5-4165-8167-FC914E299409}" type="pres">
      <dgm:prSet presAssocID="{74B51778-398A-4EDA-8F90-3EC07B05378F}" presName="topSpace" presStyleCnt="0"/>
      <dgm:spPr/>
    </dgm:pt>
    <dgm:pt modelId="{AF3F0FE4-6811-4DFE-87CE-C4560E7DAB4E}" type="pres">
      <dgm:prSet presAssocID="{74B51778-398A-4EDA-8F90-3EC07B05378F}" presName="firstComp" presStyleCnt="0"/>
      <dgm:spPr/>
    </dgm:pt>
    <dgm:pt modelId="{92382CA2-47DA-4CA3-BB2D-F3B443D67642}" type="pres">
      <dgm:prSet presAssocID="{74B51778-398A-4EDA-8F90-3EC07B05378F}" presName="firstChild" presStyleLbl="bgAccFollowNode1" presStyleIdx="1" presStyleCnt="2"/>
      <dgm:spPr>
        <a:prstGeom prst="rect">
          <a:avLst/>
        </a:prstGeom>
      </dgm:spPr>
      <dgm:t>
        <a:bodyPr/>
        <a:lstStyle/>
        <a:p>
          <a:endParaRPr lang="es-MX"/>
        </a:p>
      </dgm:t>
    </dgm:pt>
    <dgm:pt modelId="{FF6D4CB3-6194-40B2-9D92-B09D8683B915}" type="pres">
      <dgm:prSet presAssocID="{74B51778-398A-4EDA-8F90-3EC07B05378F}" presName="firstChildTx" presStyleLbl="bgAccFollowNode1" presStyleIdx="1" presStyleCnt="2">
        <dgm:presLayoutVars>
          <dgm:bulletEnabled val="1"/>
        </dgm:presLayoutVars>
      </dgm:prSet>
      <dgm:spPr/>
      <dgm:t>
        <a:bodyPr/>
        <a:lstStyle/>
        <a:p>
          <a:endParaRPr lang="es-MX"/>
        </a:p>
      </dgm:t>
    </dgm:pt>
    <dgm:pt modelId="{2CECFA12-4EF8-4407-9F89-37E5CCD4F0AC}" type="pres">
      <dgm:prSet presAssocID="{74B51778-398A-4EDA-8F90-3EC07B05378F}" presName="negSpace" presStyleCnt="0"/>
      <dgm:spPr/>
    </dgm:pt>
    <dgm:pt modelId="{9F4CB476-3297-4A43-84D4-C50187849B94}" type="pres">
      <dgm:prSet presAssocID="{74B51778-398A-4EDA-8F90-3EC07B05378F}" presName="circle" presStyleLbl="node1" presStyleIdx="1" presStyleCnt="2" custScaleX="50886" custScaleY="60830" custLinFactNeighborX="19796" custLinFactNeighborY="-7982"/>
      <dgm:spPr>
        <a:prstGeom prst="ellipse">
          <a:avLst/>
        </a:prstGeom>
      </dgm:spPr>
      <dgm:t>
        <a:bodyPr/>
        <a:lstStyle/>
        <a:p>
          <a:endParaRPr kumimoji="1" lang="ja-JP" altLang="en-US"/>
        </a:p>
      </dgm:t>
    </dgm:pt>
  </dgm:ptLst>
  <dgm:cxnLst>
    <dgm:cxn modelId="{F610706B-BA71-4CA8-B4B5-D7A4932C0312}" type="presOf" srcId="{74B51778-398A-4EDA-8F90-3EC07B05378F}" destId="{9F4CB476-3297-4A43-84D4-C50187849B94}" srcOrd="0" destOrd="0" presId="urn:microsoft.com/office/officeart/2005/8/layout/hList9"/>
    <dgm:cxn modelId="{354C8C6D-D76A-4F08-AA68-2AB32E4A500F}" srcId="{74B51778-398A-4EDA-8F90-3EC07B05378F}" destId="{F2F93B31-EB1A-4595-B3B0-DF84FC33626F}" srcOrd="0" destOrd="0" parTransId="{F6E74C61-0682-4518-9689-281DB5CE19D9}" sibTransId="{5551C0CD-1C18-44F6-B0A6-C7FEEA5D0D1C}"/>
    <dgm:cxn modelId="{F0260FDC-D5A1-4596-A97F-C3286A9231EE}" type="presOf" srcId="{1037ADAC-E838-482F-BE29-104DFAB3741E}" destId="{8A7A6034-222F-4169-A0F6-30E563487E93}" srcOrd="0" destOrd="0" presId="urn:microsoft.com/office/officeart/2005/8/layout/hList9"/>
    <dgm:cxn modelId="{1A4B49C4-9DDB-4AFB-84A5-5E29B71A551D}" type="presOf" srcId="{F2F93B31-EB1A-4595-B3B0-DF84FC33626F}" destId="{92382CA2-47DA-4CA3-BB2D-F3B443D67642}" srcOrd="0" destOrd="0" presId="urn:microsoft.com/office/officeart/2005/8/layout/hList9"/>
    <dgm:cxn modelId="{AAE8FC86-0E7F-4DD9-8564-F50FAFA66417}" srcId="{575B7EBA-E610-44E4-BFBA-9C21C1427680}" destId="{1037ADAC-E838-482F-BE29-104DFAB3741E}" srcOrd="0" destOrd="0" parTransId="{CCC0EC37-B55E-43D9-B6A5-286A4E0B7241}" sibTransId="{7665A8BB-9D2C-40D2-A733-A44D1CC7DA3D}"/>
    <dgm:cxn modelId="{A88A7D44-6E16-4CDA-913D-2E5EEAF427D1}" type="presOf" srcId="{F2F93B31-EB1A-4595-B3B0-DF84FC33626F}" destId="{FF6D4CB3-6194-40B2-9D92-B09D8683B915}" srcOrd="1" destOrd="0" presId="urn:microsoft.com/office/officeart/2005/8/layout/hList9"/>
    <dgm:cxn modelId="{3150D95C-521C-457C-99A8-D3EA9CB670BD}" type="presOf" srcId="{FE55D503-6413-46A5-B1DC-806915AD23FD}" destId="{085E1878-AA48-4B64-A208-079FC5898A20}" srcOrd="0" destOrd="0" presId="urn:microsoft.com/office/officeart/2005/8/layout/hList9"/>
    <dgm:cxn modelId="{6AF26767-9856-4ED6-8A75-7C09FC8F6A82}" type="presOf" srcId="{1037ADAC-E838-482F-BE29-104DFAB3741E}" destId="{58284990-747D-4FF6-B329-A3A1BCD76C11}" srcOrd="1" destOrd="0" presId="urn:microsoft.com/office/officeart/2005/8/layout/hList9"/>
    <dgm:cxn modelId="{FC6ECD22-1F34-427E-8CEC-846A2402742D}" srcId="{FE55D503-6413-46A5-B1DC-806915AD23FD}" destId="{575B7EBA-E610-44E4-BFBA-9C21C1427680}" srcOrd="0" destOrd="0" parTransId="{CC182FD6-57DF-46D7-AE42-0EB8E732E64E}" sibTransId="{50832D96-5A82-4E60-BFE8-E092638196D1}"/>
    <dgm:cxn modelId="{CC2B2875-CEF7-491E-85D0-B1F79387C45E}" srcId="{FE55D503-6413-46A5-B1DC-806915AD23FD}" destId="{74B51778-398A-4EDA-8F90-3EC07B05378F}" srcOrd="1" destOrd="0" parTransId="{DBB6E5F4-98D7-42ED-B664-4F22F4C80F5D}" sibTransId="{41FBF68F-0C66-40E2-8F8D-FE95A5B62A57}"/>
    <dgm:cxn modelId="{73BD95C9-7EC7-4E79-A028-944A83FF473B}" type="presOf" srcId="{575B7EBA-E610-44E4-BFBA-9C21C1427680}" destId="{DA282608-269C-4DA2-90CA-D0F474FD6A85}" srcOrd="0" destOrd="0" presId="urn:microsoft.com/office/officeart/2005/8/layout/hList9"/>
    <dgm:cxn modelId="{B9A044F4-6FF1-4BF7-B811-6A6A0DA6C3F5}" type="presParOf" srcId="{085E1878-AA48-4B64-A208-079FC5898A20}" destId="{54CCF854-D4DE-4719-A0F9-1ABF56C1BD54}" srcOrd="0" destOrd="0" presId="urn:microsoft.com/office/officeart/2005/8/layout/hList9"/>
    <dgm:cxn modelId="{8C6D2DBA-1BF6-4FFA-8AB0-8E6110585812}" type="presParOf" srcId="{085E1878-AA48-4B64-A208-079FC5898A20}" destId="{837755A0-22E1-4ED8-91C7-5A69E6770B63}" srcOrd="1" destOrd="0" presId="urn:microsoft.com/office/officeart/2005/8/layout/hList9"/>
    <dgm:cxn modelId="{FB937900-2FFB-4DA5-BE19-94488196C048}" type="presParOf" srcId="{837755A0-22E1-4ED8-91C7-5A69E6770B63}" destId="{80F62333-4CE3-43A0-99EE-9378995D7714}" srcOrd="0" destOrd="0" presId="urn:microsoft.com/office/officeart/2005/8/layout/hList9"/>
    <dgm:cxn modelId="{1489FEF5-E7A3-4643-95C9-DD0D0BD1183E}" type="presParOf" srcId="{837755A0-22E1-4ED8-91C7-5A69E6770B63}" destId="{ABACFC1D-562B-4190-840F-15A3B14F449E}" srcOrd="1" destOrd="0" presId="urn:microsoft.com/office/officeart/2005/8/layout/hList9"/>
    <dgm:cxn modelId="{AC7B85A6-0E5B-4113-BB5B-C008FB83525C}" type="presParOf" srcId="{ABACFC1D-562B-4190-840F-15A3B14F449E}" destId="{8A7A6034-222F-4169-A0F6-30E563487E93}" srcOrd="0" destOrd="0" presId="urn:microsoft.com/office/officeart/2005/8/layout/hList9"/>
    <dgm:cxn modelId="{5145A58B-03F5-4DCD-9451-F71FA81C874E}" type="presParOf" srcId="{ABACFC1D-562B-4190-840F-15A3B14F449E}" destId="{58284990-747D-4FF6-B329-A3A1BCD76C11}" srcOrd="1" destOrd="0" presId="urn:microsoft.com/office/officeart/2005/8/layout/hList9"/>
    <dgm:cxn modelId="{6E59139A-7C45-4E22-8EF9-AE991DEDA859}" type="presParOf" srcId="{085E1878-AA48-4B64-A208-079FC5898A20}" destId="{26C63274-DD79-4A18-B19B-B88DAF6E4707}" srcOrd="2" destOrd="0" presId="urn:microsoft.com/office/officeart/2005/8/layout/hList9"/>
    <dgm:cxn modelId="{5C5AFE4E-BD46-4C8A-901B-8B50F5A00410}" type="presParOf" srcId="{085E1878-AA48-4B64-A208-079FC5898A20}" destId="{DA282608-269C-4DA2-90CA-D0F474FD6A85}" srcOrd="3" destOrd="0" presId="urn:microsoft.com/office/officeart/2005/8/layout/hList9"/>
    <dgm:cxn modelId="{466E363F-57D4-417A-81F1-1CD42E7F7888}" type="presParOf" srcId="{085E1878-AA48-4B64-A208-079FC5898A20}" destId="{6527DE18-9845-457D-8945-1AECBE3FDCFE}" srcOrd="4" destOrd="0" presId="urn:microsoft.com/office/officeart/2005/8/layout/hList9"/>
    <dgm:cxn modelId="{EA154E7A-E068-41DA-9CA1-BBD1432D13BE}" type="presParOf" srcId="{085E1878-AA48-4B64-A208-079FC5898A20}" destId="{E8F45815-0609-432E-8814-C4CE8D4BC1BC}" srcOrd="5" destOrd="0" presId="urn:microsoft.com/office/officeart/2005/8/layout/hList9"/>
    <dgm:cxn modelId="{0275E5EA-B744-4C68-AA67-BAA92063A5ED}" type="presParOf" srcId="{085E1878-AA48-4B64-A208-079FC5898A20}" destId="{489EC7EC-834D-4E7D-A7B3-4C7878B089FF}" srcOrd="6" destOrd="0" presId="urn:microsoft.com/office/officeart/2005/8/layout/hList9"/>
    <dgm:cxn modelId="{191F0BD0-3BC4-4339-B815-DAAE27077C09}" type="presParOf" srcId="{489EC7EC-834D-4E7D-A7B3-4C7878B089FF}" destId="{EEFB1778-96E5-4165-8167-FC914E299409}" srcOrd="0" destOrd="0" presId="urn:microsoft.com/office/officeart/2005/8/layout/hList9"/>
    <dgm:cxn modelId="{A7FE0943-25DC-48E5-822F-0D5495B3521F}" type="presParOf" srcId="{489EC7EC-834D-4E7D-A7B3-4C7878B089FF}" destId="{AF3F0FE4-6811-4DFE-87CE-C4560E7DAB4E}" srcOrd="1" destOrd="0" presId="urn:microsoft.com/office/officeart/2005/8/layout/hList9"/>
    <dgm:cxn modelId="{4ACE76A8-9DA3-4D04-88D9-47DE1AA12AFB}" type="presParOf" srcId="{AF3F0FE4-6811-4DFE-87CE-C4560E7DAB4E}" destId="{92382CA2-47DA-4CA3-BB2D-F3B443D67642}" srcOrd="0" destOrd="0" presId="urn:microsoft.com/office/officeart/2005/8/layout/hList9"/>
    <dgm:cxn modelId="{AC5E09F7-8608-4F8B-8B76-A228EA9E07EB}" type="presParOf" srcId="{AF3F0FE4-6811-4DFE-87CE-C4560E7DAB4E}" destId="{FF6D4CB3-6194-40B2-9D92-B09D8683B915}" srcOrd="1" destOrd="0" presId="urn:microsoft.com/office/officeart/2005/8/layout/hList9"/>
    <dgm:cxn modelId="{D1ACFA32-606A-4088-9380-0168C2D1E7E0}" type="presParOf" srcId="{085E1878-AA48-4B64-A208-079FC5898A20}" destId="{2CECFA12-4EF8-4407-9F89-37E5CCD4F0AC}" srcOrd="7" destOrd="0" presId="urn:microsoft.com/office/officeart/2005/8/layout/hList9"/>
    <dgm:cxn modelId="{C58CC531-F054-4BE6-A66C-7465A7B7B170}" type="presParOf" srcId="{085E1878-AA48-4B64-A208-079FC5898A20}" destId="{9F4CB476-3297-4A43-84D4-C50187849B94}" srcOrd="8" destOrd="0" presId="urn:microsoft.com/office/officeart/2005/8/layout/hList9"/>
  </dgm:cxnLst>
  <dgm:bg/>
  <dgm:whole>
    <a:ln>
      <a:solidFill>
        <a:schemeClr val="tx1"/>
      </a:solidFill>
    </a:ln>
  </dgm:whole>
  <dgm:extLst>
    <a:ext uri="http://schemas.microsoft.com/office/drawing/2008/diagram">
      <dsp:dataModelExt xmlns:dsp="http://schemas.microsoft.com/office/drawing/2008/diagram" relId="rId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FFE9B8-5407-476F-B3A4-1B3A206379B9}">
      <dsp:nvSpPr>
        <dsp:cNvPr id="0" name=""/>
        <dsp:cNvSpPr/>
      </dsp:nvSpPr>
      <dsp:spPr>
        <a:xfrm>
          <a:off x="2167071" y="15640"/>
          <a:ext cx="1172926" cy="1110764"/>
        </a:xfrm>
        <a:prstGeom prst="ellipse">
          <a:avLst/>
        </a:prstGeom>
        <a:solidFill>
          <a:srgbClr val="C830CC">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rtl="0">
            <a:lnSpc>
              <a:spcPct val="90000"/>
            </a:lnSpc>
            <a:spcBef>
              <a:spcPct val="0"/>
            </a:spcBef>
            <a:spcAft>
              <a:spcPct val="35000"/>
            </a:spcAft>
          </a:pPr>
          <a:r>
            <a:rPr lang="es-SV" sz="900" b="1" kern="1200" dirty="0">
              <a:solidFill>
                <a:sysClr val="windowText" lastClr="000000">
                  <a:hueOff val="0"/>
                  <a:satOff val="0"/>
                  <a:lumOff val="0"/>
                  <a:alphaOff val="0"/>
                </a:sysClr>
              </a:solidFill>
              <a:latin typeface="Calibri"/>
              <a:ea typeface="+mn-ea"/>
              <a:cs typeface="+mn-cs"/>
            </a:rPr>
            <a:t>1. Poca  apropiación institucional del Plan y de sus diversos programas</a:t>
          </a:r>
          <a:endParaRPr lang="es-ES" sz="900" b="1" kern="1200" dirty="0">
            <a:solidFill>
              <a:sysClr val="windowText" lastClr="000000">
                <a:hueOff val="0"/>
                <a:satOff val="0"/>
                <a:lumOff val="0"/>
                <a:alphaOff val="0"/>
              </a:sysClr>
            </a:solidFill>
            <a:latin typeface="Calibri"/>
            <a:ea typeface="+mn-ea"/>
            <a:cs typeface="+mn-cs"/>
          </a:endParaRPr>
        </a:p>
      </dsp:txBody>
      <dsp:txXfrm>
        <a:off x="2323461" y="210024"/>
        <a:ext cx="860146" cy="499844"/>
      </dsp:txXfrm>
    </dsp:sp>
    <dsp:sp modelId="{22EC16B0-30AD-439C-81B0-7AEA0FDEF0D3}">
      <dsp:nvSpPr>
        <dsp:cNvPr id="0" name=""/>
        <dsp:cNvSpPr/>
      </dsp:nvSpPr>
      <dsp:spPr>
        <a:xfrm>
          <a:off x="2659955" y="700922"/>
          <a:ext cx="1150446" cy="1046087"/>
        </a:xfrm>
        <a:prstGeom prst="ellipse">
          <a:avLst/>
        </a:prstGeom>
        <a:solidFill>
          <a:srgbClr val="4EA6DC">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rtl="0">
            <a:lnSpc>
              <a:spcPct val="90000"/>
            </a:lnSpc>
            <a:spcBef>
              <a:spcPct val="0"/>
            </a:spcBef>
            <a:spcAft>
              <a:spcPct val="35000"/>
            </a:spcAft>
          </a:pPr>
          <a:r>
            <a:rPr lang="es-SV" sz="900" b="1" kern="1200" dirty="0">
              <a:solidFill>
                <a:sysClr val="windowText" lastClr="000000">
                  <a:hueOff val="0"/>
                  <a:satOff val="0"/>
                  <a:lumOff val="0"/>
                  <a:alphaOff val="0"/>
                </a:sysClr>
              </a:solidFill>
              <a:latin typeface="Calibri"/>
              <a:ea typeface="+mn-ea"/>
              <a:cs typeface="+mn-cs"/>
            </a:rPr>
            <a:t>3.  Dispersión y poca  integralidad de las acciones</a:t>
          </a:r>
          <a:endParaRPr lang="es-ES" sz="900" b="1" kern="1200" dirty="0">
            <a:solidFill>
              <a:sysClr val="windowText" lastClr="000000">
                <a:hueOff val="0"/>
                <a:satOff val="0"/>
                <a:lumOff val="0"/>
                <a:alphaOff val="0"/>
              </a:sysClr>
            </a:solidFill>
            <a:latin typeface="Calibri"/>
            <a:ea typeface="+mn-ea"/>
            <a:cs typeface="+mn-cs"/>
          </a:endParaRPr>
        </a:p>
      </dsp:txBody>
      <dsp:txXfrm>
        <a:off x="3011800" y="971162"/>
        <a:ext cx="690267" cy="575348"/>
      </dsp:txXfrm>
    </dsp:sp>
    <dsp:sp modelId="{50F92965-20E7-44E1-87F0-2E3038F3FC50}">
      <dsp:nvSpPr>
        <dsp:cNvPr id="0" name=""/>
        <dsp:cNvSpPr/>
      </dsp:nvSpPr>
      <dsp:spPr>
        <a:xfrm>
          <a:off x="1685848" y="695705"/>
          <a:ext cx="1134633" cy="1052308"/>
        </a:xfrm>
        <a:prstGeom prst="ellipse">
          <a:avLst/>
        </a:prstGeom>
        <a:solidFill>
          <a:srgbClr val="4775E7">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rtl="0">
            <a:lnSpc>
              <a:spcPct val="90000"/>
            </a:lnSpc>
            <a:spcBef>
              <a:spcPct val="0"/>
            </a:spcBef>
            <a:spcAft>
              <a:spcPct val="35000"/>
            </a:spcAft>
          </a:pPr>
          <a:r>
            <a:rPr lang="es-SV" sz="900" b="1" kern="1200" dirty="0">
              <a:solidFill>
                <a:sysClr val="windowText" lastClr="000000">
                  <a:hueOff val="0"/>
                  <a:satOff val="0"/>
                  <a:lumOff val="0"/>
                  <a:alphaOff val="0"/>
                </a:sysClr>
              </a:solidFill>
              <a:latin typeface="Calibri"/>
              <a:ea typeface="+mn-ea"/>
              <a:cs typeface="+mn-cs"/>
            </a:rPr>
            <a:t>2. Débil gestión de los programas y proyectos del Plan</a:t>
          </a:r>
        </a:p>
      </dsp:txBody>
      <dsp:txXfrm>
        <a:off x="1792692" y="967551"/>
        <a:ext cx="680779" cy="57876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21A0F-42C8-406E-86CB-6AEC50786D5D}">
      <dsp:nvSpPr>
        <dsp:cNvPr id="0" name=""/>
        <dsp:cNvSpPr/>
      </dsp:nvSpPr>
      <dsp:spPr>
        <a:xfrm rot="10800000">
          <a:off x="1047716" y="220"/>
          <a:ext cx="3648456" cy="514979"/>
        </a:xfrm>
        <a:prstGeom prst="homePlate">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092" tIns="45720" rIns="85344" bIns="45720" numCol="1" spcCol="1270" anchor="ctr" anchorCtr="0">
          <a:noAutofit/>
        </a:bodyPr>
        <a:lstStyle/>
        <a:p>
          <a:pPr lvl="0" algn="ctr" defTabSz="533400">
            <a:lnSpc>
              <a:spcPct val="90000"/>
            </a:lnSpc>
            <a:spcBef>
              <a:spcPct val="0"/>
            </a:spcBef>
            <a:spcAft>
              <a:spcPct val="35000"/>
            </a:spcAft>
          </a:pPr>
          <a:r>
            <a:rPr lang="es-MX" sz="1200" b="0" kern="1200">
              <a:solidFill>
                <a:sysClr val="windowText" lastClr="000000">
                  <a:hueOff val="0"/>
                  <a:satOff val="0"/>
                  <a:lumOff val="0"/>
                  <a:alphaOff val="0"/>
                </a:sysClr>
              </a:solidFill>
              <a:latin typeface="Calibri"/>
              <a:ea typeface="+mn-ea"/>
              <a:cs typeface="+mn-cs"/>
            </a:rPr>
            <a:t>Mejora de la Calidad y Cobertura de Servicios de agua potable y vivienda</a:t>
          </a:r>
          <a:endParaRPr lang="es-MX" sz="1200" kern="1200">
            <a:solidFill>
              <a:sysClr val="window" lastClr="FFFFFF"/>
            </a:solidFill>
            <a:latin typeface="Calibri"/>
            <a:ea typeface="+mn-ea"/>
            <a:cs typeface="+mn-cs"/>
          </a:endParaRPr>
        </a:p>
      </dsp:txBody>
      <dsp:txXfrm rot="10800000">
        <a:off x="1176461" y="220"/>
        <a:ext cx="3519711" cy="514979"/>
      </dsp:txXfrm>
    </dsp:sp>
    <dsp:sp modelId="{7F7A1B4B-5284-4C09-AF4E-81C0F8433823}">
      <dsp:nvSpPr>
        <dsp:cNvPr id="0" name=""/>
        <dsp:cNvSpPr/>
      </dsp:nvSpPr>
      <dsp:spPr>
        <a:xfrm>
          <a:off x="790227" y="220"/>
          <a:ext cx="514979" cy="514979"/>
        </a:xfrm>
        <a:prstGeom prst="ellipse">
          <a:avLst/>
        </a:prstGeom>
        <a:solidFill>
          <a:srgbClr val="3494BA">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57DA983-3AAF-4226-9D15-5D0B28437422}">
      <dsp:nvSpPr>
        <dsp:cNvPr id="0" name=""/>
        <dsp:cNvSpPr/>
      </dsp:nvSpPr>
      <dsp:spPr>
        <a:xfrm rot="10800000">
          <a:off x="1047716" y="643944"/>
          <a:ext cx="3648456" cy="514979"/>
        </a:xfrm>
        <a:prstGeom prst="homePlate">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092" tIns="45720" rIns="85344" bIns="45720" numCol="1" spcCol="1270" anchor="ctr" anchorCtr="0">
          <a:noAutofit/>
        </a:bodyPr>
        <a:lstStyle/>
        <a:p>
          <a:pPr lvl="0" algn="ctr" defTabSz="533400">
            <a:lnSpc>
              <a:spcPct val="90000"/>
            </a:lnSpc>
            <a:spcBef>
              <a:spcPct val="0"/>
            </a:spcBef>
            <a:spcAft>
              <a:spcPct val="35000"/>
            </a:spcAft>
          </a:pPr>
          <a:r>
            <a:rPr lang="es-MX" sz="1200" b="0" kern="1200">
              <a:solidFill>
                <a:sysClr val="windowText" lastClr="000000">
                  <a:hueOff val="0"/>
                  <a:satOff val="0"/>
                  <a:lumOff val="0"/>
                  <a:alphaOff val="0"/>
                </a:sysClr>
              </a:solidFill>
              <a:latin typeface="Calibri"/>
              <a:ea typeface="+mn-ea"/>
              <a:cs typeface="+mn-cs"/>
            </a:rPr>
            <a:t>Mejora de la Calidad y Cobertura de los Servicios de Salud </a:t>
          </a:r>
          <a:endParaRPr lang="es-MX" sz="1200" kern="1200">
            <a:solidFill>
              <a:sysClr val="window" lastClr="FFFFFF"/>
            </a:solidFill>
            <a:latin typeface="Calibri"/>
            <a:ea typeface="+mn-ea"/>
            <a:cs typeface="+mn-cs"/>
          </a:endParaRPr>
        </a:p>
      </dsp:txBody>
      <dsp:txXfrm rot="10800000">
        <a:off x="1176461" y="643944"/>
        <a:ext cx="3519711" cy="514979"/>
      </dsp:txXfrm>
    </dsp:sp>
    <dsp:sp modelId="{D88D98FC-3CAE-4EFD-A809-BF9674789DFE}">
      <dsp:nvSpPr>
        <dsp:cNvPr id="0" name=""/>
        <dsp:cNvSpPr/>
      </dsp:nvSpPr>
      <dsp:spPr>
        <a:xfrm>
          <a:off x="790227" y="643944"/>
          <a:ext cx="514979" cy="514979"/>
        </a:xfrm>
        <a:prstGeom prst="ellipse">
          <a:avLst/>
        </a:prstGeom>
        <a:solidFill>
          <a:srgbClr val="3494BA">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90829CD-81B9-4777-95BB-4C7A55981347}">
      <dsp:nvSpPr>
        <dsp:cNvPr id="0" name=""/>
        <dsp:cNvSpPr/>
      </dsp:nvSpPr>
      <dsp:spPr>
        <a:xfrm rot="10800000">
          <a:off x="1047716" y="1287669"/>
          <a:ext cx="3648456" cy="514979"/>
        </a:xfrm>
        <a:prstGeom prst="homePlate">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092" tIns="45720" rIns="85344" bIns="45720" numCol="1" spcCol="1270" anchor="ctr" anchorCtr="0">
          <a:noAutofit/>
        </a:bodyPr>
        <a:lstStyle/>
        <a:p>
          <a:pPr lvl="0" algn="ctr" defTabSz="533400">
            <a:lnSpc>
              <a:spcPct val="90000"/>
            </a:lnSpc>
            <a:spcBef>
              <a:spcPct val="0"/>
            </a:spcBef>
            <a:spcAft>
              <a:spcPct val="35000"/>
            </a:spcAft>
          </a:pPr>
          <a:r>
            <a:rPr lang="es-MX" sz="1200" b="0" kern="1200">
              <a:solidFill>
                <a:sysClr val="windowText" lastClr="000000">
                  <a:hueOff val="0"/>
                  <a:satOff val="0"/>
                  <a:lumOff val="0"/>
                  <a:alphaOff val="0"/>
                </a:sysClr>
              </a:solidFill>
              <a:latin typeface="Calibri"/>
              <a:ea typeface="+mn-ea"/>
              <a:cs typeface="+mn-cs"/>
            </a:rPr>
            <a:t>Fortalecimiento de la Educación Básica, Técnica y Superior </a:t>
          </a:r>
        </a:p>
      </dsp:txBody>
      <dsp:txXfrm rot="10800000">
        <a:off x="1176461" y="1287669"/>
        <a:ext cx="3519711" cy="514979"/>
      </dsp:txXfrm>
    </dsp:sp>
    <dsp:sp modelId="{E8B4F643-D674-4842-B2A9-9E3A2724644B}">
      <dsp:nvSpPr>
        <dsp:cNvPr id="0" name=""/>
        <dsp:cNvSpPr/>
      </dsp:nvSpPr>
      <dsp:spPr>
        <a:xfrm>
          <a:off x="790227" y="1287669"/>
          <a:ext cx="514979" cy="514979"/>
        </a:xfrm>
        <a:prstGeom prst="ellipse">
          <a:avLst/>
        </a:prstGeom>
        <a:solidFill>
          <a:srgbClr val="3494BA">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AD28E1-23EA-410A-9154-7368621458A6}">
      <dsp:nvSpPr>
        <dsp:cNvPr id="0" name=""/>
        <dsp:cNvSpPr/>
      </dsp:nvSpPr>
      <dsp:spPr>
        <a:xfrm>
          <a:off x="0" y="169334"/>
          <a:ext cx="4410075" cy="226800"/>
        </a:xfrm>
        <a:prstGeom prst="rect">
          <a:avLst/>
        </a:prstGeom>
        <a:solidFill>
          <a:srgbClr val="454551">
            <a:alpha val="90000"/>
            <a:tint val="40000"/>
            <a:hueOff val="0"/>
            <a:satOff val="0"/>
            <a:lumOff val="0"/>
            <a:alphaOff val="0"/>
          </a:srgbClr>
        </a:solidFill>
        <a:ln w="12700" cap="flat" cmpd="sng" algn="ctr">
          <a:solidFill>
            <a:srgbClr val="45455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E2AC0BD-6631-4422-8019-E41B056A64D4}">
      <dsp:nvSpPr>
        <dsp:cNvPr id="0" name=""/>
        <dsp:cNvSpPr/>
      </dsp:nvSpPr>
      <dsp:spPr>
        <a:xfrm>
          <a:off x="220503" y="36494"/>
          <a:ext cx="3087052" cy="265680"/>
        </a:xfrm>
        <a:prstGeom prst="roundRect">
          <a:avLst/>
        </a:prstGeom>
        <a:solidFill>
          <a:sysClr val="window" lastClr="FFFFFF">
            <a:hueOff val="0"/>
            <a:satOff val="0"/>
            <a:lumOff val="0"/>
            <a:alphaOff val="0"/>
          </a:sysClr>
        </a:solidFill>
        <a:ln w="12700" cap="flat" cmpd="sng" algn="ctr">
          <a:solidFill>
            <a:srgbClr val="45455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6683" tIns="0" rIns="116683" bIns="0" numCol="1" spcCol="1270" anchor="ctr" anchorCtr="0">
          <a:noAutofit/>
        </a:bodyPr>
        <a:lstStyle/>
        <a:p>
          <a:pPr lvl="0" algn="l" defTabSz="400050">
            <a:lnSpc>
              <a:spcPct val="90000"/>
            </a:lnSpc>
            <a:spcBef>
              <a:spcPct val="0"/>
            </a:spcBef>
            <a:spcAft>
              <a:spcPct val="35000"/>
            </a:spcAft>
          </a:pPr>
          <a:r>
            <a:rPr lang="es-MX" sz="900" kern="1200">
              <a:solidFill>
                <a:srgbClr val="454551">
                  <a:hueOff val="0"/>
                  <a:satOff val="0"/>
                  <a:lumOff val="0"/>
                  <a:alphaOff val="0"/>
                </a:srgbClr>
              </a:solidFill>
              <a:latin typeface="Calibri"/>
              <a:ea typeface="+mn-ea"/>
              <a:cs typeface="+mn-cs"/>
            </a:rPr>
            <a:t>Construcción y equipamiento de hospital especializado para la atención de los niños, niñas y mujeres en San Miguel</a:t>
          </a:r>
        </a:p>
      </dsp:txBody>
      <dsp:txXfrm>
        <a:off x="233472" y="49463"/>
        <a:ext cx="3061114" cy="239742"/>
      </dsp:txXfrm>
    </dsp:sp>
    <dsp:sp modelId="{9F8B1E89-624D-49EC-B6DB-08ED2438DD75}">
      <dsp:nvSpPr>
        <dsp:cNvPr id="0" name=""/>
        <dsp:cNvSpPr/>
      </dsp:nvSpPr>
      <dsp:spPr>
        <a:xfrm>
          <a:off x="0" y="577575"/>
          <a:ext cx="4410075" cy="226800"/>
        </a:xfrm>
        <a:prstGeom prst="rect">
          <a:avLst/>
        </a:prstGeom>
        <a:solidFill>
          <a:srgbClr val="454551">
            <a:alpha val="90000"/>
            <a:tint val="40000"/>
            <a:hueOff val="0"/>
            <a:satOff val="0"/>
            <a:lumOff val="0"/>
            <a:alphaOff val="0"/>
          </a:srgbClr>
        </a:solidFill>
        <a:ln w="12700" cap="flat" cmpd="sng" algn="ctr">
          <a:solidFill>
            <a:srgbClr val="45455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283BD52-11EF-4736-99A8-AC7534048CC8}">
      <dsp:nvSpPr>
        <dsp:cNvPr id="0" name=""/>
        <dsp:cNvSpPr/>
      </dsp:nvSpPr>
      <dsp:spPr>
        <a:xfrm>
          <a:off x="220503" y="444735"/>
          <a:ext cx="3087052" cy="265680"/>
        </a:xfrm>
        <a:prstGeom prst="roundRect">
          <a:avLst/>
        </a:prstGeom>
        <a:solidFill>
          <a:sysClr val="window" lastClr="FFFFFF">
            <a:hueOff val="0"/>
            <a:satOff val="0"/>
            <a:lumOff val="0"/>
            <a:alphaOff val="0"/>
          </a:sysClr>
        </a:solidFill>
        <a:ln w="12700" cap="flat" cmpd="sng" algn="ctr">
          <a:solidFill>
            <a:srgbClr val="45455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6683" tIns="0" rIns="116683" bIns="0" numCol="1" spcCol="1270" anchor="ctr" anchorCtr="0">
          <a:noAutofit/>
        </a:bodyPr>
        <a:lstStyle/>
        <a:p>
          <a:pPr lvl="0" algn="l" defTabSz="400050">
            <a:lnSpc>
              <a:spcPct val="90000"/>
            </a:lnSpc>
            <a:spcBef>
              <a:spcPct val="0"/>
            </a:spcBef>
            <a:spcAft>
              <a:spcPct val="35000"/>
            </a:spcAft>
          </a:pPr>
          <a:r>
            <a:rPr lang="es-MX" sz="900" kern="1200">
              <a:solidFill>
                <a:srgbClr val="454551">
                  <a:hueOff val="0"/>
                  <a:satOff val="0"/>
                  <a:lumOff val="0"/>
                  <a:alphaOff val="0"/>
                </a:srgbClr>
              </a:solidFill>
              <a:latin typeface="Calibri"/>
              <a:ea typeface="+mn-ea"/>
              <a:cs typeface="+mn-cs"/>
            </a:rPr>
            <a:t>Creación de una escuela regional de agricultura en Morazán</a:t>
          </a:r>
        </a:p>
      </dsp:txBody>
      <dsp:txXfrm>
        <a:off x="233472" y="457704"/>
        <a:ext cx="3061114" cy="239742"/>
      </dsp:txXfrm>
    </dsp:sp>
    <dsp:sp modelId="{3D29CF05-5E63-486B-92F7-7B9FD37618CB}">
      <dsp:nvSpPr>
        <dsp:cNvPr id="0" name=""/>
        <dsp:cNvSpPr/>
      </dsp:nvSpPr>
      <dsp:spPr>
        <a:xfrm>
          <a:off x="0" y="985815"/>
          <a:ext cx="4410075" cy="226800"/>
        </a:xfrm>
        <a:prstGeom prst="rect">
          <a:avLst/>
        </a:prstGeom>
        <a:solidFill>
          <a:srgbClr val="454551">
            <a:alpha val="90000"/>
            <a:tint val="40000"/>
            <a:hueOff val="0"/>
            <a:satOff val="0"/>
            <a:lumOff val="0"/>
            <a:alphaOff val="0"/>
          </a:srgbClr>
        </a:solidFill>
        <a:ln w="12700" cap="flat" cmpd="sng" algn="ctr">
          <a:solidFill>
            <a:srgbClr val="45455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6DE3E04-9FCB-4156-90F9-C692585BEBA8}">
      <dsp:nvSpPr>
        <dsp:cNvPr id="0" name=""/>
        <dsp:cNvSpPr/>
      </dsp:nvSpPr>
      <dsp:spPr>
        <a:xfrm>
          <a:off x="220503" y="852975"/>
          <a:ext cx="3087052" cy="265680"/>
        </a:xfrm>
        <a:prstGeom prst="roundRect">
          <a:avLst/>
        </a:prstGeom>
        <a:solidFill>
          <a:sysClr val="window" lastClr="FFFFFF">
            <a:hueOff val="0"/>
            <a:satOff val="0"/>
            <a:lumOff val="0"/>
            <a:alphaOff val="0"/>
          </a:sysClr>
        </a:solidFill>
        <a:ln w="12700" cap="flat" cmpd="sng" algn="ctr">
          <a:solidFill>
            <a:srgbClr val="45455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6683" tIns="0" rIns="116683" bIns="0" numCol="1" spcCol="1270" anchor="ctr" anchorCtr="0">
          <a:noAutofit/>
        </a:bodyPr>
        <a:lstStyle/>
        <a:p>
          <a:pPr lvl="0" algn="l" defTabSz="400050">
            <a:lnSpc>
              <a:spcPct val="90000"/>
            </a:lnSpc>
            <a:spcBef>
              <a:spcPct val="0"/>
            </a:spcBef>
            <a:spcAft>
              <a:spcPct val="35000"/>
            </a:spcAft>
          </a:pPr>
          <a:r>
            <a:rPr lang="es-MX" sz="900" kern="1200">
              <a:solidFill>
                <a:srgbClr val="454551">
                  <a:hueOff val="0"/>
                  <a:satOff val="0"/>
                  <a:lumOff val="0"/>
                  <a:alphaOff val="0"/>
                </a:srgbClr>
              </a:solidFill>
              <a:latin typeface="Calibri"/>
              <a:ea typeface="+mn-ea"/>
              <a:cs typeface="+mn-cs"/>
            </a:rPr>
            <a:t>Creación de un instituto Tecnológico en Usulután </a:t>
          </a:r>
        </a:p>
      </dsp:txBody>
      <dsp:txXfrm>
        <a:off x="233472" y="865944"/>
        <a:ext cx="3061114" cy="239742"/>
      </dsp:txXfrm>
    </dsp:sp>
    <dsp:sp modelId="{04C3A1C0-D44F-48FE-9D34-BAD6ED05E226}">
      <dsp:nvSpPr>
        <dsp:cNvPr id="0" name=""/>
        <dsp:cNvSpPr/>
      </dsp:nvSpPr>
      <dsp:spPr>
        <a:xfrm>
          <a:off x="0" y="1394055"/>
          <a:ext cx="4410075" cy="226800"/>
        </a:xfrm>
        <a:prstGeom prst="rect">
          <a:avLst/>
        </a:prstGeom>
        <a:solidFill>
          <a:srgbClr val="454551">
            <a:alpha val="90000"/>
            <a:tint val="40000"/>
            <a:hueOff val="0"/>
            <a:satOff val="0"/>
            <a:lumOff val="0"/>
            <a:alphaOff val="0"/>
          </a:srgbClr>
        </a:solidFill>
        <a:ln w="12700" cap="flat" cmpd="sng" algn="ctr">
          <a:solidFill>
            <a:srgbClr val="45455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8F2A9B6-AE26-4D0B-A490-7181E43869AF}">
      <dsp:nvSpPr>
        <dsp:cNvPr id="0" name=""/>
        <dsp:cNvSpPr/>
      </dsp:nvSpPr>
      <dsp:spPr>
        <a:xfrm>
          <a:off x="220503" y="1261215"/>
          <a:ext cx="3087052" cy="265680"/>
        </a:xfrm>
        <a:prstGeom prst="roundRect">
          <a:avLst/>
        </a:prstGeom>
        <a:solidFill>
          <a:sysClr val="window" lastClr="FFFFFF">
            <a:hueOff val="0"/>
            <a:satOff val="0"/>
            <a:lumOff val="0"/>
            <a:alphaOff val="0"/>
          </a:sysClr>
        </a:solidFill>
        <a:ln w="12700" cap="flat" cmpd="sng" algn="ctr">
          <a:solidFill>
            <a:srgbClr val="45455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6683" tIns="0" rIns="116683" bIns="0" numCol="1" spcCol="1270" anchor="ctr" anchorCtr="0">
          <a:noAutofit/>
        </a:bodyPr>
        <a:lstStyle/>
        <a:p>
          <a:pPr lvl="0" algn="l" defTabSz="400050">
            <a:lnSpc>
              <a:spcPct val="90000"/>
            </a:lnSpc>
            <a:spcBef>
              <a:spcPct val="0"/>
            </a:spcBef>
            <a:spcAft>
              <a:spcPct val="35000"/>
            </a:spcAft>
          </a:pPr>
          <a:r>
            <a:rPr lang="es-MX" sz="900" kern="1200">
              <a:solidFill>
                <a:srgbClr val="454551">
                  <a:hueOff val="0"/>
                  <a:satOff val="0"/>
                  <a:lumOff val="0"/>
                  <a:alphaOff val="0"/>
                </a:srgbClr>
              </a:solidFill>
              <a:latin typeface="Calibri"/>
              <a:ea typeface="+mn-ea"/>
              <a:cs typeface="+mn-cs"/>
            </a:rPr>
            <a:t>Creación del Instituto Regional de Atención y Desarrollo de la Juventud en San Miguel </a:t>
          </a:r>
        </a:p>
      </dsp:txBody>
      <dsp:txXfrm>
        <a:off x="233472" y="1274184"/>
        <a:ext cx="3061114" cy="23974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051932-F3B3-422F-A1EE-E0D07108B6DB}">
      <dsp:nvSpPr>
        <dsp:cNvPr id="0" name=""/>
        <dsp:cNvSpPr/>
      </dsp:nvSpPr>
      <dsp:spPr>
        <a:xfrm>
          <a:off x="1270075" y="428711"/>
          <a:ext cx="1606967" cy="1071847"/>
        </a:xfrm>
        <a:prstGeom prst="rect">
          <a:avLst/>
        </a:prstGeom>
        <a:solidFill>
          <a:srgbClr val="3494BA">
            <a:alpha val="90000"/>
            <a:tint val="40000"/>
            <a:hueOff val="0"/>
            <a:satOff val="0"/>
            <a:lumOff val="0"/>
            <a:alphaOff val="0"/>
          </a:srgbClr>
        </a:solidFill>
        <a:ln w="12700" cap="flat" cmpd="sng" algn="ctr">
          <a:solidFill>
            <a:srgbClr val="3494B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lvl="0" algn="l" defTabSz="533400">
            <a:lnSpc>
              <a:spcPct val="90000"/>
            </a:lnSpc>
            <a:spcBef>
              <a:spcPct val="0"/>
            </a:spcBef>
            <a:spcAft>
              <a:spcPct val="35000"/>
            </a:spcAft>
          </a:pPr>
          <a:r>
            <a:rPr lang="es-SV" sz="1200" kern="1200">
              <a:solidFill>
                <a:sysClr val="windowText" lastClr="000000">
                  <a:hueOff val="0"/>
                  <a:satOff val="0"/>
                  <a:lumOff val="0"/>
                  <a:alphaOff val="0"/>
                </a:sysClr>
              </a:solidFill>
              <a:latin typeface="Calibri"/>
              <a:ea typeface="+mn-ea"/>
              <a:cs typeface="+mn-cs"/>
            </a:rPr>
            <a:t>Prevención de la Violencia </a:t>
          </a:r>
          <a:endParaRPr lang="es-MX" sz="1200" kern="1200">
            <a:solidFill>
              <a:sysClr val="windowText" lastClr="000000">
                <a:hueOff val="0"/>
                <a:satOff val="0"/>
                <a:lumOff val="0"/>
                <a:alphaOff val="0"/>
              </a:sysClr>
            </a:solidFill>
            <a:latin typeface="Calibri"/>
            <a:ea typeface="+mn-ea"/>
            <a:cs typeface="+mn-cs"/>
          </a:endParaRPr>
        </a:p>
      </dsp:txBody>
      <dsp:txXfrm>
        <a:off x="1527190" y="428711"/>
        <a:ext cx="1349852" cy="1071847"/>
      </dsp:txXfrm>
    </dsp:sp>
    <dsp:sp modelId="{F3313021-91B7-46C4-9640-AA4F0F07A0D9}">
      <dsp:nvSpPr>
        <dsp:cNvPr id="0" name=""/>
        <dsp:cNvSpPr/>
      </dsp:nvSpPr>
      <dsp:spPr>
        <a:xfrm>
          <a:off x="1037895" y="314895"/>
          <a:ext cx="560788" cy="497774"/>
        </a:xfrm>
        <a:prstGeom prst="ellipse">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r>
            <a:rPr lang="es-MX" sz="2000" kern="1200">
              <a:solidFill>
                <a:sysClr val="window" lastClr="FFFFFF"/>
              </a:solidFill>
              <a:latin typeface="Calibri"/>
              <a:ea typeface="+mn-ea"/>
              <a:cs typeface="+mn-cs"/>
            </a:rPr>
            <a:t>1</a:t>
          </a:r>
        </a:p>
      </dsp:txBody>
      <dsp:txXfrm>
        <a:off x="1120021" y="387792"/>
        <a:ext cx="396536" cy="351980"/>
      </dsp:txXfrm>
    </dsp:sp>
    <dsp:sp modelId="{EBD7173D-0D0B-419A-94AE-514A03AA2B8D}">
      <dsp:nvSpPr>
        <dsp:cNvPr id="0" name=""/>
        <dsp:cNvSpPr/>
      </dsp:nvSpPr>
      <dsp:spPr>
        <a:xfrm>
          <a:off x="3437831" y="428711"/>
          <a:ext cx="1606967" cy="1071847"/>
        </a:xfrm>
        <a:prstGeom prst="rect">
          <a:avLst/>
        </a:prstGeom>
        <a:solidFill>
          <a:srgbClr val="3494BA">
            <a:alpha val="90000"/>
            <a:tint val="40000"/>
            <a:hueOff val="0"/>
            <a:satOff val="0"/>
            <a:lumOff val="0"/>
            <a:alphaOff val="0"/>
          </a:srgbClr>
        </a:solidFill>
        <a:ln w="12700" cap="flat" cmpd="sng" algn="ctr">
          <a:solidFill>
            <a:srgbClr val="3494B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lvl="0" algn="l" defTabSz="533400">
            <a:lnSpc>
              <a:spcPct val="90000"/>
            </a:lnSpc>
            <a:spcBef>
              <a:spcPct val="0"/>
            </a:spcBef>
            <a:spcAft>
              <a:spcPct val="35000"/>
            </a:spcAft>
          </a:pPr>
          <a:r>
            <a:rPr lang="es-SV" sz="1200" kern="1200">
              <a:solidFill>
                <a:sysClr val="windowText" lastClr="000000">
                  <a:hueOff val="0"/>
                  <a:satOff val="0"/>
                  <a:lumOff val="0"/>
                  <a:alphaOff val="0"/>
                </a:sysClr>
              </a:solidFill>
              <a:latin typeface="Calibri"/>
              <a:ea typeface="+mn-ea"/>
              <a:cs typeface="+mn-cs"/>
            </a:rPr>
            <a:t>Fortalecimiento del Programa de Escuela Segura</a:t>
          </a:r>
          <a:endParaRPr lang="es-MX" sz="1200" kern="1200">
            <a:solidFill>
              <a:sysClr val="windowText" lastClr="000000">
                <a:hueOff val="0"/>
                <a:satOff val="0"/>
                <a:lumOff val="0"/>
                <a:alphaOff val="0"/>
              </a:sysClr>
            </a:solidFill>
            <a:latin typeface="Calibri"/>
            <a:ea typeface="+mn-ea"/>
            <a:cs typeface="+mn-cs"/>
          </a:endParaRPr>
        </a:p>
      </dsp:txBody>
      <dsp:txXfrm>
        <a:off x="3694946" y="428711"/>
        <a:ext cx="1349852" cy="1071847"/>
      </dsp:txXfrm>
    </dsp:sp>
    <dsp:sp modelId="{D0D32C16-AA7C-4CCE-87CB-34065989BFAB}">
      <dsp:nvSpPr>
        <dsp:cNvPr id="0" name=""/>
        <dsp:cNvSpPr/>
      </dsp:nvSpPr>
      <dsp:spPr>
        <a:xfrm>
          <a:off x="3089576" y="239239"/>
          <a:ext cx="604894" cy="484339"/>
        </a:xfrm>
        <a:prstGeom prst="ellipse">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r>
            <a:rPr lang="es-MX" sz="2000" kern="1200">
              <a:solidFill>
                <a:sysClr val="window" lastClr="FFFFFF"/>
              </a:solidFill>
              <a:latin typeface="Calibri"/>
              <a:ea typeface="+mn-ea"/>
              <a:cs typeface="+mn-cs"/>
            </a:rPr>
            <a:t>2</a:t>
          </a:r>
        </a:p>
      </dsp:txBody>
      <dsp:txXfrm>
        <a:off x="3178161" y="310169"/>
        <a:ext cx="427724" cy="34247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754667-FDCC-412D-A541-9F26FBCF3C85}">
      <dsp:nvSpPr>
        <dsp:cNvPr id="0" name=""/>
        <dsp:cNvSpPr/>
      </dsp:nvSpPr>
      <dsp:spPr>
        <a:xfrm>
          <a:off x="-2722832" y="-419889"/>
          <a:ext cx="3249604" cy="3249604"/>
        </a:xfrm>
        <a:prstGeom prst="blockArc">
          <a:avLst>
            <a:gd name="adj1" fmla="val 18900000"/>
            <a:gd name="adj2" fmla="val 2700000"/>
            <a:gd name="adj3" fmla="val 665"/>
          </a:avLst>
        </a:pr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B28D6B4-177B-4078-8BFB-513EF5EE488F}">
      <dsp:nvSpPr>
        <dsp:cNvPr id="0" name=""/>
        <dsp:cNvSpPr/>
      </dsp:nvSpPr>
      <dsp:spPr>
        <a:xfrm>
          <a:off x="231682" y="150565"/>
          <a:ext cx="4393929" cy="30132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9176" tIns="22860" rIns="22860" bIns="22860" numCol="1" spcCol="1270" anchor="ctr" anchorCtr="0">
          <a:noAutofit/>
        </a:bodyPr>
        <a:lstStyle/>
        <a:p>
          <a:pPr lvl="0" algn="l" defTabSz="400050">
            <a:lnSpc>
              <a:spcPct val="90000"/>
            </a:lnSpc>
            <a:spcBef>
              <a:spcPct val="0"/>
            </a:spcBef>
            <a:spcAft>
              <a:spcPct val="35000"/>
            </a:spcAft>
          </a:pPr>
          <a:r>
            <a:rPr lang="es-MX" sz="900" kern="1200">
              <a:solidFill>
                <a:sysClr val="windowText" lastClr="000000">
                  <a:hueOff val="0"/>
                  <a:satOff val="0"/>
                  <a:lumOff val="0"/>
                  <a:alphaOff val="0"/>
                </a:sysClr>
              </a:solidFill>
              <a:latin typeface="Calibri"/>
              <a:ea typeface="+mn-ea"/>
              <a:cs typeface="+mn-cs"/>
            </a:rPr>
            <a:t>Creación de un centro de reinserción con énfasis en mujeres, jóvenes y retornados</a:t>
          </a:r>
          <a:r>
            <a:rPr lang="en-US" sz="900" kern="1200">
              <a:solidFill>
                <a:sysClr val="windowText" lastClr="000000">
                  <a:hueOff val="0"/>
                  <a:satOff val="0"/>
                  <a:lumOff val="0"/>
                  <a:alphaOff val="0"/>
                </a:sysClr>
              </a:solidFill>
              <a:latin typeface="Calibri"/>
              <a:ea typeface="+mn-ea"/>
              <a:cs typeface="+mn-cs"/>
            </a:rPr>
            <a:t> </a:t>
          </a:r>
          <a:endParaRPr lang="es-MX" sz="900" kern="1200">
            <a:solidFill>
              <a:sysClr val="windowText" lastClr="000000">
                <a:hueOff val="0"/>
                <a:satOff val="0"/>
                <a:lumOff val="0"/>
                <a:alphaOff val="0"/>
              </a:sysClr>
            </a:solidFill>
            <a:latin typeface="Calibri"/>
            <a:ea typeface="+mn-ea"/>
            <a:cs typeface="+mn-cs"/>
          </a:endParaRPr>
        </a:p>
      </dsp:txBody>
      <dsp:txXfrm>
        <a:off x="231682" y="150565"/>
        <a:ext cx="4393929" cy="301324"/>
      </dsp:txXfrm>
    </dsp:sp>
    <dsp:sp modelId="{B3702CF7-FD3F-4C66-A589-EB56347DD4E0}">
      <dsp:nvSpPr>
        <dsp:cNvPr id="0" name=""/>
        <dsp:cNvSpPr/>
      </dsp:nvSpPr>
      <dsp:spPr>
        <a:xfrm>
          <a:off x="43354" y="112900"/>
          <a:ext cx="376655" cy="376655"/>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23A5892-90DD-4B38-8CB7-07D4D78FF168}">
      <dsp:nvSpPr>
        <dsp:cNvPr id="0" name=""/>
        <dsp:cNvSpPr/>
      </dsp:nvSpPr>
      <dsp:spPr>
        <a:xfrm>
          <a:off x="447602" y="602408"/>
          <a:ext cx="4178009" cy="30132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9176" tIns="22860" rIns="22860" bIns="22860" numCol="1" spcCol="1270" anchor="ctr" anchorCtr="0">
          <a:noAutofit/>
        </a:bodyPr>
        <a:lstStyle/>
        <a:p>
          <a:pPr lvl="0" algn="l" defTabSz="400050">
            <a:lnSpc>
              <a:spcPct val="90000"/>
            </a:lnSpc>
            <a:spcBef>
              <a:spcPct val="0"/>
            </a:spcBef>
            <a:spcAft>
              <a:spcPct val="35000"/>
            </a:spcAft>
          </a:pPr>
          <a:r>
            <a:rPr lang="es-MX" sz="900" kern="1200">
              <a:solidFill>
                <a:sysClr val="windowText" lastClr="000000">
                  <a:hueOff val="0"/>
                  <a:satOff val="0"/>
                  <a:lumOff val="0"/>
                  <a:alphaOff val="0"/>
                </a:sysClr>
              </a:solidFill>
              <a:latin typeface="Calibri"/>
              <a:ea typeface="+mn-ea"/>
              <a:cs typeface="+mn-cs"/>
            </a:rPr>
            <a:t>Desarrollo de un Sistema Integral de Emergencia Ciudadana 911</a:t>
          </a:r>
        </a:p>
      </dsp:txBody>
      <dsp:txXfrm>
        <a:off x="447602" y="602408"/>
        <a:ext cx="4178009" cy="301324"/>
      </dsp:txXfrm>
    </dsp:sp>
    <dsp:sp modelId="{967B7AF7-5F18-4C39-8545-A4791AB83EDB}">
      <dsp:nvSpPr>
        <dsp:cNvPr id="0" name=""/>
        <dsp:cNvSpPr/>
      </dsp:nvSpPr>
      <dsp:spPr>
        <a:xfrm>
          <a:off x="259274" y="564742"/>
          <a:ext cx="376655" cy="376655"/>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68AA75AA-A4B4-439F-A21A-B9CCD4B286A1}">
      <dsp:nvSpPr>
        <dsp:cNvPr id="0" name=""/>
        <dsp:cNvSpPr/>
      </dsp:nvSpPr>
      <dsp:spPr>
        <a:xfrm>
          <a:off x="513872" y="1054250"/>
          <a:ext cx="4111739" cy="30132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9176" tIns="22860" rIns="22860" bIns="22860" numCol="1" spcCol="1270" anchor="ctr" anchorCtr="0">
          <a:noAutofit/>
        </a:bodyPr>
        <a:lstStyle/>
        <a:p>
          <a:pPr lvl="0" algn="l" defTabSz="400050">
            <a:lnSpc>
              <a:spcPct val="90000"/>
            </a:lnSpc>
            <a:spcBef>
              <a:spcPct val="0"/>
            </a:spcBef>
            <a:spcAft>
              <a:spcPct val="35000"/>
            </a:spcAft>
          </a:pPr>
          <a:r>
            <a:rPr lang="es-MX" sz="900" kern="1200">
              <a:solidFill>
                <a:sysClr val="windowText" lastClr="000000">
                  <a:hueOff val="0"/>
                  <a:satOff val="0"/>
                  <a:lumOff val="0"/>
                  <a:alphaOff val="0"/>
                </a:sysClr>
              </a:solidFill>
              <a:latin typeface="Calibri"/>
              <a:ea typeface="+mn-ea"/>
              <a:cs typeface="+mn-cs"/>
            </a:rPr>
            <a:t>Implementación del Modelo de Policía Comunitaria</a:t>
          </a:r>
        </a:p>
      </dsp:txBody>
      <dsp:txXfrm>
        <a:off x="513872" y="1054250"/>
        <a:ext cx="4111739" cy="301324"/>
      </dsp:txXfrm>
    </dsp:sp>
    <dsp:sp modelId="{20F49087-CFA7-4F43-B82F-53E33F02BD1C}">
      <dsp:nvSpPr>
        <dsp:cNvPr id="0" name=""/>
        <dsp:cNvSpPr/>
      </dsp:nvSpPr>
      <dsp:spPr>
        <a:xfrm>
          <a:off x="325545" y="1016584"/>
          <a:ext cx="376655" cy="376655"/>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5F2DC5F1-0DB5-4C09-93D7-17530741CE99}">
      <dsp:nvSpPr>
        <dsp:cNvPr id="0" name=""/>
        <dsp:cNvSpPr/>
      </dsp:nvSpPr>
      <dsp:spPr>
        <a:xfrm>
          <a:off x="447602" y="1506092"/>
          <a:ext cx="4178009" cy="30132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9176" tIns="22860" rIns="22860" bIns="22860" numCol="1" spcCol="1270" anchor="ctr" anchorCtr="0">
          <a:noAutofit/>
        </a:bodyPr>
        <a:lstStyle/>
        <a:p>
          <a:pPr lvl="0" algn="l" defTabSz="400050">
            <a:lnSpc>
              <a:spcPct val="90000"/>
            </a:lnSpc>
            <a:spcBef>
              <a:spcPct val="0"/>
            </a:spcBef>
            <a:spcAft>
              <a:spcPct val="35000"/>
            </a:spcAft>
          </a:pPr>
          <a:r>
            <a:rPr lang="es-MX" sz="900" kern="1200">
              <a:solidFill>
                <a:sysClr val="windowText" lastClr="000000">
                  <a:hueOff val="0"/>
                  <a:satOff val="0"/>
                  <a:lumOff val="0"/>
                  <a:alphaOff val="0"/>
                </a:sysClr>
              </a:solidFill>
              <a:latin typeface="Calibri"/>
              <a:ea typeface="+mn-ea"/>
              <a:cs typeface="+mn-cs"/>
            </a:rPr>
            <a:t>Remodelación del Estadio Juan Francisco Barraza </a:t>
          </a:r>
        </a:p>
      </dsp:txBody>
      <dsp:txXfrm>
        <a:off x="447602" y="1506092"/>
        <a:ext cx="4178009" cy="301324"/>
      </dsp:txXfrm>
    </dsp:sp>
    <dsp:sp modelId="{09CFCE74-E274-461F-B68E-AF126AA9FFF4}">
      <dsp:nvSpPr>
        <dsp:cNvPr id="0" name=""/>
        <dsp:cNvSpPr/>
      </dsp:nvSpPr>
      <dsp:spPr>
        <a:xfrm>
          <a:off x="259274" y="1468426"/>
          <a:ext cx="376655" cy="376655"/>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2DC992F-2544-4981-B624-42C8F872FDFD}">
      <dsp:nvSpPr>
        <dsp:cNvPr id="0" name=""/>
        <dsp:cNvSpPr/>
      </dsp:nvSpPr>
      <dsp:spPr>
        <a:xfrm>
          <a:off x="231682" y="1957934"/>
          <a:ext cx="4393929" cy="30132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9176" tIns="22860" rIns="22860" bIns="22860" numCol="1" spcCol="1270" anchor="ctr" anchorCtr="0">
          <a:noAutofit/>
        </a:bodyPr>
        <a:lstStyle/>
        <a:p>
          <a:pPr lvl="0" algn="l" defTabSz="400050">
            <a:lnSpc>
              <a:spcPct val="90000"/>
            </a:lnSpc>
            <a:spcBef>
              <a:spcPct val="0"/>
            </a:spcBef>
            <a:spcAft>
              <a:spcPct val="35000"/>
            </a:spcAft>
          </a:pPr>
          <a:r>
            <a:rPr lang="es-MX" sz="900" kern="1200">
              <a:solidFill>
                <a:sysClr val="windowText" lastClr="000000">
                  <a:hueOff val="0"/>
                  <a:satOff val="0"/>
                  <a:lumOff val="0"/>
                  <a:alphaOff val="0"/>
                </a:sysClr>
              </a:solidFill>
              <a:latin typeface="Calibri"/>
              <a:ea typeface="+mn-ea"/>
              <a:cs typeface="+mn-cs"/>
            </a:rPr>
            <a:t>Programa intensivo de alianzas con los Gobiernos Locales para la iluminación y mejora de espacios de convivencia ciudadana y esparcimiento público</a:t>
          </a:r>
          <a:r>
            <a:rPr lang="en-US" sz="900" kern="1200">
              <a:solidFill>
                <a:sysClr val="windowText" lastClr="000000">
                  <a:hueOff val="0"/>
                  <a:satOff val="0"/>
                  <a:lumOff val="0"/>
                  <a:alphaOff val="0"/>
                </a:sysClr>
              </a:solidFill>
              <a:latin typeface="Calibri"/>
              <a:ea typeface="+mn-ea"/>
              <a:cs typeface="+mn-cs"/>
            </a:rPr>
            <a:t> </a:t>
          </a:r>
          <a:endParaRPr lang="es-MX" sz="900" kern="1200">
            <a:solidFill>
              <a:sysClr val="windowText" lastClr="000000">
                <a:hueOff val="0"/>
                <a:satOff val="0"/>
                <a:lumOff val="0"/>
                <a:alphaOff val="0"/>
              </a:sysClr>
            </a:solidFill>
            <a:latin typeface="Calibri"/>
            <a:ea typeface="+mn-ea"/>
            <a:cs typeface="+mn-cs"/>
          </a:endParaRPr>
        </a:p>
      </dsp:txBody>
      <dsp:txXfrm>
        <a:off x="231682" y="1957934"/>
        <a:ext cx="4393929" cy="301324"/>
      </dsp:txXfrm>
    </dsp:sp>
    <dsp:sp modelId="{C3DC3DB8-FD0A-4DE1-8C9C-6FDDE3007A84}">
      <dsp:nvSpPr>
        <dsp:cNvPr id="0" name=""/>
        <dsp:cNvSpPr/>
      </dsp:nvSpPr>
      <dsp:spPr>
        <a:xfrm>
          <a:off x="43354" y="1920269"/>
          <a:ext cx="376655" cy="376655"/>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AA048F-385E-4091-A4E7-AD3DF4F192F6}">
      <dsp:nvSpPr>
        <dsp:cNvPr id="0" name=""/>
        <dsp:cNvSpPr/>
      </dsp:nvSpPr>
      <dsp:spPr>
        <a:xfrm>
          <a:off x="0" y="8579"/>
          <a:ext cx="5465567" cy="328586"/>
        </a:xfrm>
        <a:prstGeom prst="rect">
          <a:avLst/>
        </a:prstGeom>
        <a:solidFill>
          <a:srgbClr val="4EA6DC">
            <a:shade val="8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solidFill>
                <a:sysClr val="window" lastClr="FFFFFF">
                  <a:hueOff val="0"/>
                  <a:satOff val="0"/>
                  <a:lumOff val="0"/>
                  <a:alphaOff val="0"/>
                </a:sysClr>
              </a:solidFill>
              <a:latin typeface="Calibri"/>
              <a:ea typeface="+mn-ea"/>
              <a:cs typeface="+mn-cs"/>
            </a:rPr>
            <a:t>Programa de Desarrollo de Infraestrutura y Logistica-Vial</a:t>
          </a:r>
        </a:p>
      </dsp:txBody>
      <dsp:txXfrm>
        <a:off x="0" y="8579"/>
        <a:ext cx="5465567" cy="328586"/>
      </dsp:txXfrm>
    </dsp:sp>
    <dsp:sp modelId="{88D1362B-6D40-4834-9B28-41EF9CF81043}">
      <dsp:nvSpPr>
        <dsp:cNvPr id="0" name=""/>
        <dsp:cNvSpPr/>
      </dsp:nvSpPr>
      <dsp:spPr>
        <a:xfrm>
          <a:off x="0" y="354323"/>
          <a:ext cx="1366391" cy="762095"/>
        </a:xfrm>
        <a:prstGeom prst="rect">
          <a:avLst/>
        </a:prstGeom>
        <a:solidFill>
          <a:sysClr val="window" lastClr="FFFFFF">
            <a:hueOff val="0"/>
            <a:satOff val="0"/>
            <a:lumOff val="0"/>
            <a:alphaOff val="0"/>
          </a:sysClr>
        </a:solidFill>
        <a:ln w="12700" cap="flat" cmpd="sng" algn="ctr">
          <a:solidFill>
            <a:srgbClr val="4EA6DC">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hueOff val="0"/>
                  <a:satOff val="0"/>
                  <a:lumOff val="0"/>
                  <a:alphaOff val="0"/>
                </a:sysClr>
              </a:solidFill>
              <a:latin typeface="Calibri"/>
              <a:ea typeface="+mn-ea"/>
              <a:cs typeface="+mn-cs"/>
            </a:rPr>
            <a:t>Mejora de Infraestructura de Apoyo al Desarrollo Logístico</a:t>
          </a:r>
          <a:endParaRPr lang="es-MX" sz="1000" kern="1200">
            <a:solidFill>
              <a:sysClr val="windowText" lastClr="000000">
                <a:hueOff val="0"/>
                <a:satOff val="0"/>
                <a:lumOff val="0"/>
                <a:alphaOff val="0"/>
              </a:sysClr>
            </a:solidFill>
            <a:latin typeface="Calibri"/>
            <a:ea typeface="+mn-ea"/>
            <a:cs typeface="+mn-cs"/>
          </a:endParaRPr>
        </a:p>
      </dsp:txBody>
      <dsp:txXfrm>
        <a:off x="0" y="354323"/>
        <a:ext cx="1366391" cy="762095"/>
      </dsp:txXfrm>
    </dsp:sp>
    <dsp:sp modelId="{7EE9ADD4-57DC-4F48-9F49-D20DDCB6EA9B}">
      <dsp:nvSpPr>
        <dsp:cNvPr id="0" name=""/>
        <dsp:cNvSpPr/>
      </dsp:nvSpPr>
      <dsp:spPr>
        <a:xfrm>
          <a:off x="1366391" y="354323"/>
          <a:ext cx="1366391" cy="762095"/>
        </a:xfrm>
        <a:prstGeom prst="rect">
          <a:avLst/>
        </a:prstGeom>
        <a:solidFill>
          <a:sysClr val="window" lastClr="FFFFFF">
            <a:hueOff val="0"/>
            <a:satOff val="0"/>
            <a:lumOff val="0"/>
            <a:alphaOff val="0"/>
          </a:sysClr>
        </a:solidFill>
        <a:ln w="12700" cap="flat" cmpd="sng" algn="ctr">
          <a:solidFill>
            <a:srgbClr val="4EA6DC">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hueOff val="0"/>
                  <a:satOff val="0"/>
                  <a:lumOff val="0"/>
                  <a:alphaOff val="0"/>
                </a:sysClr>
              </a:solidFill>
              <a:latin typeface="Calibri"/>
              <a:ea typeface="+mn-ea"/>
              <a:cs typeface="+mn-cs"/>
            </a:rPr>
            <a:t>Mejora y Mantenimiento de Caminos Rurales</a:t>
          </a:r>
          <a:endParaRPr lang="es-MX" sz="1000" kern="1200">
            <a:solidFill>
              <a:sysClr val="windowText" lastClr="000000">
                <a:hueOff val="0"/>
                <a:satOff val="0"/>
                <a:lumOff val="0"/>
                <a:alphaOff val="0"/>
              </a:sysClr>
            </a:solidFill>
            <a:latin typeface="Calibri"/>
            <a:ea typeface="+mn-ea"/>
            <a:cs typeface="+mn-cs"/>
          </a:endParaRPr>
        </a:p>
      </dsp:txBody>
      <dsp:txXfrm>
        <a:off x="1366391" y="354323"/>
        <a:ext cx="1366391" cy="762095"/>
      </dsp:txXfrm>
    </dsp:sp>
    <dsp:sp modelId="{B23E56CB-36FA-42BF-8F10-BB0F5A4BEBBC}">
      <dsp:nvSpPr>
        <dsp:cNvPr id="0" name=""/>
        <dsp:cNvSpPr/>
      </dsp:nvSpPr>
      <dsp:spPr>
        <a:xfrm>
          <a:off x="2732783" y="354323"/>
          <a:ext cx="1366391" cy="762095"/>
        </a:xfrm>
        <a:prstGeom prst="rect">
          <a:avLst/>
        </a:prstGeom>
        <a:solidFill>
          <a:sysClr val="window" lastClr="FFFFFF">
            <a:hueOff val="0"/>
            <a:satOff val="0"/>
            <a:lumOff val="0"/>
            <a:alphaOff val="0"/>
          </a:sysClr>
        </a:solidFill>
        <a:ln w="12700" cap="flat" cmpd="sng" algn="ctr">
          <a:solidFill>
            <a:srgbClr val="4EA6DC">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hueOff val="0"/>
                  <a:satOff val="0"/>
                  <a:lumOff val="0"/>
                  <a:alphaOff val="0"/>
                </a:sysClr>
              </a:solidFill>
              <a:latin typeface="Calibri"/>
              <a:ea typeface="+mn-ea"/>
              <a:cs typeface="+mn-cs"/>
            </a:rPr>
            <a:t>Fortalecimiento de Conectividad Interdepartamental</a:t>
          </a:r>
          <a:endParaRPr lang="es-MX" sz="1000" kern="1200">
            <a:solidFill>
              <a:sysClr val="windowText" lastClr="000000">
                <a:hueOff val="0"/>
                <a:satOff val="0"/>
                <a:lumOff val="0"/>
                <a:alphaOff val="0"/>
              </a:sysClr>
            </a:solidFill>
            <a:latin typeface="Calibri"/>
            <a:ea typeface="+mn-ea"/>
            <a:cs typeface="+mn-cs"/>
          </a:endParaRPr>
        </a:p>
      </dsp:txBody>
      <dsp:txXfrm>
        <a:off x="2732783" y="354323"/>
        <a:ext cx="1366391" cy="762095"/>
      </dsp:txXfrm>
    </dsp:sp>
    <dsp:sp modelId="{74FFA4B5-00B3-4E6A-BDE1-2648AD283855}">
      <dsp:nvSpPr>
        <dsp:cNvPr id="0" name=""/>
        <dsp:cNvSpPr/>
      </dsp:nvSpPr>
      <dsp:spPr>
        <a:xfrm>
          <a:off x="4099175" y="354323"/>
          <a:ext cx="1366391" cy="762095"/>
        </a:xfrm>
        <a:prstGeom prst="rect">
          <a:avLst/>
        </a:prstGeom>
        <a:solidFill>
          <a:sysClr val="window" lastClr="FFFFFF">
            <a:hueOff val="0"/>
            <a:satOff val="0"/>
            <a:lumOff val="0"/>
            <a:alphaOff val="0"/>
          </a:sysClr>
        </a:solidFill>
        <a:ln w="12700" cap="flat" cmpd="sng" algn="ctr">
          <a:solidFill>
            <a:srgbClr val="4EA6DC">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hueOff val="0"/>
                  <a:satOff val="0"/>
                  <a:lumOff val="0"/>
                  <a:alphaOff val="0"/>
                </a:sysClr>
              </a:solidFill>
              <a:latin typeface="Calibri"/>
              <a:ea typeface="+mn-ea"/>
              <a:cs typeface="+mn-cs"/>
            </a:rPr>
            <a:t>Ordenamiento de Centros Urbanos</a:t>
          </a:r>
          <a:endParaRPr lang="es-MX" sz="1000" kern="1200">
            <a:solidFill>
              <a:sysClr val="windowText" lastClr="000000">
                <a:hueOff val="0"/>
                <a:satOff val="0"/>
                <a:lumOff val="0"/>
                <a:alphaOff val="0"/>
              </a:sysClr>
            </a:solidFill>
            <a:latin typeface="Calibri"/>
            <a:ea typeface="+mn-ea"/>
            <a:cs typeface="+mn-cs"/>
          </a:endParaRPr>
        </a:p>
      </dsp:txBody>
      <dsp:txXfrm>
        <a:off x="4099175" y="354323"/>
        <a:ext cx="1366391" cy="762095"/>
      </dsp:txXfrm>
    </dsp:sp>
    <dsp:sp modelId="{A2A5B62E-581C-4DE5-BBC6-D168C505DB85}">
      <dsp:nvSpPr>
        <dsp:cNvPr id="0" name=""/>
        <dsp:cNvSpPr/>
      </dsp:nvSpPr>
      <dsp:spPr>
        <a:xfrm>
          <a:off x="0" y="1116418"/>
          <a:ext cx="5465567" cy="84677"/>
        </a:xfrm>
        <a:prstGeom prst="rect">
          <a:avLst/>
        </a:prstGeom>
        <a:solidFill>
          <a:srgbClr val="4EA6DC">
            <a:shade val="8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EBE40E-B5A6-4FC3-B51D-B62D3600ADD9}">
      <dsp:nvSpPr>
        <dsp:cNvPr id="0" name=""/>
        <dsp:cNvSpPr/>
      </dsp:nvSpPr>
      <dsp:spPr>
        <a:xfrm>
          <a:off x="0" y="0"/>
          <a:ext cx="5488314" cy="481977"/>
        </a:xfrm>
        <a:prstGeom prst="rect">
          <a:avLst/>
        </a:prstGeom>
        <a:gradFill rotWithShape="0">
          <a:gsLst>
            <a:gs pos="0">
              <a:srgbClr val="454551">
                <a:shade val="80000"/>
                <a:hueOff val="0"/>
                <a:satOff val="0"/>
                <a:lumOff val="0"/>
                <a:alphaOff val="0"/>
                <a:lumMod val="110000"/>
                <a:satMod val="105000"/>
                <a:tint val="67000"/>
              </a:srgbClr>
            </a:gs>
            <a:gs pos="50000">
              <a:srgbClr val="454551">
                <a:shade val="80000"/>
                <a:hueOff val="0"/>
                <a:satOff val="0"/>
                <a:lumOff val="0"/>
                <a:alphaOff val="0"/>
                <a:lumMod val="105000"/>
                <a:satMod val="103000"/>
                <a:tint val="73000"/>
              </a:srgbClr>
            </a:gs>
            <a:gs pos="100000">
              <a:srgbClr val="454551">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solidFill>
                <a:sysClr val="window" lastClr="FFFFFF">
                  <a:hueOff val="0"/>
                  <a:satOff val="0"/>
                  <a:lumOff val="0"/>
                  <a:alphaOff val="0"/>
                </a:sysClr>
              </a:solidFill>
              <a:latin typeface="Calibri"/>
              <a:ea typeface="+mn-ea"/>
              <a:cs typeface="+mn-cs"/>
            </a:rPr>
            <a:t>Programa de Fortalecimiento de Tegido Social e institucional </a:t>
          </a:r>
        </a:p>
      </dsp:txBody>
      <dsp:txXfrm>
        <a:off x="0" y="0"/>
        <a:ext cx="5488314" cy="481977"/>
      </dsp:txXfrm>
    </dsp:sp>
    <dsp:sp modelId="{69E0176E-6D61-4152-AA3B-6F7C5D128ACF}">
      <dsp:nvSpPr>
        <dsp:cNvPr id="0" name=""/>
        <dsp:cNvSpPr/>
      </dsp:nvSpPr>
      <dsp:spPr>
        <a:xfrm>
          <a:off x="2679" y="481977"/>
          <a:ext cx="1827651" cy="1012152"/>
        </a:xfrm>
        <a:prstGeom prst="rect">
          <a:avLst/>
        </a:prstGeom>
        <a:gradFill rotWithShape="0">
          <a:gsLst>
            <a:gs pos="0">
              <a:srgbClr val="454551">
                <a:hueOff val="0"/>
                <a:satOff val="0"/>
                <a:lumOff val="0"/>
                <a:alphaOff val="0"/>
                <a:satMod val="103000"/>
                <a:lumMod val="102000"/>
                <a:tint val="94000"/>
              </a:srgbClr>
            </a:gs>
            <a:gs pos="50000">
              <a:srgbClr val="454551">
                <a:hueOff val="0"/>
                <a:satOff val="0"/>
                <a:lumOff val="0"/>
                <a:alphaOff val="0"/>
                <a:satMod val="110000"/>
                <a:lumMod val="100000"/>
                <a:shade val="100000"/>
              </a:srgbClr>
            </a:gs>
            <a:gs pos="100000">
              <a:srgbClr val="45455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SV" sz="1000" b="1" kern="1200">
              <a:solidFill>
                <a:sysClr val="window" lastClr="FFFFFF"/>
              </a:solidFill>
              <a:latin typeface="Calibri"/>
              <a:ea typeface="+mn-ea"/>
              <a:cs typeface="+mn-cs"/>
            </a:rPr>
            <a:t>Articulación para la Planificación y el Desarrollo Territorial </a:t>
          </a:r>
          <a:endParaRPr lang="es-MX" sz="1000" b="1" kern="1200">
            <a:solidFill>
              <a:sysClr val="window" lastClr="FFFFFF"/>
            </a:solidFill>
            <a:latin typeface="Calibri"/>
            <a:ea typeface="+mn-ea"/>
            <a:cs typeface="+mn-cs"/>
          </a:endParaRPr>
        </a:p>
      </dsp:txBody>
      <dsp:txXfrm>
        <a:off x="2679" y="481977"/>
        <a:ext cx="1827651" cy="1012152"/>
      </dsp:txXfrm>
    </dsp:sp>
    <dsp:sp modelId="{DDC1F658-2D6D-45E0-A9C0-DDDBE9994FDA}">
      <dsp:nvSpPr>
        <dsp:cNvPr id="0" name=""/>
        <dsp:cNvSpPr/>
      </dsp:nvSpPr>
      <dsp:spPr>
        <a:xfrm>
          <a:off x="1830331" y="481977"/>
          <a:ext cx="1827651" cy="1012152"/>
        </a:xfrm>
        <a:prstGeom prst="rect">
          <a:avLst/>
        </a:prstGeom>
        <a:gradFill rotWithShape="0">
          <a:gsLst>
            <a:gs pos="0">
              <a:srgbClr val="454551">
                <a:hueOff val="0"/>
                <a:satOff val="0"/>
                <a:lumOff val="0"/>
                <a:alphaOff val="0"/>
                <a:satMod val="103000"/>
                <a:lumMod val="102000"/>
                <a:tint val="94000"/>
              </a:srgbClr>
            </a:gs>
            <a:gs pos="50000">
              <a:srgbClr val="454551">
                <a:hueOff val="0"/>
                <a:satOff val="0"/>
                <a:lumOff val="0"/>
                <a:alphaOff val="0"/>
                <a:satMod val="110000"/>
                <a:lumMod val="100000"/>
                <a:shade val="100000"/>
              </a:srgbClr>
            </a:gs>
            <a:gs pos="100000">
              <a:srgbClr val="45455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SV" sz="1000" b="1" kern="1200">
              <a:solidFill>
                <a:sysClr val="window" lastClr="FFFFFF"/>
              </a:solidFill>
              <a:latin typeface="Calibri"/>
              <a:ea typeface="+mn-ea"/>
              <a:cs typeface="+mn-cs"/>
            </a:rPr>
            <a:t>Fortalecimiento de las asociatividad municipal</a:t>
          </a:r>
          <a:endParaRPr lang="es-MX" sz="1000" b="1" kern="1200">
            <a:solidFill>
              <a:sysClr val="window" lastClr="FFFFFF"/>
            </a:solidFill>
            <a:latin typeface="Calibri"/>
            <a:ea typeface="+mn-ea"/>
            <a:cs typeface="+mn-cs"/>
          </a:endParaRPr>
        </a:p>
      </dsp:txBody>
      <dsp:txXfrm>
        <a:off x="1830331" y="481977"/>
        <a:ext cx="1827651" cy="1012152"/>
      </dsp:txXfrm>
    </dsp:sp>
    <dsp:sp modelId="{2844C000-0239-4165-A0C8-CED2ABCC28BA}">
      <dsp:nvSpPr>
        <dsp:cNvPr id="0" name=""/>
        <dsp:cNvSpPr/>
      </dsp:nvSpPr>
      <dsp:spPr>
        <a:xfrm>
          <a:off x="3657982" y="481977"/>
          <a:ext cx="1827651" cy="1012152"/>
        </a:xfrm>
        <a:prstGeom prst="rect">
          <a:avLst/>
        </a:prstGeom>
        <a:gradFill rotWithShape="0">
          <a:gsLst>
            <a:gs pos="0">
              <a:srgbClr val="454551">
                <a:hueOff val="0"/>
                <a:satOff val="0"/>
                <a:lumOff val="0"/>
                <a:alphaOff val="0"/>
                <a:satMod val="103000"/>
                <a:lumMod val="102000"/>
                <a:tint val="94000"/>
              </a:srgbClr>
            </a:gs>
            <a:gs pos="50000">
              <a:srgbClr val="454551">
                <a:hueOff val="0"/>
                <a:satOff val="0"/>
                <a:lumOff val="0"/>
                <a:alphaOff val="0"/>
                <a:satMod val="110000"/>
                <a:lumMod val="100000"/>
                <a:shade val="100000"/>
              </a:srgbClr>
            </a:gs>
            <a:gs pos="100000">
              <a:srgbClr val="45455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SV" sz="1000" b="1" kern="1200">
              <a:solidFill>
                <a:sysClr val="window" lastClr="FFFFFF"/>
              </a:solidFill>
              <a:latin typeface="Calibri"/>
              <a:ea typeface="+mn-ea"/>
              <a:cs typeface="+mn-cs"/>
            </a:rPr>
            <a:t>Promoción de Participación Ciudadana  </a:t>
          </a:r>
          <a:endParaRPr lang="es-MX" sz="1000" b="1" kern="1200">
            <a:solidFill>
              <a:sysClr val="window" lastClr="FFFFFF"/>
            </a:solidFill>
            <a:latin typeface="Calibri"/>
            <a:ea typeface="+mn-ea"/>
            <a:cs typeface="+mn-cs"/>
          </a:endParaRPr>
        </a:p>
      </dsp:txBody>
      <dsp:txXfrm>
        <a:off x="3657982" y="481977"/>
        <a:ext cx="1827651" cy="1012152"/>
      </dsp:txXfrm>
    </dsp:sp>
    <dsp:sp modelId="{143ABEE9-0261-4337-8D78-D8EDE1E1E3BA}">
      <dsp:nvSpPr>
        <dsp:cNvPr id="0" name=""/>
        <dsp:cNvSpPr/>
      </dsp:nvSpPr>
      <dsp:spPr>
        <a:xfrm>
          <a:off x="0" y="1494129"/>
          <a:ext cx="5488314" cy="112461"/>
        </a:xfrm>
        <a:prstGeom prst="rect">
          <a:avLst/>
        </a:prstGeom>
        <a:gradFill rotWithShape="0">
          <a:gsLst>
            <a:gs pos="0">
              <a:srgbClr val="454551">
                <a:shade val="80000"/>
                <a:hueOff val="0"/>
                <a:satOff val="0"/>
                <a:lumOff val="0"/>
                <a:alphaOff val="0"/>
                <a:lumMod val="110000"/>
                <a:satMod val="105000"/>
                <a:tint val="67000"/>
              </a:srgbClr>
            </a:gs>
            <a:gs pos="50000">
              <a:srgbClr val="454551">
                <a:shade val="80000"/>
                <a:hueOff val="0"/>
                <a:satOff val="0"/>
                <a:lumOff val="0"/>
                <a:alphaOff val="0"/>
                <a:lumMod val="105000"/>
                <a:satMod val="103000"/>
                <a:tint val="73000"/>
              </a:srgbClr>
            </a:gs>
            <a:gs pos="100000">
              <a:srgbClr val="454551">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F27AC0-6A87-4C6D-A8F5-4EDAC3C0D6CF}">
      <dsp:nvSpPr>
        <dsp:cNvPr id="0" name=""/>
        <dsp:cNvSpPr/>
      </dsp:nvSpPr>
      <dsp:spPr>
        <a:xfrm>
          <a:off x="669" y="404180"/>
          <a:ext cx="1306188" cy="1306188"/>
        </a:xfrm>
        <a:prstGeom prst="ellipse">
          <a:avLst/>
        </a:prstGeom>
        <a:gradFill rotWithShape="0">
          <a:gsLst>
            <a:gs pos="0">
              <a:sysClr val="window" lastClr="FFFFFF">
                <a:alpha val="50000"/>
                <a:hueOff val="0"/>
                <a:satOff val="0"/>
                <a:lumOff val="0"/>
                <a:alphaOff val="0"/>
                <a:satMod val="103000"/>
                <a:lumMod val="102000"/>
                <a:tint val="94000"/>
              </a:sysClr>
            </a:gs>
            <a:gs pos="50000">
              <a:sysClr val="window" lastClr="FFFFFF">
                <a:alpha val="50000"/>
                <a:hueOff val="0"/>
                <a:satOff val="0"/>
                <a:lumOff val="0"/>
                <a:alphaOff val="0"/>
                <a:satMod val="110000"/>
                <a:lumMod val="100000"/>
                <a:shade val="100000"/>
              </a:sysClr>
            </a:gs>
            <a:gs pos="100000">
              <a:sysClr val="window" lastClr="FFFFFF">
                <a:alpha val="50000"/>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71884" tIns="11430" rIns="71884" bIns="11430" numCol="1" spcCol="1270" anchor="ctr" anchorCtr="0">
          <a:noAutofit/>
        </a:bodyPr>
        <a:lstStyle/>
        <a:p>
          <a:pPr lvl="0" algn="ctr" defTabSz="400050">
            <a:lnSpc>
              <a:spcPct val="90000"/>
            </a:lnSpc>
            <a:spcBef>
              <a:spcPct val="0"/>
            </a:spcBef>
            <a:spcAft>
              <a:spcPct val="35000"/>
            </a:spcAft>
          </a:pPr>
          <a:r>
            <a:rPr lang="es-SV" sz="900" b="1" i="1" kern="1200">
              <a:solidFill>
                <a:sysClr val="windowText" lastClr="000000"/>
              </a:solidFill>
              <a:latin typeface="Calibri"/>
              <a:ea typeface="+mn-ea"/>
              <a:cs typeface="+mn-cs"/>
            </a:rPr>
            <a:t>Los Gobiernos Locales Asociados</a:t>
          </a:r>
          <a:endParaRPr lang="es-MX" sz="900" b="1" i="1" kern="1200">
            <a:solidFill>
              <a:sysClr val="windowText" lastClr="000000"/>
            </a:solidFill>
            <a:latin typeface="Calibri"/>
            <a:ea typeface="+mn-ea"/>
            <a:cs typeface="+mn-cs"/>
          </a:endParaRPr>
        </a:p>
      </dsp:txBody>
      <dsp:txXfrm>
        <a:off x="191956" y="595467"/>
        <a:ext cx="923614" cy="923614"/>
      </dsp:txXfrm>
    </dsp:sp>
    <dsp:sp modelId="{BF83FCD5-9286-43EC-9B2D-9F5D5AFBBEC5}">
      <dsp:nvSpPr>
        <dsp:cNvPr id="0" name=""/>
        <dsp:cNvSpPr/>
      </dsp:nvSpPr>
      <dsp:spPr>
        <a:xfrm>
          <a:off x="1045620" y="404180"/>
          <a:ext cx="1306188" cy="1306188"/>
        </a:xfrm>
        <a:prstGeom prst="ellipse">
          <a:avLst/>
        </a:prstGeom>
        <a:gradFill rotWithShape="0">
          <a:gsLst>
            <a:gs pos="0">
              <a:sysClr val="window" lastClr="FFFFFF">
                <a:alpha val="50000"/>
                <a:hueOff val="0"/>
                <a:satOff val="0"/>
                <a:lumOff val="0"/>
                <a:alphaOff val="0"/>
                <a:satMod val="103000"/>
                <a:lumMod val="102000"/>
                <a:tint val="94000"/>
              </a:sysClr>
            </a:gs>
            <a:gs pos="50000">
              <a:sysClr val="window" lastClr="FFFFFF">
                <a:alpha val="50000"/>
                <a:hueOff val="0"/>
                <a:satOff val="0"/>
                <a:lumOff val="0"/>
                <a:alphaOff val="0"/>
                <a:satMod val="110000"/>
                <a:lumMod val="100000"/>
                <a:shade val="100000"/>
              </a:sysClr>
            </a:gs>
            <a:gs pos="100000">
              <a:sysClr val="window" lastClr="FFFFFF">
                <a:alpha val="50000"/>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71884" tIns="11430" rIns="71884" bIns="11430" numCol="1" spcCol="1270" anchor="ctr" anchorCtr="0">
          <a:noAutofit/>
        </a:bodyPr>
        <a:lstStyle/>
        <a:p>
          <a:pPr lvl="0" algn="ctr" defTabSz="400050">
            <a:lnSpc>
              <a:spcPct val="90000"/>
            </a:lnSpc>
            <a:spcBef>
              <a:spcPct val="0"/>
            </a:spcBef>
            <a:spcAft>
              <a:spcPct val="35000"/>
            </a:spcAft>
          </a:pPr>
          <a:r>
            <a:rPr lang="es-SV" sz="900" b="1" i="1" kern="1200">
              <a:solidFill>
                <a:sysClr val="windowText" lastClr="000000"/>
              </a:solidFill>
              <a:latin typeface="Calibri"/>
              <a:ea typeface="+mn-ea"/>
              <a:cs typeface="+mn-cs"/>
            </a:rPr>
            <a:t>Los Cooperantes</a:t>
          </a:r>
          <a:endParaRPr lang="es-MX" sz="900" b="1" i="1" kern="1200">
            <a:solidFill>
              <a:sysClr val="windowText" lastClr="000000"/>
            </a:solidFill>
            <a:latin typeface="Calibri"/>
            <a:ea typeface="+mn-ea"/>
            <a:cs typeface="+mn-cs"/>
          </a:endParaRPr>
        </a:p>
      </dsp:txBody>
      <dsp:txXfrm>
        <a:off x="1236907" y="595467"/>
        <a:ext cx="923614" cy="923614"/>
      </dsp:txXfrm>
    </dsp:sp>
    <dsp:sp modelId="{59483668-6DAE-411B-9758-8FACFE904CFD}">
      <dsp:nvSpPr>
        <dsp:cNvPr id="0" name=""/>
        <dsp:cNvSpPr/>
      </dsp:nvSpPr>
      <dsp:spPr>
        <a:xfrm>
          <a:off x="2090571" y="404180"/>
          <a:ext cx="1306188" cy="1306188"/>
        </a:xfrm>
        <a:prstGeom prst="ellipse">
          <a:avLst/>
        </a:prstGeom>
        <a:gradFill rotWithShape="0">
          <a:gsLst>
            <a:gs pos="0">
              <a:sysClr val="window" lastClr="FFFFFF">
                <a:alpha val="50000"/>
                <a:hueOff val="0"/>
                <a:satOff val="0"/>
                <a:lumOff val="0"/>
                <a:alphaOff val="0"/>
                <a:satMod val="103000"/>
                <a:lumMod val="102000"/>
                <a:tint val="94000"/>
              </a:sysClr>
            </a:gs>
            <a:gs pos="50000">
              <a:sysClr val="window" lastClr="FFFFFF">
                <a:alpha val="50000"/>
                <a:hueOff val="0"/>
                <a:satOff val="0"/>
                <a:lumOff val="0"/>
                <a:alphaOff val="0"/>
                <a:satMod val="110000"/>
                <a:lumMod val="100000"/>
                <a:shade val="100000"/>
              </a:sysClr>
            </a:gs>
            <a:gs pos="100000">
              <a:sysClr val="window" lastClr="FFFFFF">
                <a:alpha val="50000"/>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71884" tIns="11430" rIns="71884" bIns="11430" numCol="1" spcCol="1270" anchor="ctr" anchorCtr="0">
          <a:noAutofit/>
        </a:bodyPr>
        <a:lstStyle/>
        <a:p>
          <a:pPr lvl="0" algn="ctr" defTabSz="400050">
            <a:lnSpc>
              <a:spcPct val="90000"/>
            </a:lnSpc>
            <a:spcBef>
              <a:spcPct val="0"/>
            </a:spcBef>
            <a:spcAft>
              <a:spcPct val="35000"/>
            </a:spcAft>
          </a:pPr>
          <a:r>
            <a:rPr lang="es-SV" sz="900" b="1" i="1" kern="1200">
              <a:solidFill>
                <a:sysClr val="windowText" lastClr="000000"/>
              </a:solidFill>
              <a:latin typeface="Calibri"/>
              <a:ea typeface="+mn-ea"/>
              <a:cs typeface="+mn-cs"/>
            </a:rPr>
            <a:t>La Academia</a:t>
          </a:r>
        </a:p>
      </dsp:txBody>
      <dsp:txXfrm>
        <a:off x="2281858" y="595467"/>
        <a:ext cx="923614" cy="923614"/>
      </dsp:txXfrm>
    </dsp:sp>
    <dsp:sp modelId="{5002FC43-4CB0-49B0-8114-E499845FCBF9}">
      <dsp:nvSpPr>
        <dsp:cNvPr id="0" name=""/>
        <dsp:cNvSpPr/>
      </dsp:nvSpPr>
      <dsp:spPr>
        <a:xfrm>
          <a:off x="3135522" y="404180"/>
          <a:ext cx="1306188" cy="1306188"/>
        </a:xfrm>
        <a:prstGeom prst="ellipse">
          <a:avLst/>
        </a:prstGeom>
        <a:gradFill rotWithShape="0">
          <a:gsLst>
            <a:gs pos="0">
              <a:sysClr val="window" lastClr="FFFFFF">
                <a:alpha val="50000"/>
                <a:hueOff val="0"/>
                <a:satOff val="0"/>
                <a:lumOff val="0"/>
                <a:alphaOff val="0"/>
                <a:satMod val="103000"/>
                <a:lumMod val="102000"/>
                <a:tint val="94000"/>
              </a:sysClr>
            </a:gs>
            <a:gs pos="50000">
              <a:sysClr val="window" lastClr="FFFFFF">
                <a:alpha val="50000"/>
                <a:hueOff val="0"/>
                <a:satOff val="0"/>
                <a:lumOff val="0"/>
                <a:alphaOff val="0"/>
                <a:satMod val="110000"/>
                <a:lumMod val="100000"/>
                <a:shade val="100000"/>
              </a:sysClr>
            </a:gs>
            <a:gs pos="100000">
              <a:sysClr val="window" lastClr="FFFFFF">
                <a:alpha val="50000"/>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71884" tIns="11430" rIns="71884" bIns="11430" numCol="1" spcCol="1270" anchor="ctr" anchorCtr="0">
          <a:noAutofit/>
        </a:bodyPr>
        <a:lstStyle/>
        <a:p>
          <a:pPr lvl="0" algn="ctr" defTabSz="400050">
            <a:lnSpc>
              <a:spcPct val="90000"/>
            </a:lnSpc>
            <a:spcBef>
              <a:spcPct val="0"/>
            </a:spcBef>
            <a:spcAft>
              <a:spcPct val="35000"/>
            </a:spcAft>
          </a:pPr>
          <a:r>
            <a:rPr lang="es-SV" sz="900" b="1" i="1" kern="1200">
              <a:solidFill>
                <a:sysClr val="windowText" lastClr="000000"/>
              </a:solidFill>
              <a:latin typeface="Calibri"/>
              <a:ea typeface="+mn-ea"/>
              <a:cs typeface="+mn-cs"/>
            </a:rPr>
            <a:t>Las Asambleas Ciudadanas</a:t>
          </a:r>
          <a:endParaRPr lang="es-MX" sz="900" b="1" i="1" kern="1200">
            <a:solidFill>
              <a:sysClr val="windowText" lastClr="000000"/>
            </a:solidFill>
            <a:latin typeface="Calibri"/>
            <a:ea typeface="+mn-ea"/>
            <a:cs typeface="+mn-cs"/>
          </a:endParaRPr>
        </a:p>
      </dsp:txBody>
      <dsp:txXfrm>
        <a:off x="3326809" y="595467"/>
        <a:ext cx="923614" cy="923614"/>
      </dsp:txXfrm>
    </dsp:sp>
    <dsp:sp modelId="{65A68D3F-D983-4ABE-AD4D-6BB1022780BE}">
      <dsp:nvSpPr>
        <dsp:cNvPr id="0" name=""/>
        <dsp:cNvSpPr/>
      </dsp:nvSpPr>
      <dsp:spPr>
        <a:xfrm>
          <a:off x="4181143" y="372819"/>
          <a:ext cx="1306188" cy="1306188"/>
        </a:xfrm>
        <a:prstGeom prst="ellipse">
          <a:avLst/>
        </a:prstGeom>
        <a:gradFill rotWithShape="0">
          <a:gsLst>
            <a:gs pos="0">
              <a:sysClr val="window" lastClr="FFFFFF">
                <a:alpha val="50000"/>
                <a:hueOff val="0"/>
                <a:satOff val="0"/>
                <a:lumOff val="0"/>
                <a:alphaOff val="0"/>
                <a:satMod val="103000"/>
                <a:lumMod val="102000"/>
                <a:tint val="94000"/>
              </a:sysClr>
            </a:gs>
            <a:gs pos="50000">
              <a:sysClr val="window" lastClr="FFFFFF">
                <a:alpha val="50000"/>
                <a:hueOff val="0"/>
                <a:satOff val="0"/>
                <a:lumOff val="0"/>
                <a:alphaOff val="0"/>
                <a:satMod val="110000"/>
                <a:lumMod val="100000"/>
                <a:shade val="100000"/>
              </a:sysClr>
            </a:gs>
            <a:gs pos="100000">
              <a:sysClr val="window" lastClr="FFFFFF">
                <a:alpha val="50000"/>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71884" tIns="11430" rIns="71884" bIns="11430" numCol="1" spcCol="1270" anchor="ctr" anchorCtr="0">
          <a:noAutofit/>
        </a:bodyPr>
        <a:lstStyle/>
        <a:p>
          <a:pPr lvl="0" algn="ctr" defTabSz="400050">
            <a:lnSpc>
              <a:spcPct val="90000"/>
            </a:lnSpc>
            <a:spcBef>
              <a:spcPct val="0"/>
            </a:spcBef>
            <a:spcAft>
              <a:spcPct val="35000"/>
            </a:spcAft>
          </a:pPr>
          <a:r>
            <a:rPr lang="es-SV" sz="900" b="1" i="1" kern="1200">
              <a:solidFill>
                <a:sysClr val="windowText" lastClr="000000"/>
              </a:solidFill>
              <a:latin typeface="Calibri"/>
              <a:ea typeface="+mn-ea"/>
              <a:cs typeface="+mn-cs"/>
            </a:rPr>
            <a:t>Los Productores y Empresarios Organizados</a:t>
          </a:r>
          <a:endParaRPr lang="es-MX" sz="900" b="1" i="1" kern="1200">
            <a:solidFill>
              <a:sysClr val="windowText" lastClr="000000"/>
            </a:solidFill>
            <a:latin typeface="Calibri"/>
            <a:ea typeface="+mn-ea"/>
            <a:cs typeface="+mn-cs"/>
          </a:endParaRPr>
        </a:p>
      </dsp:txBody>
      <dsp:txXfrm>
        <a:off x="4372430" y="564106"/>
        <a:ext cx="923614" cy="92361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D010A8-FCDA-4BE1-A5D1-9CFD97C96739}">
      <dsp:nvSpPr>
        <dsp:cNvPr id="0" name=""/>
        <dsp:cNvSpPr/>
      </dsp:nvSpPr>
      <dsp:spPr>
        <a:xfrm>
          <a:off x="1224315" y="1471"/>
          <a:ext cx="1350229" cy="675114"/>
        </a:xfrm>
        <a:prstGeom prst="roundRect">
          <a:avLst>
            <a:gd name="adj" fmla="val 10000"/>
          </a:avLst>
        </a:prstGeom>
        <a:gradFill rotWithShape="0">
          <a:gsLst>
            <a:gs pos="0">
              <a:srgbClr val="454551">
                <a:hueOff val="0"/>
                <a:satOff val="0"/>
                <a:lumOff val="0"/>
                <a:alphaOff val="0"/>
                <a:satMod val="103000"/>
                <a:lumMod val="102000"/>
                <a:tint val="94000"/>
              </a:srgbClr>
            </a:gs>
            <a:gs pos="50000">
              <a:srgbClr val="454551">
                <a:hueOff val="0"/>
                <a:satOff val="0"/>
                <a:lumOff val="0"/>
                <a:alphaOff val="0"/>
                <a:satMod val="110000"/>
                <a:lumMod val="100000"/>
                <a:shade val="100000"/>
              </a:srgbClr>
            </a:gs>
            <a:gs pos="100000">
              <a:srgbClr val="45455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es-MX" sz="2000" kern="1200">
              <a:solidFill>
                <a:sysClr val="window" lastClr="FFFFFF"/>
              </a:solidFill>
              <a:latin typeface="Calibri"/>
              <a:ea typeface="+mn-ea"/>
              <a:cs typeface="+mn-cs"/>
            </a:rPr>
            <a:t>Tiempo</a:t>
          </a:r>
        </a:p>
      </dsp:txBody>
      <dsp:txXfrm>
        <a:off x="1244088" y="21244"/>
        <a:ext cx="1310683" cy="635568"/>
      </dsp:txXfrm>
    </dsp:sp>
    <dsp:sp modelId="{415F4EF6-F4B7-4AF0-9C58-FB74122FC530}">
      <dsp:nvSpPr>
        <dsp:cNvPr id="0" name=""/>
        <dsp:cNvSpPr/>
      </dsp:nvSpPr>
      <dsp:spPr>
        <a:xfrm>
          <a:off x="1359338" y="676586"/>
          <a:ext cx="135022" cy="506336"/>
        </a:xfrm>
        <a:custGeom>
          <a:avLst/>
          <a:gdLst/>
          <a:ahLst/>
          <a:cxnLst/>
          <a:rect l="0" t="0" r="0" b="0"/>
          <a:pathLst>
            <a:path>
              <a:moveTo>
                <a:pt x="0" y="0"/>
              </a:moveTo>
              <a:lnTo>
                <a:pt x="0" y="505308"/>
              </a:lnTo>
              <a:lnTo>
                <a:pt x="134748" y="505308"/>
              </a:lnTo>
            </a:path>
          </a:pathLst>
        </a:custGeom>
        <a:noFill/>
        <a:ln w="12700" cap="flat" cmpd="sng" algn="ctr">
          <a:solidFill>
            <a:srgbClr val="454551">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BF1A64-22FC-4809-A85E-D05E9AD17BE9}">
      <dsp:nvSpPr>
        <dsp:cNvPr id="0" name=""/>
        <dsp:cNvSpPr/>
      </dsp:nvSpPr>
      <dsp:spPr>
        <a:xfrm>
          <a:off x="1494361" y="845364"/>
          <a:ext cx="1080183" cy="675114"/>
        </a:xfrm>
        <a:prstGeom prst="roundRect">
          <a:avLst>
            <a:gd name="adj" fmla="val 10000"/>
          </a:avLst>
        </a:prstGeom>
        <a:solidFill>
          <a:srgbClr val="D8D9DC">
            <a:alpha val="90000"/>
            <a:hueOff val="0"/>
            <a:satOff val="0"/>
            <a:lumOff val="0"/>
            <a:alphaOff val="0"/>
          </a:srgbClr>
        </a:solidFill>
        <a:ln w="6350" cap="flat" cmpd="sng" algn="ctr">
          <a:solidFill>
            <a:srgbClr val="454551">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hueOff val="0"/>
                  <a:satOff val="0"/>
                  <a:lumOff val="0"/>
                  <a:alphaOff val="0"/>
                </a:sysClr>
              </a:solidFill>
              <a:latin typeface="Calibri"/>
              <a:ea typeface="+mn-ea"/>
              <a:cs typeface="+mn-cs"/>
            </a:rPr>
            <a:t>Corto PLazo</a:t>
          </a:r>
        </a:p>
        <a:p>
          <a:pPr lvl="0" algn="ctr" defTabSz="400050">
            <a:lnSpc>
              <a:spcPct val="90000"/>
            </a:lnSpc>
            <a:spcBef>
              <a:spcPct val="0"/>
            </a:spcBef>
            <a:spcAft>
              <a:spcPct val="35000"/>
            </a:spcAft>
          </a:pPr>
          <a:r>
            <a:rPr lang="es-MX" sz="900" kern="1200">
              <a:solidFill>
                <a:sysClr val="windowText" lastClr="000000">
                  <a:hueOff val="0"/>
                  <a:satOff val="0"/>
                  <a:lumOff val="0"/>
                  <a:alphaOff val="0"/>
                </a:sysClr>
              </a:solidFill>
              <a:latin typeface="Calibri"/>
              <a:ea typeface="+mn-ea"/>
              <a:cs typeface="+mn-cs"/>
            </a:rPr>
            <a:t>hasta 2019</a:t>
          </a:r>
        </a:p>
      </dsp:txBody>
      <dsp:txXfrm>
        <a:off x="1514134" y="865137"/>
        <a:ext cx="1040637" cy="635568"/>
      </dsp:txXfrm>
    </dsp:sp>
    <dsp:sp modelId="{66B6EF22-23FD-4E9C-80EE-01D1CE118F1B}">
      <dsp:nvSpPr>
        <dsp:cNvPr id="0" name=""/>
        <dsp:cNvSpPr/>
      </dsp:nvSpPr>
      <dsp:spPr>
        <a:xfrm>
          <a:off x="1359338" y="676586"/>
          <a:ext cx="135022" cy="1350229"/>
        </a:xfrm>
        <a:custGeom>
          <a:avLst/>
          <a:gdLst/>
          <a:ahLst/>
          <a:cxnLst/>
          <a:rect l="0" t="0" r="0" b="0"/>
          <a:pathLst>
            <a:path>
              <a:moveTo>
                <a:pt x="0" y="0"/>
              </a:moveTo>
              <a:lnTo>
                <a:pt x="0" y="1347489"/>
              </a:lnTo>
              <a:lnTo>
                <a:pt x="134748" y="1347489"/>
              </a:lnTo>
            </a:path>
          </a:pathLst>
        </a:custGeom>
        <a:noFill/>
        <a:ln w="12700" cap="flat" cmpd="sng" algn="ctr">
          <a:solidFill>
            <a:srgbClr val="454551">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17E2D27-03DE-4D6A-9658-D402743BA290}">
      <dsp:nvSpPr>
        <dsp:cNvPr id="0" name=""/>
        <dsp:cNvSpPr/>
      </dsp:nvSpPr>
      <dsp:spPr>
        <a:xfrm>
          <a:off x="1494361" y="1689258"/>
          <a:ext cx="1080183" cy="675114"/>
        </a:xfrm>
        <a:prstGeom prst="roundRect">
          <a:avLst>
            <a:gd name="adj" fmla="val 10000"/>
          </a:avLst>
        </a:prstGeom>
        <a:solidFill>
          <a:srgbClr val="D8D9DC">
            <a:alpha val="90000"/>
            <a:hueOff val="0"/>
            <a:satOff val="0"/>
            <a:lumOff val="0"/>
            <a:alphaOff val="0"/>
          </a:srgbClr>
        </a:solidFill>
        <a:ln w="6350" cap="flat" cmpd="sng" algn="ctr">
          <a:solidFill>
            <a:srgbClr val="454551">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hueOff val="0"/>
                  <a:satOff val="0"/>
                  <a:lumOff val="0"/>
                  <a:alphaOff val="0"/>
                </a:sysClr>
              </a:solidFill>
              <a:latin typeface="Calibri"/>
              <a:ea typeface="+mn-ea"/>
              <a:cs typeface="+mn-cs"/>
            </a:rPr>
            <a:t>Mediano Plazo</a:t>
          </a:r>
        </a:p>
        <a:p>
          <a:pPr lvl="0" algn="ctr" defTabSz="400050">
            <a:lnSpc>
              <a:spcPct val="90000"/>
            </a:lnSpc>
            <a:spcBef>
              <a:spcPct val="0"/>
            </a:spcBef>
            <a:spcAft>
              <a:spcPct val="35000"/>
            </a:spcAft>
          </a:pPr>
          <a:r>
            <a:rPr lang="es-MX" sz="900" kern="1200">
              <a:solidFill>
                <a:sysClr val="windowText" lastClr="000000">
                  <a:hueOff val="0"/>
                  <a:satOff val="0"/>
                  <a:lumOff val="0"/>
                  <a:alphaOff val="0"/>
                </a:sysClr>
              </a:solidFill>
              <a:latin typeface="Calibri"/>
              <a:ea typeface="+mn-ea"/>
              <a:cs typeface="+mn-cs"/>
            </a:rPr>
            <a:t>hasta 2022</a:t>
          </a:r>
        </a:p>
      </dsp:txBody>
      <dsp:txXfrm>
        <a:off x="1514134" y="1709031"/>
        <a:ext cx="1040637" cy="635568"/>
      </dsp:txXfrm>
    </dsp:sp>
    <dsp:sp modelId="{7080F018-9282-4AB6-8515-49CA5C0B2E93}">
      <dsp:nvSpPr>
        <dsp:cNvPr id="0" name=""/>
        <dsp:cNvSpPr/>
      </dsp:nvSpPr>
      <dsp:spPr>
        <a:xfrm>
          <a:off x="1359338" y="676586"/>
          <a:ext cx="135022" cy="2194123"/>
        </a:xfrm>
        <a:custGeom>
          <a:avLst/>
          <a:gdLst/>
          <a:ahLst/>
          <a:cxnLst/>
          <a:rect l="0" t="0" r="0" b="0"/>
          <a:pathLst>
            <a:path>
              <a:moveTo>
                <a:pt x="0" y="0"/>
              </a:moveTo>
              <a:lnTo>
                <a:pt x="0" y="2189670"/>
              </a:lnTo>
              <a:lnTo>
                <a:pt x="134748" y="2189670"/>
              </a:lnTo>
            </a:path>
          </a:pathLst>
        </a:custGeom>
        <a:noFill/>
        <a:ln w="12700" cap="flat" cmpd="sng" algn="ctr">
          <a:solidFill>
            <a:srgbClr val="454551">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32F7D36-1AF1-4237-80B9-6C4BFA54FC41}">
      <dsp:nvSpPr>
        <dsp:cNvPr id="0" name=""/>
        <dsp:cNvSpPr/>
      </dsp:nvSpPr>
      <dsp:spPr>
        <a:xfrm>
          <a:off x="1494361" y="2533151"/>
          <a:ext cx="1080183" cy="675114"/>
        </a:xfrm>
        <a:prstGeom prst="roundRect">
          <a:avLst>
            <a:gd name="adj" fmla="val 10000"/>
          </a:avLst>
        </a:prstGeom>
        <a:solidFill>
          <a:srgbClr val="D8D9DC">
            <a:alpha val="90000"/>
            <a:hueOff val="0"/>
            <a:satOff val="0"/>
            <a:lumOff val="0"/>
            <a:alphaOff val="0"/>
          </a:srgbClr>
        </a:solidFill>
        <a:ln w="6350" cap="flat" cmpd="sng" algn="ctr">
          <a:solidFill>
            <a:srgbClr val="454551">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hueOff val="0"/>
                  <a:satOff val="0"/>
                  <a:lumOff val="0"/>
                  <a:alphaOff val="0"/>
                </a:sysClr>
              </a:solidFill>
              <a:latin typeface="Calibri"/>
              <a:ea typeface="+mn-ea"/>
              <a:cs typeface="+mn-cs"/>
            </a:rPr>
            <a:t>Largo Plazo</a:t>
          </a:r>
        </a:p>
        <a:p>
          <a:pPr lvl="0" algn="ctr" defTabSz="400050">
            <a:lnSpc>
              <a:spcPct val="90000"/>
            </a:lnSpc>
            <a:spcBef>
              <a:spcPct val="0"/>
            </a:spcBef>
            <a:spcAft>
              <a:spcPct val="35000"/>
            </a:spcAft>
          </a:pPr>
          <a:r>
            <a:rPr lang="es-MX" sz="900" kern="1200">
              <a:solidFill>
                <a:sysClr val="windowText" lastClr="000000">
                  <a:hueOff val="0"/>
                  <a:satOff val="0"/>
                  <a:lumOff val="0"/>
                  <a:alphaOff val="0"/>
                </a:sysClr>
              </a:solidFill>
              <a:latin typeface="Calibri"/>
              <a:ea typeface="+mn-ea"/>
              <a:cs typeface="+mn-cs"/>
            </a:rPr>
            <a:t>hasta 2025</a:t>
          </a:r>
        </a:p>
      </dsp:txBody>
      <dsp:txXfrm>
        <a:off x="1514134" y="2552924"/>
        <a:ext cx="1040637" cy="635568"/>
      </dsp:txXfrm>
    </dsp:sp>
    <dsp:sp modelId="{5FA93332-F378-4551-BFD6-F1B855DE6856}">
      <dsp:nvSpPr>
        <dsp:cNvPr id="0" name=""/>
        <dsp:cNvSpPr/>
      </dsp:nvSpPr>
      <dsp:spPr>
        <a:xfrm>
          <a:off x="2912102" y="1471"/>
          <a:ext cx="1350229" cy="675114"/>
        </a:xfrm>
        <a:prstGeom prst="roundRect">
          <a:avLst>
            <a:gd name="adj" fmla="val 10000"/>
          </a:avLst>
        </a:prstGeom>
        <a:gradFill rotWithShape="0">
          <a:gsLst>
            <a:gs pos="0">
              <a:srgbClr val="454551">
                <a:hueOff val="0"/>
                <a:satOff val="0"/>
                <a:lumOff val="0"/>
                <a:alphaOff val="0"/>
                <a:satMod val="103000"/>
                <a:lumMod val="102000"/>
                <a:tint val="94000"/>
              </a:srgbClr>
            </a:gs>
            <a:gs pos="50000">
              <a:srgbClr val="454551">
                <a:hueOff val="0"/>
                <a:satOff val="0"/>
                <a:lumOff val="0"/>
                <a:alphaOff val="0"/>
                <a:satMod val="110000"/>
                <a:lumMod val="100000"/>
                <a:shade val="100000"/>
              </a:srgbClr>
            </a:gs>
            <a:gs pos="100000">
              <a:srgbClr val="45455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es-MX" sz="2000" kern="1200">
              <a:solidFill>
                <a:sysClr val="window" lastClr="FFFFFF"/>
              </a:solidFill>
              <a:latin typeface="Calibri"/>
              <a:ea typeface="+mn-ea"/>
              <a:cs typeface="+mn-cs"/>
            </a:rPr>
            <a:t>Escala Territorial</a:t>
          </a:r>
        </a:p>
      </dsp:txBody>
      <dsp:txXfrm>
        <a:off x="2931875" y="21244"/>
        <a:ext cx="1310683" cy="635568"/>
      </dsp:txXfrm>
    </dsp:sp>
    <dsp:sp modelId="{DC4C55E2-5357-422E-94FA-6881EE1EB727}">
      <dsp:nvSpPr>
        <dsp:cNvPr id="0" name=""/>
        <dsp:cNvSpPr/>
      </dsp:nvSpPr>
      <dsp:spPr>
        <a:xfrm>
          <a:off x="3047125" y="676586"/>
          <a:ext cx="135022" cy="506336"/>
        </a:xfrm>
        <a:custGeom>
          <a:avLst/>
          <a:gdLst/>
          <a:ahLst/>
          <a:cxnLst/>
          <a:rect l="0" t="0" r="0" b="0"/>
          <a:pathLst>
            <a:path>
              <a:moveTo>
                <a:pt x="0" y="0"/>
              </a:moveTo>
              <a:lnTo>
                <a:pt x="0" y="505308"/>
              </a:lnTo>
              <a:lnTo>
                <a:pt x="134748" y="505308"/>
              </a:lnTo>
            </a:path>
          </a:pathLst>
        </a:custGeom>
        <a:noFill/>
        <a:ln w="12700" cap="flat" cmpd="sng" algn="ctr">
          <a:solidFill>
            <a:srgbClr val="454551">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D96CDB4-2F9E-46DE-8EAF-C5E46D153A4F}">
      <dsp:nvSpPr>
        <dsp:cNvPr id="0" name=""/>
        <dsp:cNvSpPr/>
      </dsp:nvSpPr>
      <dsp:spPr>
        <a:xfrm>
          <a:off x="3182148" y="845364"/>
          <a:ext cx="1080183" cy="675114"/>
        </a:xfrm>
        <a:prstGeom prst="roundRect">
          <a:avLst>
            <a:gd name="adj" fmla="val 10000"/>
          </a:avLst>
        </a:prstGeom>
        <a:solidFill>
          <a:srgbClr val="D8D9DC">
            <a:alpha val="90000"/>
            <a:hueOff val="0"/>
            <a:satOff val="0"/>
            <a:lumOff val="0"/>
            <a:alphaOff val="0"/>
          </a:srgbClr>
        </a:solidFill>
        <a:ln w="6350" cap="flat" cmpd="sng" algn="ctr">
          <a:solidFill>
            <a:srgbClr val="454551">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hueOff val="0"/>
                  <a:satOff val="0"/>
                  <a:lumOff val="0"/>
                  <a:alphaOff val="0"/>
                </a:sysClr>
              </a:solidFill>
              <a:latin typeface="Calibri"/>
              <a:ea typeface="+mn-ea"/>
              <a:cs typeface="+mn-cs"/>
            </a:rPr>
            <a:t>Regional</a:t>
          </a:r>
        </a:p>
        <a:p>
          <a:pPr lvl="0" algn="ctr" defTabSz="400050">
            <a:lnSpc>
              <a:spcPct val="90000"/>
            </a:lnSpc>
            <a:spcBef>
              <a:spcPct val="0"/>
            </a:spcBef>
            <a:spcAft>
              <a:spcPct val="35000"/>
            </a:spcAft>
          </a:pPr>
          <a:r>
            <a:rPr lang="es-MX" sz="900" kern="1200">
              <a:solidFill>
                <a:sysClr val="windowText" lastClr="000000">
                  <a:hueOff val="0"/>
                  <a:satOff val="0"/>
                  <a:lumOff val="0"/>
                  <a:alphaOff val="0"/>
                </a:sysClr>
              </a:solidFill>
              <a:latin typeface="Calibri"/>
              <a:ea typeface="+mn-ea"/>
              <a:cs typeface="+mn-cs"/>
            </a:rPr>
            <a:t>de Impacto en toda la region</a:t>
          </a:r>
        </a:p>
      </dsp:txBody>
      <dsp:txXfrm>
        <a:off x="3201921" y="865137"/>
        <a:ext cx="1040637" cy="635568"/>
      </dsp:txXfrm>
    </dsp:sp>
    <dsp:sp modelId="{CD98DABA-BCEE-4BE0-9645-53B3900A15E0}">
      <dsp:nvSpPr>
        <dsp:cNvPr id="0" name=""/>
        <dsp:cNvSpPr/>
      </dsp:nvSpPr>
      <dsp:spPr>
        <a:xfrm>
          <a:off x="3047125" y="676586"/>
          <a:ext cx="135022" cy="1350229"/>
        </a:xfrm>
        <a:custGeom>
          <a:avLst/>
          <a:gdLst/>
          <a:ahLst/>
          <a:cxnLst/>
          <a:rect l="0" t="0" r="0" b="0"/>
          <a:pathLst>
            <a:path>
              <a:moveTo>
                <a:pt x="0" y="0"/>
              </a:moveTo>
              <a:lnTo>
                <a:pt x="0" y="1347489"/>
              </a:lnTo>
              <a:lnTo>
                <a:pt x="134748" y="1347489"/>
              </a:lnTo>
            </a:path>
          </a:pathLst>
        </a:custGeom>
        <a:noFill/>
        <a:ln w="12700" cap="flat" cmpd="sng" algn="ctr">
          <a:solidFill>
            <a:srgbClr val="454551">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A08D384-41E0-4784-A560-277EC193D6FB}">
      <dsp:nvSpPr>
        <dsp:cNvPr id="0" name=""/>
        <dsp:cNvSpPr/>
      </dsp:nvSpPr>
      <dsp:spPr>
        <a:xfrm>
          <a:off x="3182148" y="1689258"/>
          <a:ext cx="1080183" cy="675114"/>
        </a:xfrm>
        <a:prstGeom prst="roundRect">
          <a:avLst>
            <a:gd name="adj" fmla="val 10000"/>
          </a:avLst>
        </a:prstGeom>
        <a:solidFill>
          <a:srgbClr val="D8D9DC">
            <a:alpha val="90000"/>
            <a:hueOff val="0"/>
            <a:satOff val="0"/>
            <a:lumOff val="0"/>
            <a:alphaOff val="0"/>
          </a:srgbClr>
        </a:solidFill>
        <a:ln w="6350" cap="flat" cmpd="sng" algn="ctr">
          <a:solidFill>
            <a:srgbClr val="454551">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hueOff val="0"/>
                  <a:satOff val="0"/>
                  <a:lumOff val="0"/>
                  <a:alphaOff val="0"/>
                </a:sysClr>
              </a:solidFill>
              <a:latin typeface="Calibri"/>
              <a:ea typeface="+mn-ea"/>
              <a:cs typeface="+mn-cs"/>
            </a:rPr>
            <a:t>Departamental</a:t>
          </a:r>
        </a:p>
        <a:p>
          <a:pPr lvl="0" algn="ctr" defTabSz="400050">
            <a:lnSpc>
              <a:spcPct val="90000"/>
            </a:lnSpc>
            <a:spcBef>
              <a:spcPct val="0"/>
            </a:spcBef>
            <a:spcAft>
              <a:spcPct val="35000"/>
            </a:spcAft>
          </a:pPr>
          <a:r>
            <a:rPr lang="es-MX" sz="900" kern="1200">
              <a:solidFill>
                <a:sysClr val="windowText" lastClr="000000">
                  <a:hueOff val="0"/>
                  <a:satOff val="0"/>
                  <a:lumOff val="0"/>
                  <a:alphaOff val="0"/>
                </a:sysClr>
              </a:solidFill>
              <a:latin typeface="Calibri"/>
              <a:ea typeface="+mn-ea"/>
              <a:cs typeface="+mn-cs"/>
            </a:rPr>
            <a:t>responde a la dinamica propia de cada departamento</a:t>
          </a:r>
        </a:p>
      </dsp:txBody>
      <dsp:txXfrm>
        <a:off x="3201921" y="1709031"/>
        <a:ext cx="1040637" cy="6355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AA08B7-5139-4778-8711-725A9F8906BE}">
      <dsp:nvSpPr>
        <dsp:cNvPr id="0" name=""/>
        <dsp:cNvSpPr/>
      </dsp:nvSpPr>
      <dsp:spPr>
        <a:xfrm>
          <a:off x="2313235" y="1512"/>
          <a:ext cx="859928" cy="558953"/>
        </a:xfrm>
        <a:prstGeom prst="round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solidFill>
                <a:sysClr val="window" lastClr="FFFFFF"/>
              </a:solidFill>
              <a:latin typeface="Calibri"/>
              <a:ea typeface="+mn-ea"/>
              <a:cs typeface="+mn-cs"/>
            </a:rPr>
            <a:t>Económica- productiva</a:t>
          </a:r>
        </a:p>
      </dsp:txBody>
      <dsp:txXfrm>
        <a:off x="2340521" y="28798"/>
        <a:ext cx="805356" cy="504381"/>
      </dsp:txXfrm>
    </dsp:sp>
    <dsp:sp modelId="{FCB0581E-EC16-471D-8367-E1821E98A4FB}">
      <dsp:nvSpPr>
        <dsp:cNvPr id="0" name=""/>
        <dsp:cNvSpPr/>
      </dsp:nvSpPr>
      <dsp:spPr>
        <a:xfrm>
          <a:off x="1425317" y="280988"/>
          <a:ext cx="2635765" cy="2635765"/>
        </a:xfrm>
        <a:custGeom>
          <a:avLst/>
          <a:gdLst/>
          <a:ahLst/>
          <a:cxnLst/>
          <a:rect l="0" t="0" r="0" b="0"/>
          <a:pathLst>
            <a:path>
              <a:moveTo>
                <a:pt x="1753814" y="74266"/>
              </a:moveTo>
              <a:arcTo wR="1317689" hR="1317689" stAng="17359686" swAng="1499184"/>
            </a:path>
          </a:pathLst>
        </a:custGeom>
        <a:noFill/>
        <a:ln w="6350" cap="flat" cmpd="sng" algn="ctr">
          <a:solidFill>
            <a:srgbClr val="3494BA">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D9225C27-75B5-4064-B11A-A0852441B079}">
      <dsp:nvSpPr>
        <dsp:cNvPr id="0" name=""/>
        <dsp:cNvSpPr/>
      </dsp:nvSpPr>
      <dsp:spPr>
        <a:xfrm>
          <a:off x="3454555" y="660453"/>
          <a:ext cx="859928" cy="558953"/>
        </a:xfrm>
        <a:prstGeom prst="round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solidFill>
                <a:sysClr val="window" lastClr="FFFFFF"/>
              </a:solidFill>
              <a:latin typeface="Calibri"/>
              <a:ea typeface="+mn-ea"/>
              <a:cs typeface="+mn-cs"/>
            </a:rPr>
            <a:t>Medioambiente</a:t>
          </a:r>
        </a:p>
      </dsp:txBody>
      <dsp:txXfrm>
        <a:off x="3481841" y="687739"/>
        <a:ext cx="805356" cy="504381"/>
      </dsp:txXfrm>
    </dsp:sp>
    <dsp:sp modelId="{3644D1FA-E225-42DD-B043-AB5AFF4C1F1C}">
      <dsp:nvSpPr>
        <dsp:cNvPr id="0" name=""/>
        <dsp:cNvSpPr/>
      </dsp:nvSpPr>
      <dsp:spPr>
        <a:xfrm>
          <a:off x="1425317" y="280988"/>
          <a:ext cx="2635765" cy="2635765"/>
        </a:xfrm>
        <a:custGeom>
          <a:avLst/>
          <a:gdLst/>
          <a:ahLst/>
          <a:cxnLst/>
          <a:rect l="0" t="0" r="0" b="0"/>
          <a:pathLst>
            <a:path>
              <a:moveTo>
                <a:pt x="2581876" y="946021"/>
              </a:moveTo>
              <a:arcTo wR="1317689" hR="1317689" stAng="20617008" swAng="1965984"/>
            </a:path>
          </a:pathLst>
        </a:custGeom>
        <a:noFill/>
        <a:ln w="6350" cap="flat" cmpd="sng" algn="ctr">
          <a:solidFill>
            <a:srgbClr val="3494BA">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C0CD0734-1211-4A28-A2CE-D9BBD83794B3}">
      <dsp:nvSpPr>
        <dsp:cNvPr id="0" name=""/>
        <dsp:cNvSpPr/>
      </dsp:nvSpPr>
      <dsp:spPr>
        <a:xfrm>
          <a:off x="3454555" y="1978335"/>
          <a:ext cx="859928" cy="558953"/>
        </a:xfrm>
        <a:prstGeom prst="round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solidFill>
                <a:sysClr val="window" lastClr="FFFFFF"/>
              </a:solidFill>
              <a:latin typeface="Calibri"/>
              <a:ea typeface="+mn-ea"/>
              <a:cs typeface="+mn-cs"/>
            </a:rPr>
            <a:t>Social</a:t>
          </a:r>
        </a:p>
      </dsp:txBody>
      <dsp:txXfrm>
        <a:off x="3481841" y="2005621"/>
        <a:ext cx="805356" cy="504381"/>
      </dsp:txXfrm>
    </dsp:sp>
    <dsp:sp modelId="{77A998B9-9E20-4750-A1F1-BE94999EE758}">
      <dsp:nvSpPr>
        <dsp:cNvPr id="0" name=""/>
        <dsp:cNvSpPr/>
      </dsp:nvSpPr>
      <dsp:spPr>
        <a:xfrm>
          <a:off x="1425317" y="280988"/>
          <a:ext cx="2635765" cy="2635765"/>
        </a:xfrm>
        <a:custGeom>
          <a:avLst/>
          <a:gdLst/>
          <a:ahLst/>
          <a:cxnLst/>
          <a:rect l="0" t="0" r="0" b="0"/>
          <a:pathLst>
            <a:path>
              <a:moveTo>
                <a:pt x="2238222" y="2260517"/>
              </a:moveTo>
              <a:arcTo wR="1317689" hR="1317689" stAng="2741131" swAng="1499184"/>
            </a:path>
          </a:pathLst>
        </a:custGeom>
        <a:noFill/>
        <a:ln w="6350" cap="flat" cmpd="sng" algn="ctr">
          <a:solidFill>
            <a:srgbClr val="3494BA">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A6C0B307-7882-4EFC-9665-38FDEC367D18}">
      <dsp:nvSpPr>
        <dsp:cNvPr id="0" name=""/>
        <dsp:cNvSpPr/>
      </dsp:nvSpPr>
      <dsp:spPr>
        <a:xfrm>
          <a:off x="2313235" y="2637277"/>
          <a:ext cx="859928" cy="558953"/>
        </a:xfrm>
        <a:prstGeom prst="round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solidFill>
                <a:sysClr val="window" lastClr="FFFFFF"/>
              </a:solidFill>
              <a:latin typeface="Calibri"/>
              <a:ea typeface="+mn-ea"/>
              <a:cs typeface="+mn-cs"/>
            </a:rPr>
            <a:t>Seguridad</a:t>
          </a:r>
        </a:p>
      </dsp:txBody>
      <dsp:txXfrm>
        <a:off x="2340521" y="2664563"/>
        <a:ext cx="805356" cy="504381"/>
      </dsp:txXfrm>
    </dsp:sp>
    <dsp:sp modelId="{E5A01F23-B3E3-408E-99CD-EE859CD60E25}">
      <dsp:nvSpPr>
        <dsp:cNvPr id="0" name=""/>
        <dsp:cNvSpPr/>
      </dsp:nvSpPr>
      <dsp:spPr>
        <a:xfrm>
          <a:off x="1425317" y="280988"/>
          <a:ext cx="2635765" cy="2635765"/>
        </a:xfrm>
        <a:custGeom>
          <a:avLst/>
          <a:gdLst/>
          <a:ahLst/>
          <a:cxnLst/>
          <a:rect l="0" t="0" r="0" b="0"/>
          <a:pathLst>
            <a:path>
              <a:moveTo>
                <a:pt x="881564" y="2561112"/>
              </a:moveTo>
              <a:arcTo wR="1317689" hR="1317689" stAng="6559686" swAng="1499184"/>
            </a:path>
          </a:pathLst>
        </a:custGeom>
        <a:noFill/>
        <a:ln w="6350" cap="flat" cmpd="sng" algn="ctr">
          <a:solidFill>
            <a:srgbClr val="3494BA">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DB1B1EF6-8E86-40CE-BC8B-E5239719EDFC}">
      <dsp:nvSpPr>
        <dsp:cNvPr id="0" name=""/>
        <dsp:cNvSpPr/>
      </dsp:nvSpPr>
      <dsp:spPr>
        <a:xfrm>
          <a:off x="1171915" y="1978335"/>
          <a:ext cx="859928" cy="558953"/>
        </a:xfrm>
        <a:prstGeom prst="round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solidFill>
                <a:sysClr val="window" lastClr="FFFFFF"/>
              </a:solidFill>
              <a:latin typeface="Calibri"/>
              <a:ea typeface="+mn-ea"/>
              <a:cs typeface="+mn-cs"/>
            </a:rPr>
            <a:t>Logística- vial</a:t>
          </a:r>
        </a:p>
      </dsp:txBody>
      <dsp:txXfrm>
        <a:off x="1199201" y="2005621"/>
        <a:ext cx="805356" cy="504381"/>
      </dsp:txXfrm>
    </dsp:sp>
    <dsp:sp modelId="{B7C89E1A-4843-4DCD-A81F-6C070D7AA647}">
      <dsp:nvSpPr>
        <dsp:cNvPr id="0" name=""/>
        <dsp:cNvSpPr/>
      </dsp:nvSpPr>
      <dsp:spPr>
        <a:xfrm>
          <a:off x="1425317" y="280988"/>
          <a:ext cx="2635765" cy="2635765"/>
        </a:xfrm>
        <a:custGeom>
          <a:avLst/>
          <a:gdLst/>
          <a:ahLst/>
          <a:cxnLst/>
          <a:rect l="0" t="0" r="0" b="0"/>
          <a:pathLst>
            <a:path>
              <a:moveTo>
                <a:pt x="53502" y="1689357"/>
              </a:moveTo>
              <a:arcTo wR="1317689" hR="1317689" stAng="9817008" swAng="1965984"/>
            </a:path>
          </a:pathLst>
        </a:custGeom>
        <a:noFill/>
        <a:ln w="6350" cap="flat" cmpd="sng" algn="ctr">
          <a:solidFill>
            <a:srgbClr val="3494BA">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55C98E18-ADA1-4A73-ABDD-8A280692F9EF}">
      <dsp:nvSpPr>
        <dsp:cNvPr id="0" name=""/>
        <dsp:cNvSpPr/>
      </dsp:nvSpPr>
      <dsp:spPr>
        <a:xfrm>
          <a:off x="1171915" y="660453"/>
          <a:ext cx="859928" cy="558953"/>
        </a:xfrm>
        <a:prstGeom prst="round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solidFill>
                <a:sysClr val="window" lastClr="FFFFFF"/>
              </a:solidFill>
              <a:latin typeface="Calibri"/>
              <a:ea typeface="+mn-ea"/>
              <a:cs typeface="+mn-cs"/>
            </a:rPr>
            <a:t>Institucional</a:t>
          </a:r>
        </a:p>
      </dsp:txBody>
      <dsp:txXfrm>
        <a:off x="1199201" y="687739"/>
        <a:ext cx="805356" cy="504381"/>
      </dsp:txXfrm>
    </dsp:sp>
    <dsp:sp modelId="{52531E11-AC22-4730-8649-430002501A3B}">
      <dsp:nvSpPr>
        <dsp:cNvPr id="0" name=""/>
        <dsp:cNvSpPr/>
      </dsp:nvSpPr>
      <dsp:spPr>
        <a:xfrm>
          <a:off x="1425317" y="280988"/>
          <a:ext cx="2635765" cy="2635765"/>
        </a:xfrm>
        <a:custGeom>
          <a:avLst/>
          <a:gdLst/>
          <a:ahLst/>
          <a:cxnLst/>
          <a:rect l="0" t="0" r="0" b="0"/>
          <a:pathLst>
            <a:path>
              <a:moveTo>
                <a:pt x="397156" y="374861"/>
              </a:moveTo>
              <a:arcTo wR="1317689" hR="1317689" stAng="13541131" swAng="1499184"/>
            </a:path>
          </a:pathLst>
        </a:custGeom>
        <a:noFill/>
        <a:ln w="6350" cap="flat" cmpd="sng" algn="ctr">
          <a:solidFill>
            <a:srgbClr val="3494BA">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D5BEE3-C0BC-49E7-B058-FBE11D905E27}">
      <dsp:nvSpPr>
        <dsp:cNvPr id="0" name=""/>
        <dsp:cNvSpPr/>
      </dsp:nvSpPr>
      <dsp:spPr>
        <a:xfrm>
          <a:off x="1441504" y="0"/>
          <a:ext cx="2264034" cy="2264034"/>
        </a:xfrm>
        <a:prstGeom prst="triangle">
          <a:avLst/>
        </a:prstGeom>
        <a:solidFill>
          <a:srgbClr val="4775E7">
            <a:lumMod val="50000"/>
          </a:srgb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7D947D73-CDDB-474D-AE57-DDA7B7BADFA5}">
      <dsp:nvSpPr>
        <dsp:cNvPr id="0" name=""/>
        <dsp:cNvSpPr/>
      </dsp:nvSpPr>
      <dsp:spPr>
        <a:xfrm>
          <a:off x="2573521" y="227619"/>
          <a:ext cx="1471622" cy="267969"/>
        </a:xfrm>
        <a:prstGeom prst="roundRect">
          <a:avLst/>
        </a:prstGeom>
        <a:solidFill>
          <a:sysClr val="window" lastClr="FFFFFF">
            <a:alpha val="90000"/>
            <a:hueOff val="0"/>
            <a:satOff val="0"/>
            <a:lumOff val="0"/>
            <a:alphaOff val="0"/>
          </a:sysClr>
        </a:solidFill>
        <a:ln w="12700" cap="flat" cmpd="sng" algn="ctr">
          <a:solidFill>
            <a:srgbClr val="4775E7">
              <a:lumMod val="5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s-SV" sz="800" b="1" i="1" kern="1200">
              <a:solidFill>
                <a:sysClr val="windowText" lastClr="000000">
                  <a:hueOff val="0"/>
                  <a:satOff val="0"/>
                  <a:lumOff val="0"/>
                  <a:alphaOff val="0"/>
                </a:sysClr>
              </a:solidFill>
              <a:latin typeface="Calibri"/>
              <a:ea typeface="+mn-ea"/>
              <a:cs typeface="+mn-cs"/>
            </a:rPr>
            <a:t>1. Articulación y coordinación</a:t>
          </a:r>
          <a:endParaRPr lang="es-MX" sz="800" b="1" i="1" kern="1200">
            <a:solidFill>
              <a:sysClr val="windowText" lastClr="000000">
                <a:hueOff val="0"/>
                <a:satOff val="0"/>
                <a:lumOff val="0"/>
                <a:alphaOff val="0"/>
              </a:sysClr>
            </a:solidFill>
            <a:latin typeface="Calibri"/>
            <a:ea typeface="+mn-ea"/>
            <a:cs typeface="+mn-cs"/>
          </a:endParaRPr>
        </a:p>
      </dsp:txBody>
      <dsp:txXfrm>
        <a:off x="2586602" y="240700"/>
        <a:ext cx="1445460" cy="241807"/>
      </dsp:txXfrm>
    </dsp:sp>
    <dsp:sp modelId="{273569F8-95DC-46EB-8C42-069D0A0658D0}">
      <dsp:nvSpPr>
        <dsp:cNvPr id="0" name=""/>
        <dsp:cNvSpPr/>
      </dsp:nvSpPr>
      <dsp:spPr>
        <a:xfrm>
          <a:off x="2573521" y="529085"/>
          <a:ext cx="1471622" cy="267969"/>
        </a:xfrm>
        <a:prstGeom prst="roundRect">
          <a:avLst/>
        </a:prstGeom>
        <a:solidFill>
          <a:sysClr val="window" lastClr="FFFFFF">
            <a:alpha val="90000"/>
            <a:hueOff val="0"/>
            <a:satOff val="0"/>
            <a:lumOff val="0"/>
            <a:alphaOff val="0"/>
          </a:sys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s-SV" sz="800" b="1" i="1" kern="1200">
              <a:solidFill>
                <a:sysClr val="windowText" lastClr="000000">
                  <a:hueOff val="0"/>
                  <a:satOff val="0"/>
                  <a:lumOff val="0"/>
                  <a:alphaOff val="0"/>
                </a:sysClr>
              </a:solidFill>
              <a:latin typeface="Calibri"/>
              <a:ea typeface="+mn-ea"/>
              <a:cs typeface="+mn-cs"/>
            </a:rPr>
            <a:t>2. Integralidad</a:t>
          </a:r>
          <a:endParaRPr lang="es-MX" sz="800" b="1" i="1" kern="1200">
            <a:solidFill>
              <a:sysClr val="windowText" lastClr="000000">
                <a:hueOff val="0"/>
                <a:satOff val="0"/>
                <a:lumOff val="0"/>
                <a:alphaOff val="0"/>
              </a:sysClr>
            </a:solidFill>
            <a:latin typeface="Calibri"/>
            <a:ea typeface="+mn-ea"/>
            <a:cs typeface="+mn-cs"/>
          </a:endParaRPr>
        </a:p>
      </dsp:txBody>
      <dsp:txXfrm>
        <a:off x="2586602" y="542166"/>
        <a:ext cx="1445460" cy="241807"/>
      </dsp:txXfrm>
    </dsp:sp>
    <dsp:sp modelId="{F6EBFAD6-41E7-4A38-A2DD-ADE27CA5CEA1}">
      <dsp:nvSpPr>
        <dsp:cNvPr id="0" name=""/>
        <dsp:cNvSpPr/>
      </dsp:nvSpPr>
      <dsp:spPr>
        <a:xfrm>
          <a:off x="2573521" y="830551"/>
          <a:ext cx="1471622" cy="267969"/>
        </a:xfrm>
        <a:prstGeom prst="roundRect">
          <a:avLst/>
        </a:prstGeom>
        <a:solidFill>
          <a:sysClr val="window" lastClr="FFFFFF">
            <a:alpha val="90000"/>
            <a:hueOff val="0"/>
            <a:satOff val="0"/>
            <a:lumOff val="0"/>
            <a:alphaOff val="0"/>
          </a:sys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s-SV" sz="800" b="1" i="1" kern="1200">
              <a:solidFill>
                <a:sysClr val="windowText" lastClr="000000">
                  <a:hueOff val="0"/>
                  <a:satOff val="0"/>
                  <a:lumOff val="0"/>
                  <a:alphaOff val="0"/>
                </a:sysClr>
              </a:solidFill>
              <a:latin typeface="Calibri"/>
              <a:ea typeface="+mn-ea"/>
              <a:cs typeface="+mn-cs"/>
            </a:rPr>
            <a:t>3. Complementariedad</a:t>
          </a:r>
          <a:endParaRPr lang="es-MX" sz="800" b="1" i="1" kern="1200">
            <a:solidFill>
              <a:sysClr val="windowText" lastClr="000000">
                <a:hueOff val="0"/>
                <a:satOff val="0"/>
                <a:lumOff val="0"/>
                <a:alphaOff val="0"/>
              </a:sysClr>
            </a:solidFill>
            <a:latin typeface="Calibri"/>
            <a:ea typeface="+mn-ea"/>
            <a:cs typeface="+mn-cs"/>
          </a:endParaRPr>
        </a:p>
      </dsp:txBody>
      <dsp:txXfrm>
        <a:off x="2586602" y="843632"/>
        <a:ext cx="1445460" cy="241807"/>
      </dsp:txXfrm>
    </dsp:sp>
    <dsp:sp modelId="{4B3A5BB0-3B9F-4F3D-94AB-978820851647}">
      <dsp:nvSpPr>
        <dsp:cNvPr id="0" name=""/>
        <dsp:cNvSpPr/>
      </dsp:nvSpPr>
      <dsp:spPr>
        <a:xfrm>
          <a:off x="2573521" y="1132017"/>
          <a:ext cx="1471622" cy="267969"/>
        </a:xfrm>
        <a:prstGeom prst="roundRect">
          <a:avLst/>
        </a:prstGeom>
        <a:solidFill>
          <a:sysClr val="window" lastClr="FFFFFF">
            <a:alpha val="90000"/>
            <a:hueOff val="0"/>
            <a:satOff val="0"/>
            <a:lumOff val="0"/>
            <a:alphaOff val="0"/>
          </a:sys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s-SV" sz="800" b="1" i="1" kern="1200">
              <a:solidFill>
                <a:sysClr val="windowText" lastClr="000000">
                  <a:hueOff val="0"/>
                  <a:satOff val="0"/>
                  <a:lumOff val="0"/>
                  <a:alphaOff val="0"/>
                </a:sysClr>
              </a:solidFill>
              <a:latin typeface="Calibri"/>
              <a:ea typeface="+mn-ea"/>
              <a:cs typeface="+mn-cs"/>
            </a:rPr>
            <a:t>4. Gradualidad</a:t>
          </a:r>
          <a:endParaRPr lang="es-MX" sz="800" b="1" i="1" kern="1200">
            <a:solidFill>
              <a:sysClr val="windowText" lastClr="000000">
                <a:hueOff val="0"/>
                <a:satOff val="0"/>
                <a:lumOff val="0"/>
                <a:alphaOff val="0"/>
              </a:sysClr>
            </a:solidFill>
            <a:latin typeface="Calibri"/>
            <a:ea typeface="+mn-ea"/>
            <a:cs typeface="+mn-cs"/>
          </a:endParaRPr>
        </a:p>
      </dsp:txBody>
      <dsp:txXfrm>
        <a:off x="2586602" y="1145098"/>
        <a:ext cx="1445460" cy="241807"/>
      </dsp:txXfrm>
    </dsp:sp>
    <dsp:sp modelId="{E7158B24-7FCC-4903-A105-74C1A3244CA6}">
      <dsp:nvSpPr>
        <dsp:cNvPr id="0" name=""/>
        <dsp:cNvSpPr/>
      </dsp:nvSpPr>
      <dsp:spPr>
        <a:xfrm>
          <a:off x="2573521" y="1433482"/>
          <a:ext cx="1471622" cy="267969"/>
        </a:xfrm>
        <a:prstGeom prst="roundRect">
          <a:avLst/>
        </a:prstGeom>
        <a:solidFill>
          <a:sysClr val="window" lastClr="FFFFFF">
            <a:alpha val="90000"/>
            <a:hueOff val="0"/>
            <a:satOff val="0"/>
            <a:lumOff val="0"/>
            <a:alphaOff val="0"/>
          </a:sys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s-SV" sz="800" b="1" i="1" kern="1200">
              <a:solidFill>
                <a:sysClr val="windowText" lastClr="000000">
                  <a:hueOff val="0"/>
                  <a:satOff val="0"/>
                  <a:lumOff val="0"/>
                  <a:alphaOff val="0"/>
                </a:sysClr>
              </a:solidFill>
              <a:latin typeface="Calibri"/>
              <a:ea typeface="+mn-ea"/>
              <a:cs typeface="+mn-cs"/>
            </a:rPr>
            <a:t>5. Priorización</a:t>
          </a:r>
          <a:endParaRPr lang="es-MX" sz="800" b="1" i="1" kern="1200">
            <a:solidFill>
              <a:sysClr val="windowText" lastClr="000000">
                <a:hueOff val="0"/>
                <a:satOff val="0"/>
                <a:lumOff val="0"/>
                <a:alphaOff val="0"/>
              </a:sysClr>
            </a:solidFill>
            <a:latin typeface="Calibri"/>
            <a:ea typeface="+mn-ea"/>
            <a:cs typeface="+mn-cs"/>
          </a:endParaRPr>
        </a:p>
      </dsp:txBody>
      <dsp:txXfrm>
        <a:off x="2586602" y="1446563"/>
        <a:ext cx="1445460" cy="241807"/>
      </dsp:txXfrm>
    </dsp:sp>
    <dsp:sp modelId="{FE9C4183-6782-4F5A-ADA2-69BC110C616D}">
      <dsp:nvSpPr>
        <dsp:cNvPr id="0" name=""/>
        <dsp:cNvSpPr/>
      </dsp:nvSpPr>
      <dsp:spPr>
        <a:xfrm>
          <a:off x="2573521" y="1734948"/>
          <a:ext cx="1471622" cy="267969"/>
        </a:xfrm>
        <a:prstGeom prst="roundRect">
          <a:avLst/>
        </a:prstGeom>
        <a:solidFill>
          <a:sysClr val="window" lastClr="FFFFFF">
            <a:alpha val="90000"/>
            <a:hueOff val="0"/>
            <a:satOff val="0"/>
            <a:lumOff val="0"/>
            <a:alphaOff val="0"/>
          </a:sys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s-SV" sz="800" b="1" i="1" kern="1200">
              <a:solidFill>
                <a:sysClr val="windowText" lastClr="000000">
                  <a:hueOff val="0"/>
                  <a:satOff val="0"/>
                  <a:lumOff val="0"/>
                  <a:alphaOff val="0"/>
                </a:sysClr>
              </a:solidFill>
              <a:latin typeface="Calibri"/>
              <a:ea typeface="+mn-ea"/>
              <a:cs typeface="+mn-cs"/>
            </a:rPr>
            <a:t>6. Inclusión</a:t>
          </a:r>
          <a:endParaRPr lang="es-MX" sz="800" b="1" i="1" kern="1200">
            <a:solidFill>
              <a:sysClr val="windowText" lastClr="000000">
                <a:hueOff val="0"/>
                <a:satOff val="0"/>
                <a:lumOff val="0"/>
                <a:alphaOff val="0"/>
              </a:sysClr>
            </a:solidFill>
            <a:latin typeface="Calibri"/>
            <a:ea typeface="+mn-ea"/>
            <a:cs typeface="+mn-cs"/>
          </a:endParaRPr>
        </a:p>
      </dsp:txBody>
      <dsp:txXfrm>
        <a:off x="2586602" y="1748029"/>
        <a:ext cx="1445460" cy="24180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93CA46-E695-4744-8482-C8CA53D1B2CF}">
      <dsp:nvSpPr>
        <dsp:cNvPr id="0" name=""/>
        <dsp:cNvSpPr/>
      </dsp:nvSpPr>
      <dsp:spPr>
        <a:xfrm>
          <a:off x="851364" y="0"/>
          <a:ext cx="2507320" cy="2507320"/>
        </a:xfrm>
        <a:prstGeom prst="diamond">
          <a:avLst/>
        </a:prstGeom>
        <a:solidFill>
          <a:srgbClr val="454551">
            <a:tint val="40000"/>
            <a:hueOff val="0"/>
            <a:satOff val="0"/>
            <a:lumOff val="0"/>
            <a:alphaOff val="0"/>
          </a:srgb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1">
          <a:scrgbClr r="0" g="0" b="0"/>
        </a:fillRef>
        <a:effectRef idx="0">
          <a:scrgbClr r="0" g="0" b="0"/>
        </a:effectRef>
        <a:fontRef idx="minor"/>
      </dsp:style>
    </dsp:sp>
    <dsp:sp modelId="{CA26CBB0-7E41-4915-A4D3-6164166FD7E8}">
      <dsp:nvSpPr>
        <dsp:cNvPr id="0" name=""/>
        <dsp:cNvSpPr/>
      </dsp:nvSpPr>
      <dsp:spPr>
        <a:xfrm>
          <a:off x="1089559" y="238195"/>
          <a:ext cx="977855" cy="977855"/>
        </a:xfrm>
        <a:prstGeom prst="roundRect">
          <a:avLst/>
        </a:prstGeom>
        <a:solidFill>
          <a:sysClr val="window" lastClr="FFFFFF">
            <a:hueOff val="0"/>
            <a:satOff val="0"/>
            <a:lumOff val="0"/>
            <a:alphaOff val="0"/>
          </a:sys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0">
            <a:lnSpc>
              <a:spcPct val="90000"/>
            </a:lnSpc>
            <a:spcBef>
              <a:spcPct val="0"/>
            </a:spcBef>
            <a:spcAft>
              <a:spcPct val="35000"/>
            </a:spcAft>
          </a:pPr>
          <a:r>
            <a:rPr lang="es-ES" sz="900" kern="1200" dirty="0">
              <a:solidFill>
                <a:srgbClr val="454551">
                  <a:hueOff val="0"/>
                  <a:satOff val="0"/>
                  <a:lumOff val="0"/>
                  <a:alphaOff val="0"/>
                </a:srgbClr>
              </a:solidFill>
              <a:latin typeface="Calibri"/>
              <a:ea typeface="+mn-ea"/>
              <a:cs typeface="+mn-cs"/>
            </a:rPr>
            <a:t>Cultura e  identidad  territorial</a:t>
          </a:r>
          <a:endParaRPr lang="es-MX" sz="900" kern="1200">
            <a:solidFill>
              <a:srgbClr val="454551">
                <a:hueOff val="0"/>
                <a:satOff val="0"/>
                <a:lumOff val="0"/>
                <a:alphaOff val="0"/>
              </a:srgbClr>
            </a:solidFill>
            <a:latin typeface="Calibri"/>
            <a:ea typeface="+mn-ea"/>
            <a:cs typeface="+mn-cs"/>
          </a:endParaRPr>
        </a:p>
      </dsp:txBody>
      <dsp:txXfrm>
        <a:off x="1137294" y="285930"/>
        <a:ext cx="882385" cy="882385"/>
      </dsp:txXfrm>
    </dsp:sp>
    <dsp:sp modelId="{FA4078EC-AB56-45B3-BB36-3477AB56E88B}">
      <dsp:nvSpPr>
        <dsp:cNvPr id="0" name=""/>
        <dsp:cNvSpPr/>
      </dsp:nvSpPr>
      <dsp:spPr>
        <a:xfrm>
          <a:off x="2142634" y="238195"/>
          <a:ext cx="977855" cy="977855"/>
        </a:xfrm>
        <a:prstGeom prst="roundRect">
          <a:avLst/>
        </a:prstGeom>
        <a:solidFill>
          <a:sysClr val="window" lastClr="FFFFFF">
            <a:hueOff val="0"/>
            <a:satOff val="0"/>
            <a:lumOff val="0"/>
            <a:alphaOff val="0"/>
          </a:sys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0">
            <a:lnSpc>
              <a:spcPct val="90000"/>
            </a:lnSpc>
            <a:spcBef>
              <a:spcPct val="0"/>
            </a:spcBef>
            <a:spcAft>
              <a:spcPct val="35000"/>
            </a:spcAft>
          </a:pPr>
          <a:r>
            <a:rPr lang="es-ES" sz="900" kern="1200" dirty="0">
              <a:solidFill>
                <a:srgbClr val="454551">
                  <a:hueOff val="0"/>
                  <a:satOff val="0"/>
                  <a:lumOff val="0"/>
                  <a:alphaOff val="0"/>
                </a:srgbClr>
              </a:solidFill>
              <a:latin typeface="Calibri"/>
              <a:ea typeface="+mn-ea"/>
              <a:cs typeface="+mn-cs"/>
            </a:rPr>
            <a:t>Participación Ciudadana</a:t>
          </a:r>
          <a:endParaRPr lang="es-MX" sz="900" kern="1200">
            <a:solidFill>
              <a:srgbClr val="454551">
                <a:hueOff val="0"/>
                <a:satOff val="0"/>
                <a:lumOff val="0"/>
                <a:alphaOff val="0"/>
              </a:srgbClr>
            </a:solidFill>
            <a:latin typeface="Calibri"/>
            <a:ea typeface="+mn-ea"/>
            <a:cs typeface="+mn-cs"/>
          </a:endParaRPr>
        </a:p>
      </dsp:txBody>
      <dsp:txXfrm>
        <a:off x="2190369" y="285930"/>
        <a:ext cx="882385" cy="882385"/>
      </dsp:txXfrm>
    </dsp:sp>
    <dsp:sp modelId="{19FA57C1-6934-4572-9642-CC5D76186E0D}">
      <dsp:nvSpPr>
        <dsp:cNvPr id="0" name=""/>
        <dsp:cNvSpPr/>
      </dsp:nvSpPr>
      <dsp:spPr>
        <a:xfrm>
          <a:off x="1089559" y="1291270"/>
          <a:ext cx="977855" cy="977855"/>
        </a:xfrm>
        <a:prstGeom prst="roundRect">
          <a:avLst/>
        </a:prstGeom>
        <a:solidFill>
          <a:sysClr val="window" lastClr="FFFFFF">
            <a:hueOff val="0"/>
            <a:satOff val="0"/>
            <a:lumOff val="0"/>
            <a:alphaOff val="0"/>
          </a:sys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0">
            <a:lnSpc>
              <a:spcPct val="90000"/>
            </a:lnSpc>
            <a:spcBef>
              <a:spcPct val="0"/>
            </a:spcBef>
            <a:spcAft>
              <a:spcPct val="35000"/>
            </a:spcAft>
          </a:pPr>
          <a:r>
            <a:rPr lang="es-ES" sz="900" kern="1200" dirty="0">
              <a:solidFill>
                <a:srgbClr val="454551">
                  <a:hueOff val="0"/>
                  <a:satOff val="0"/>
                  <a:lumOff val="0"/>
                  <a:alphaOff val="0"/>
                </a:srgbClr>
              </a:solidFill>
              <a:latin typeface="Calibri"/>
              <a:ea typeface="+mn-ea"/>
              <a:cs typeface="+mn-cs"/>
            </a:rPr>
            <a:t>Conservación de Medio Ambiente y  Adaptación al Cambio Climático</a:t>
          </a:r>
          <a:endParaRPr lang="es-MX" sz="900" kern="1200">
            <a:solidFill>
              <a:srgbClr val="454551">
                <a:hueOff val="0"/>
                <a:satOff val="0"/>
                <a:lumOff val="0"/>
                <a:alphaOff val="0"/>
              </a:srgbClr>
            </a:solidFill>
            <a:latin typeface="Calibri"/>
            <a:ea typeface="+mn-ea"/>
            <a:cs typeface="+mn-cs"/>
          </a:endParaRPr>
        </a:p>
      </dsp:txBody>
      <dsp:txXfrm>
        <a:off x="1137294" y="1339005"/>
        <a:ext cx="882385" cy="882385"/>
      </dsp:txXfrm>
    </dsp:sp>
    <dsp:sp modelId="{00654687-7D7A-4F97-AAA3-233EB2FB5FF8}">
      <dsp:nvSpPr>
        <dsp:cNvPr id="0" name=""/>
        <dsp:cNvSpPr/>
      </dsp:nvSpPr>
      <dsp:spPr>
        <a:xfrm>
          <a:off x="2142634" y="1291270"/>
          <a:ext cx="977855" cy="977855"/>
        </a:xfrm>
        <a:prstGeom prst="roundRect">
          <a:avLst/>
        </a:prstGeom>
        <a:solidFill>
          <a:sysClr val="window" lastClr="FFFFFF">
            <a:hueOff val="0"/>
            <a:satOff val="0"/>
            <a:lumOff val="0"/>
            <a:alphaOff val="0"/>
          </a:sys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0">
            <a:lnSpc>
              <a:spcPct val="90000"/>
            </a:lnSpc>
            <a:spcBef>
              <a:spcPct val="0"/>
            </a:spcBef>
            <a:spcAft>
              <a:spcPct val="35000"/>
            </a:spcAft>
          </a:pPr>
          <a:r>
            <a:rPr lang="es-ES" sz="900" kern="1200" dirty="0">
              <a:solidFill>
                <a:srgbClr val="454551">
                  <a:hueOff val="0"/>
                  <a:satOff val="0"/>
                  <a:lumOff val="0"/>
                  <a:alphaOff val="0"/>
                </a:srgbClr>
              </a:solidFill>
              <a:latin typeface="Calibri"/>
              <a:ea typeface="+mn-ea"/>
              <a:cs typeface="+mn-cs"/>
            </a:rPr>
            <a:t>Igualdad entre hombres y mujeres</a:t>
          </a:r>
          <a:endParaRPr lang="es-MX" sz="900" kern="1200">
            <a:solidFill>
              <a:srgbClr val="454551">
                <a:hueOff val="0"/>
                <a:satOff val="0"/>
                <a:lumOff val="0"/>
                <a:alphaOff val="0"/>
              </a:srgbClr>
            </a:solidFill>
            <a:latin typeface="Calibri"/>
            <a:ea typeface="+mn-ea"/>
            <a:cs typeface="+mn-cs"/>
          </a:endParaRPr>
        </a:p>
      </dsp:txBody>
      <dsp:txXfrm>
        <a:off x="2190369" y="1339005"/>
        <a:ext cx="882385" cy="8823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76F5A3-F215-4D89-9FF3-E28324ACA818}">
      <dsp:nvSpPr>
        <dsp:cNvPr id="0" name=""/>
        <dsp:cNvSpPr/>
      </dsp:nvSpPr>
      <dsp:spPr>
        <a:xfrm>
          <a:off x="152427" y="207976"/>
          <a:ext cx="1702982" cy="532182"/>
        </a:xfrm>
        <a:prstGeom prst="rect">
          <a:avLst/>
        </a:prstGeom>
        <a:solidFill>
          <a:srgbClr val="454551">
            <a:alpha val="40000"/>
            <a:tint val="40000"/>
            <a:hueOff val="0"/>
            <a:satOff val="0"/>
            <a:lumOff val="0"/>
            <a:alphaOff val="0"/>
          </a:srgbClr>
        </a:solidFill>
        <a:ln w="6350" cap="flat" cmpd="sng" algn="ctr">
          <a:solidFill>
            <a:srgbClr val="45455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60465" tIns="41910" rIns="41910" bIns="41910" numCol="1" spcCol="1270" anchor="ctr" anchorCtr="0">
          <a:noAutofit/>
        </a:bodyPr>
        <a:lstStyle/>
        <a:p>
          <a:pPr lvl="0" algn="ctr" defTabSz="488950">
            <a:lnSpc>
              <a:spcPct val="90000"/>
            </a:lnSpc>
            <a:spcBef>
              <a:spcPct val="0"/>
            </a:spcBef>
            <a:spcAft>
              <a:spcPct val="35000"/>
            </a:spcAft>
          </a:pPr>
          <a:r>
            <a:rPr kumimoji="1" lang="es-MX" altLang="ja-JP" sz="1100" b="1" kern="1200" dirty="0" smtClean="0">
              <a:solidFill>
                <a:srgbClr val="454551">
                  <a:hueOff val="0"/>
                  <a:satOff val="0"/>
                  <a:lumOff val="0"/>
                  <a:alphaOff val="0"/>
                </a:srgbClr>
              </a:solidFill>
              <a:latin typeface="Calibri"/>
              <a:ea typeface="ＭＳ 明朝" panose="02020609040205080304" pitchFamily="49" charset="-128"/>
              <a:cs typeface="+mn-cs"/>
            </a:rPr>
            <a:t>Personas Jóvenes </a:t>
          </a:r>
          <a:endParaRPr kumimoji="1" lang="ja-JP" altLang="en-US" sz="1100" b="1" kern="1200" dirty="0">
            <a:solidFill>
              <a:srgbClr val="454551">
                <a:hueOff val="0"/>
                <a:satOff val="0"/>
                <a:lumOff val="0"/>
                <a:alphaOff val="0"/>
              </a:srgbClr>
            </a:solidFill>
            <a:latin typeface="Calibri"/>
            <a:ea typeface="ＭＳ 明朝" panose="02020609040205080304" pitchFamily="49" charset="-128"/>
            <a:cs typeface="+mn-cs"/>
          </a:endParaRPr>
        </a:p>
      </dsp:txBody>
      <dsp:txXfrm>
        <a:off x="152427" y="207976"/>
        <a:ext cx="1702982" cy="532182"/>
      </dsp:txXfrm>
    </dsp:sp>
    <dsp:sp modelId="{1A5E61E4-9BB1-4EB8-A51E-4AD048AC5759}">
      <dsp:nvSpPr>
        <dsp:cNvPr id="0" name=""/>
        <dsp:cNvSpPr/>
      </dsp:nvSpPr>
      <dsp:spPr>
        <a:xfrm>
          <a:off x="81470" y="131106"/>
          <a:ext cx="372527" cy="558791"/>
        </a:xfrm>
        <a:prstGeom prst="rect">
          <a:avLst/>
        </a:prstGeom>
        <a:solidFill>
          <a:srgbClr val="454551">
            <a:tint val="40000"/>
            <a:hueOff val="0"/>
            <a:satOff val="0"/>
            <a:lumOff val="0"/>
            <a:alphaOff val="0"/>
          </a:srgbClr>
        </a:solidFill>
        <a:ln w="12700" cap="flat" cmpd="sng" algn="ctr">
          <a:solidFill>
            <a:srgbClr val="45455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012B47E-205E-4D79-90C8-51B986B1F5CC}">
      <dsp:nvSpPr>
        <dsp:cNvPr id="0" name=""/>
        <dsp:cNvSpPr/>
      </dsp:nvSpPr>
      <dsp:spPr>
        <a:xfrm>
          <a:off x="1989100" y="207976"/>
          <a:ext cx="1702982" cy="532182"/>
        </a:xfrm>
        <a:prstGeom prst="rect">
          <a:avLst/>
        </a:prstGeom>
        <a:solidFill>
          <a:srgbClr val="454551">
            <a:alpha val="40000"/>
            <a:tint val="40000"/>
            <a:hueOff val="0"/>
            <a:satOff val="0"/>
            <a:lumOff val="0"/>
            <a:alphaOff val="0"/>
          </a:srgbClr>
        </a:solidFill>
        <a:ln w="6350" cap="flat" cmpd="sng" algn="ctr">
          <a:solidFill>
            <a:srgbClr val="45455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71279" tIns="41910" rIns="41910" bIns="41910" numCol="1" spcCol="1270" anchor="ctr" anchorCtr="0">
          <a:noAutofit/>
        </a:bodyPr>
        <a:lstStyle/>
        <a:p>
          <a:pPr lvl="0" algn="ctr" defTabSz="488950">
            <a:lnSpc>
              <a:spcPct val="90000"/>
            </a:lnSpc>
            <a:spcBef>
              <a:spcPct val="0"/>
            </a:spcBef>
            <a:spcAft>
              <a:spcPct val="35000"/>
            </a:spcAft>
          </a:pPr>
          <a:r>
            <a:rPr kumimoji="1" lang="es-MX" altLang="ja-JP" sz="1100" b="1" kern="1200" dirty="0" smtClean="0">
              <a:solidFill>
                <a:srgbClr val="454551">
                  <a:hueOff val="0"/>
                  <a:satOff val="0"/>
                  <a:lumOff val="0"/>
                  <a:alphaOff val="0"/>
                </a:srgbClr>
              </a:solidFill>
              <a:latin typeface="Calibri"/>
              <a:ea typeface="ＭＳ 明朝" panose="02020609040205080304" pitchFamily="49" charset="-128"/>
              <a:cs typeface="+mn-cs"/>
            </a:rPr>
            <a:t>Niñez y Adolescencia </a:t>
          </a:r>
          <a:endParaRPr kumimoji="1" lang="ja-JP" altLang="en-US" sz="1100" b="1" kern="1200" dirty="0">
            <a:solidFill>
              <a:srgbClr val="454551">
                <a:hueOff val="0"/>
                <a:satOff val="0"/>
                <a:lumOff val="0"/>
                <a:alphaOff val="0"/>
              </a:srgbClr>
            </a:solidFill>
            <a:latin typeface="Calibri"/>
            <a:ea typeface="ＭＳ 明朝" panose="02020609040205080304" pitchFamily="49" charset="-128"/>
            <a:cs typeface="+mn-cs"/>
          </a:endParaRPr>
        </a:p>
      </dsp:txBody>
      <dsp:txXfrm>
        <a:off x="1989100" y="207976"/>
        <a:ext cx="1702982" cy="532182"/>
      </dsp:txXfrm>
    </dsp:sp>
    <dsp:sp modelId="{F5532225-216F-4D13-B0C1-BE0B6594A151}">
      <dsp:nvSpPr>
        <dsp:cNvPr id="0" name=""/>
        <dsp:cNvSpPr/>
      </dsp:nvSpPr>
      <dsp:spPr>
        <a:xfrm>
          <a:off x="1918142" y="131106"/>
          <a:ext cx="372527" cy="558791"/>
        </a:xfrm>
        <a:prstGeom prst="rect">
          <a:avLst/>
        </a:prstGeom>
        <a:solidFill>
          <a:srgbClr val="454551">
            <a:tint val="40000"/>
            <a:hueOff val="0"/>
            <a:satOff val="0"/>
            <a:lumOff val="0"/>
            <a:alphaOff val="0"/>
          </a:srgbClr>
        </a:solidFill>
        <a:ln w="12700" cap="flat" cmpd="sng" algn="ctr">
          <a:solidFill>
            <a:srgbClr val="45455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DE5AB7D-99C9-4AEE-9B3F-70FCC5AE5A91}">
      <dsp:nvSpPr>
        <dsp:cNvPr id="0" name=""/>
        <dsp:cNvSpPr/>
      </dsp:nvSpPr>
      <dsp:spPr>
        <a:xfrm>
          <a:off x="3825772" y="207976"/>
          <a:ext cx="1702982" cy="532182"/>
        </a:xfrm>
        <a:prstGeom prst="rect">
          <a:avLst/>
        </a:prstGeom>
        <a:solidFill>
          <a:srgbClr val="454551">
            <a:alpha val="40000"/>
            <a:tint val="40000"/>
            <a:hueOff val="0"/>
            <a:satOff val="0"/>
            <a:lumOff val="0"/>
            <a:alphaOff val="0"/>
          </a:srgbClr>
        </a:solidFill>
        <a:ln w="6350" cap="flat" cmpd="sng" algn="ctr">
          <a:solidFill>
            <a:srgbClr val="45455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71279" tIns="41910" rIns="41910" bIns="41910" numCol="1" spcCol="1270" anchor="ctr" anchorCtr="0">
          <a:noAutofit/>
        </a:bodyPr>
        <a:lstStyle/>
        <a:p>
          <a:pPr lvl="0" algn="ctr" defTabSz="488950">
            <a:lnSpc>
              <a:spcPct val="90000"/>
            </a:lnSpc>
            <a:spcBef>
              <a:spcPct val="0"/>
            </a:spcBef>
            <a:spcAft>
              <a:spcPct val="35000"/>
            </a:spcAft>
          </a:pPr>
          <a:r>
            <a:rPr kumimoji="1" lang="es-MX" altLang="ja-JP" sz="1100" b="1" kern="1200" dirty="0" smtClean="0">
              <a:solidFill>
                <a:srgbClr val="454551">
                  <a:hueOff val="0"/>
                  <a:satOff val="0"/>
                  <a:lumOff val="0"/>
                  <a:alphaOff val="0"/>
                </a:srgbClr>
              </a:solidFill>
              <a:latin typeface="Calibri"/>
              <a:ea typeface="ＭＳ 明朝" panose="02020609040205080304" pitchFamily="49" charset="-128"/>
              <a:cs typeface="+mn-cs"/>
            </a:rPr>
            <a:t>Mujeres</a:t>
          </a:r>
          <a:endParaRPr kumimoji="1" lang="ja-JP" altLang="en-US" sz="1100" b="1" kern="1200" dirty="0">
            <a:solidFill>
              <a:srgbClr val="454551">
                <a:hueOff val="0"/>
                <a:satOff val="0"/>
                <a:lumOff val="0"/>
                <a:alphaOff val="0"/>
              </a:srgbClr>
            </a:solidFill>
            <a:latin typeface="Calibri"/>
            <a:ea typeface="ＭＳ 明朝" panose="02020609040205080304" pitchFamily="49" charset="-128"/>
            <a:cs typeface="+mn-cs"/>
          </a:endParaRPr>
        </a:p>
      </dsp:txBody>
      <dsp:txXfrm>
        <a:off x="3825772" y="207976"/>
        <a:ext cx="1702982" cy="532182"/>
      </dsp:txXfrm>
    </dsp:sp>
    <dsp:sp modelId="{AF36C14A-4652-412A-95E6-0DC1A4683D0A}">
      <dsp:nvSpPr>
        <dsp:cNvPr id="0" name=""/>
        <dsp:cNvSpPr/>
      </dsp:nvSpPr>
      <dsp:spPr>
        <a:xfrm>
          <a:off x="3754814" y="131106"/>
          <a:ext cx="372527" cy="558791"/>
        </a:xfrm>
        <a:prstGeom prst="rect">
          <a:avLst/>
        </a:prstGeom>
        <a:solidFill>
          <a:srgbClr val="454551">
            <a:tint val="40000"/>
            <a:hueOff val="0"/>
            <a:satOff val="0"/>
            <a:lumOff val="0"/>
            <a:alphaOff val="0"/>
          </a:srgbClr>
        </a:solidFill>
        <a:ln w="12700" cap="flat" cmpd="sng" algn="ctr">
          <a:solidFill>
            <a:srgbClr val="45455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7C2B5BC-AA90-4167-A2BB-CC4B49FDCF01}">
      <dsp:nvSpPr>
        <dsp:cNvPr id="0" name=""/>
        <dsp:cNvSpPr/>
      </dsp:nvSpPr>
      <dsp:spPr>
        <a:xfrm>
          <a:off x="152427" y="879761"/>
          <a:ext cx="1702982" cy="532182"/>
        </a:xfrm>
        <a:prstGeom prst="rect">
          <a:avLst/>
        </a:prstGeom>
        <a:solidFill>
          <a:srgbClr val="454551">
            <a:alpha val="40000"/>
            <a:tint val="40000"/>
            <a:hueOff val="0"/>
            <a:satOff val="0"/>
            <a:lumOff val="0"/>
            <a:alphaOff val="0"/>
          </a:srgbClr>
        </a:solidFill>
        <a:ln w="6350" cap="flat" cmpd="sng" algn="ctr">
          <a:solidFill>
            <a:srgbClr val="45455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71279" tIns="41910" rIns="41910" bIns="41910" numCol="1" spcCol="1270" anchor="ctr" anchorCtr="0">
          <a:noAutofit/>
        </a:bodyPr>
        <a:lstStyle/>
        <a:p>
          <a:pPr lvl="0" algn="ctr" defTabSz="488950">
            <a:lnSpc>
              <a:spcPct val="90000"/>
            </a:lnSpc>
            <a:spcBef>
              <a:spcPct val="0"/>
            </a:spcBef>
            <a:spcAft>
              <a:spcPct val="35000"/>
            </a:spcAft>
          </a:pPr>
          <a:r>
            <a:rPr kumimoji="1" lang="es-MX" altLang="ja-JP" sz="1100" b="1" kern="1200" dirty="0" smtClean="0">
              <a:solidFill>
                <a:srgbClr val="454551">
                  <a:hueOff val="0"/>
                  <a:satOff val="0"/>
                  <a:lumOff val="0"/>
                  <a:alphaOff val="0"/>
                </a:srgbClr>
              </a:solidFill>
              <a:latin typeface="Calibri"/>
              <a:ea typeface="ＭＳ 明朝" panose="02020609040205080304" pitchFamily="49" charset="-128"/>
              <a:cs typeface="+mn-cs"/>
            </a:rPr>
            <a:t>Personas Adultas Mayores </a:t>
          </a:r>
          <a:endParaRPr kumimoji="1" lang="ja-JP" altLang="en-US" sz="1100" b="1" kern="1200" dirty="0">
            <a:solidFill>
              <a:srgbClr val="454551">
                <a:hueOff val="0"/>
                <a:satOff val="0"/>
                <a:lumOff val="0"/>
                <a:alphaOff val="0"/>
              </a:srgbClr>
            </a:solidFill>
            <a:latin typeface="Calibri"/>
            <a:ea typeface="ＭＳ 明朝" panose="02020609040205080304" pitchFamily="49" charset="-128"/>
            <a:cs typeface="+mn-cs"/>
          </a:endParaRPr>
        </a:p>
      </dsp:txBody>
      <dsp:txXfrm>
        <a:off x="152427" y="879761"/>
        <a:ext cx="1702982" cy="532182"/>
      </dsp:txXfrm>
    </dsp:sp>
    <dsp:sp modelId="{E8B1BF17-B89C-4C6A-A3DA-CC7597FD5F7A}">
      <dsp:nvSpPr>
        <dsp:cNvPr id="0" name=""/>
        <dsp:cNvSpPr/>
      </dsp:nvSpPr>
      <dsp:spPr>
        <a:xfrm>
          <a:off x="81470" y="802891"/>
          <a:ext cx="372527" cy="558791"/>
        </a:xfrm>
        <a:prstGeom prst="rect">
          <a:avLst/>
        </a:prstGeom>
        <a:solidFill>
          <a:srgbClr val="454551">
            <a:tint val="40000"/>
            <a:hueOff val="0"/>
            <a:satOff val="0"/>
            <a:lumOff val="0"/>
            <a:alphaOff val="0"/>
          </a:srgbClr>
        </a:solidFill>
        <a:ln w="12700" cap="flat" cmpd="sng" algn="ctr">
          <a:solidFill>
            <a:srgbClr val="45455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D531683-4ADB-4D60-BB61-12E0C34E001B}">
      <dsp:nvSpPr>
        <dsp:cNvPr id="0" name=""/>
        <dsp:cNvSpPr/>
      </dsp:nvSpPr>
      <dsp:spPr>
        <a:xfrm>
          <a:off x="1989100" y="879761"/>
          <a:ext cx="1702982" cy="532182"/>
        </a:xfrm>
        <a:prstGeom prst="rect">
          <a:avLst/>
        </a:prstGeom>
        <a:solidFill>
          <a:srgbClr val="454551">
            <a:alpha val="40000"/>
            <a:tint val="40000"/>
            <a:hueOff val="0"/>
            <a:satOff val="0"/>
            <a:lumOff val="0"/>
            <a:alphaOff val="0"/>
          </a:srgbClr>
        </a:solidFill>
        <a:ln w="6350" cap="flat" cmpd="sng" algn="ctr">
          <a:solidFill>
            <a:srgbClr val="45455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71279" tIns="41910" rIns="41910" bIns="41910" numCol="1" spcCol="1270" anchor="ctr" anchorCtr="0">
          <a:noAutofit/>
        </a:bodyPr>
        <a:lstStyle/>
        <a:p>
          <a:pPr lvl="0" algn="ctr" defTabSz="488950">
            <a:lnSpc>
              <a:spcPct val="90000"/>
            </a:lnSpc>
            <a:spcBef>
              <a:spcPct val="0"/>
            </a:spcBef>
            <a:spcAft>
              <a:spcPct val="35000"/>
            </a:spcAft>
          </a:pPr>
          <a:r>
            <a:rPr kumimoji="1" lang="es-MX" altLang="ja-JP" sz="1100" b="1" i="0" kern="1200" dirty="0" smtClean="0">
              <a:solidFill>
                <a:srgbClr val="454551">
                  <a:hueOff val="0"/>
                  <a:satOff val="0"/>
                  <a:lumOff val="0"/>
                  <a:alphaOff val="0"/>
                </a:srgbClr>
              </a:solidFill>
              <a:latin typeface="Calibri"/>
              <a:ea typeface="ＭＳ 明朝" panose="02020609040205080304" pitchFamily="49" charset="-128"/>
              <a:cs typeface="+mn-cs"/>
            </a:rPr>
            <a:t>Pueblos Indígenas </a:t>
          </a:r>
          <a:endParaRPr kumimoji="1" lang="ja-JP" altLang="en-US" sz="1100" b="1" i="0" kern="1200" dirty="0">
            <a:solidFill>
              <a:srgbClr val="454551">
                <a:hueOff val="0"/>
                <a:satOff val="0"/>
                <a:lumOff val="0"/>
                <a:alphaOff val="0"/>
              </a:srgbClr>
            </a:solidFill>
            <a:latin typeface="Calibri"/>
            <a:ea typeface="ＭＳ 明朝" panose="02020609040205080304" pitchFamily="49" charset="-128"/>
            <a:cs typeface="+mn-cs"/>
          </a:endParaRPr>
        </a:p>
      </dsp:txBody>
      <dsp:txXfrm>
        <a:off x="1989100" y="879761"/>
        <a:ext cx="1702982" cy="532182"/>
      </dsp:txXfrm>
    </dsp:sp>
    <dsp:sp modelId="{C01612C6-43AE-40C3-A33B-A7E82473694E}">
      <dsp:nvSpPr>
        <dsp:cNvPr id="0" name=""/>
        <dsp:cNvSpPr/>
      </dsp:nvSpPr>
      <dsp:spPr>
        <a:xfrm>
          <a:off x="1918142" y="802891"/>
          <a:ext cx="372527" cy="558791"/>
        </a:xfrm>
        <a:prstGeom prst="rect">
          <a:avLst/>
        </a:prstGeom>
        <a:solidFill>
          <a:srgbClr val="454551">
            <a:tint val="40000"/>
            <a:hueOff val="0"/>
            <a:satOff val="0"/>
            <a:lumOff val="0"/>
            <a:alphaOff val="0"/>
          </a:srgbClr>
        </a:solidFill>
        <a:ln w="12700" cap="flat" cmpd="sng" algn="ctr">
          <a:solidFill>
            <a:srgbClr val="45455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27ABB74-5D43-4983-AFE0-A7D31657AC09}">
      <dsp:nvSpPr>
        <dsp:cNvPr id="0" name=""/>
        <dsp:cNvSpPr/>
      </dsp:nvSpPr>
      <dsp:spPr>
        <a:xfrm>
          <a:off x="3825772" y="879761"/>
          <a:ext cx="1702982" cy="532182"/>
        </a:xfrm>
        <a:prstGeom prst="rect">
          <a:avLst/>
        </a:prstGeom>
        <a:solidFill>
          <a:srgbClr val="454551">
            <a:alpha val="40000"/>
            <a:tint val="40000"/>
            <a:hueOff val="0"/>
            <a:satOff val="0"/>
            <a:lumOff val="0"/>
            <a:alphaOff val="0"/>
          </a:srgbClr>
        </a:solidFill>
        <a:ln w="6350" cap="flat" cmpd="sng" algn="ctr">
          <a:solidFill>
            <a:srgbClr val="45455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71279" tIns="41910" rIns="41910" bIns="41910" numCol="1" spcCol="1270" anchor="ctr" anchorCtr="0">
          <a:noAutofit/>
        </a:bodyPr>
        <a:lstStyle/>
        <a:p>
          <a:pPr lvl="0" algn="ctr" defTabSz="488950">
            <a:lnSpc>
              <a:spcPct val="90000"/>
            </a:lnSpc>
            <a:spcBef>
              <a:spcPct val="0"/>
            </a:spcBef>
            <a:spcAft>
              <a:spcPct val="35000"/>
            </a:spcAft>
          </a:pPr>
          <a:r>
            <a:rPr kumimoji="1" lang="es-MX" altLang="ja-JP" sz="1100" b="1" i="0" kern="1200" dirty="0" smtClean="0">
              <a:solidFill>
                <a:srgbClr val="454551">
                  <a:hueOff val="0"/>
                  <a:satOff val="0"/>
                  <a:lumOff val="0"/>
                  <a:alphaOff val="0"/>
                </a:srgbClr>
              </a:solidFill>
              <a:latin typeface="Calibri"/>
              <a:ea typeface="ＭＳ 明朝" panose="02020609040205080304" pitchFamily="49" charset="-128"/>
              <a:cs typeface="+mn-cs"/>
            </a:rPr>
            <a:t>Veteranos/as del Conflicto Armado</a:t>
          </a:r>
          <a:endParaRPr kumimoji="1" lang="ja-JP" altLang="en-US" sz="1100" b="1" i="0" kern="1200" dirty="0">
            <a:solidFill>
              <a:srgbClr val="454551">
                <a:hueOff val="0"/>
                <a:satOff val="0"/>
                <a:lumOff val="0"/>
                <a:alphaOff val="0"/>
              </a:srgbClr>
            </a:solidFill>
            <a:latin typeface="Calibri"/>
            <a:ea typeface="ＭＳ 明朝" panose="02020609040205080304" pitchFamily="49" charset="-128"/>
            <a:cs typeface="+mn-cs"/>
          </a:endParaRPr>
        </a:p>
      </dsp:txBody>
      <dsp:txXfrm>
        <a:off x="3825772" y="879761"/>
        <a:ext cx="1702982" cy="532182"/>
      </dsp:txXfrm>
    </dsp:sp>
    <dsp:sp modelId="{33F96458-8768-4D98-9EDA-2374BCE00456}">
      <dsp:nvSpPr>
        <dsp:cNvPr id="0" name=""/>
        <dsp:cNvSpPr/>
      </dsp:nvSpPr>
      <dsp:spPr>
        <a:xfrm>
          <a:off x="3754814" y="802891"/>
          <a:ext cx="372527" cy="558791"/>
        </a:xfrm>
        <a:prstGeom prst="rect">
          <a:avLst/>
        </a:prstGeom>
        <a:solidFill>
          <a:srgbClr val="454551">
            <a:tint val="40000"/>
            <a:hueOff val="0"/>
            <a:satOff val="0"/>
            <a:lumOff val="0"/>
            <a:alphaOff val="0"/>
          </a:srgbClr>
        </a:solidFill>
        <a:ln w="12700" cap="flat" cmpd="sng" algn="ctr">
          <a:solidFill>
            <a:srgbClr val="45455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F56B0A-8FDB-4263-894D-A44324F1DABA}">
      <dsp:nvSpPr>
        <dsp:cNvPr id="0" name=""/>
        <dsp:cNvSpPr/>
      </dsp:nvSpPr>
      <dsp:spPr>
        <a:xfrm>
          <a:off x="0" y="0"/>
          <a:ext cx="1071192" cy="1819275"/>
        </a:xfrm>
        <a:prstGeom prst="roundRect">
          <a:avLst>
            <a:gd name="adj" fmla="val 10000"/>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MX" sz="800" kern="1200">
              <a:solidFill>
                <a:sysClr val="window" lastClr="FFFFFF"/>
              </a:solidFill>
              <a:latin typeface="Calibri"/>
              <a:ea typeface="+mn-ea"/>
              <a:cs typeface="+mn-cs"/>
            </a:rPr>
            <a:t>Encadenamiento Productivo</a:t>
          </a:r>
        </a:p>
      </dsp:txBody>
      <dsp:txXfrm>
        <a:off x="0" y="727710"/>
        <a:ext cx="1071192" cy="727710"/>
      </dsp:txXfrm>
    </dsp:sp>
    <dsp:sp modelId="{B4FC7ED8-70C6-408A-8374-361515559378}">
      <dsp:nvSpPr>
        <dsp:cNvPr id="0" name=""/>
        <dsp:cNvSpPr/>
      </dsp:nvSpPr>
      <dsp:spPr>
        <a:xfrm>
          <a:off x="232686" y="109156"/>
          <a:ext cx="605818" cy="605818"/>
        </a:xfrm>
        <a:prstGeom prst="ellipse">
          <a:avLst/>
        </a:prstGeom>
        <a:solidFill>
          <a:srgbClr val="3494BA">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8EE590E-5A46-48FB-8033-9C159C184628}">
      <dsp:nvSpPr>
        <dsp:cNvPr id="0" name=""/>
        <dsp:cNvSpPr/>
      </dsp:nvSpPr>
      <dsp:spPr>
        <a:xfrm>
          <a:off x="1103328" y="0"/>
          <a:ext cx="1071192" cy="1819275"/>
        </a:xfrm>
        <a:prstGeom prst="roundRect">
          <a:avLst>
            <a:gd name="adj" fmla="val 10000"/>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ES_tradnl" sz="800" kern="1200">
              <a:solidFill>
                <a:sysClr val="window" lastClr="FFFFFF"/>
              </a:solidFill>
              <a:latin typeface="Calibri"/>
              <a:ea typeface="+mn-ea"/>
              <a:cs typeface="+mn-cs"/>
            </a:rPr>
            <a:t>Atención Integral a MIPYMES</a:t>
          </a:r>
          <a:endParaRPr lang="es-MX" sz="800" kern="1200">
            <a:solidFill>
              <a:sysClr val="window" lastClr="FFFFFF"/>
            </a:solidFill>
            <a:latin typeface="Calibri"/>
            <a:ea typeface="+mn-ea"/>
            <a:cs typeface="+mn-cs"/>
          </a:endParaRPr>
        </a:p>
      </dsp:txBody>
      <dsp:txXfrm>
        <a:off x="1103328" y="727710"/>
        <a:ext cx="1071192" cy="727710"/>
      </dsp:txXfrm>
    </dsp:sp>
    <dsp:sp modelId="{8683143D-0A2B-4DAA-AFFA-BF8F7A905F2E}">
      <dsp:nvSpPr>
        <dsp:cNvPr id="0" name=""/>
        <dsp:cNvSpPr/>
      </dsp:nvSpPr>
      <dsp:spPr>
        <a:xfrm>
          <a:off x="1336015" y="109156"/>
          <a:ext cx="605818" cy="605818"/>
        </a:xfrm>
        <a:prstGeom prst="ellipse">
          <a:avLst/>
        </a:prstGeom>
        <a:solidFill>
          <a:srgbClr val="3494BA">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C018822-1567-492C-9923-4693DC1568E2}">
      <dsp:nvSpPr>
        <dsp:cNvPr id="0" name=""/>
        <dsp:cNvSpPr/>
      </dsp:nvSpPr>
      <dsp:spPr>
        <a:xfrm>
          <a:off x="2206656" y="0"/>
          <a:ext cx="1071192" cy="1819275"/>
        </a:xfrm>
        <a:prstGeom prst="roundRect">
          <a:avLst>
            <a:gd name="adj" fmla="val 10000"/>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MX" sz="800" kern="1200">
              <a:solidFill>
                <a:sysClr val="window" lastClr="FFFFFF"/>
              </a:solidFill>
              <a:latin typeface="Calibri"/>
              <a:ea typeface="+mn-ea"/>
              <a:cs typeface="+mn-cs"/>
            </a:rPr>
            <a:t>Formación Vocacional para el desarrollo productivo empresarial </a:t>
          </a:r>
        </a:p>
      </dsp:txBody>
      <dsp:txXfrm>
        <a:off x="2206656" y="727710"/>
        <a:ext cx="1071192" cy="727710"/>
      </dsp:txXfrm>
    </dsp:sp>
    <dsp:sp modelId="{F6D18579-2696-480D-900D-3206868CCCEB}">
      <dsp:nvSpPr>
        <dsp:cNvPr id="0" name=""/>
        <dsp:cNvSpPr/>
      </dsp:nvSpPr>
      <dsp:spPr>
        <a:xfrm>
          <a:off x="2439343" y="109156"/>
          <a:ext cx="605818" cy="605818"/>
        </a:xfrm>
        <a:prstGeom prst="ellipse">
          <a:avLst/>
        </a:prstGeom>
        <a:solidFill>
          <a:srgbClr val="3494BA">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F8C4EDB-FC06-46AB-89EA-899427F1D5B8}">
      <dsp:nvSpPr>
        <dsp:cNvPr id="0" name=""/>
        <dsp:cNvSpPr/>
      </dsp:nvSpPr>
      <dsp:spPr>
        <a:xfrm>
          <a:off x="3309984" y="0"/>
          <a:ext cx="1071192" cy="1819275"/>
        </a:xfrm>
        <a:prstGeom prst="roundRect">
          <a:avLst>
            <a:gd name="adj" fmla="val 10000"/>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MX" sz="800" kern="1200">
              <a:solidFill>
                <a:sysClr val="window" lastClr="FFFFFF"/>
              </a:solidFill>
              <a:latin typeface="Calibri"/>
              <a:ea typeface="+mn-ea"/>
              <a:cs typeface="+mn-cs"/>
            </a:rPr>
            <a:t>Financiamiento para el desarrollo productivo empresarial</a:t>
          </a:r>
        </a:p>
      </dsp:txBody>
      <dsp:txXfrm>
        <a:off x="3309984" y="727710"/>
        <a:ext cx="1071192" cy="727710"/>
      </dsp:txXfrm>
    </dsp:sp>
    <dsp:sp modelId="{3EB47B1D-8BD3-4622-8394-1E2CFE4A3523}">
      <dsp:nvSpPr>
        <dsp:cNvPr id="0" name=""/>
        <dsp:cNvSpPr/>
      </dsp:nvSpPr>
      <dsp:spPr>
        <a:xfrm>
          <a:off x="3542671" y="109156"/>
          <a:ext cx="605818" cy="605818"/>
        </a:xfrm>
        <a:prstGeom prst="ellipse">
          <a:avLst/>
        </a:prstGeom>
        <a:solidFill>
          <a:srgbClr val="3494BA">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97BCEF6-2E5B-4224-B892-A6D311A44EDE}">
      <dsp:nvSpPr>
        <dsp:cNvPr id="0" name=""/>
        <dsp:cNvSpPr/>
      </dsp:nvSpPr>
      <dsp:spPr>
        <a:xfrm>
          <a:off x="4413312" y="0"/>
          <a:ext cx="1071192" cy="1819275"/>
        </a:xfrm>
        <a:prstGeom prst="roundRect">
          <a:avLst>
            <a:gd name="adj" fmla="val 10000"/>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kumimoji="1" lang="es-ES_tradnl" altLang="ja-JP" sz="800" kern="1200">
              <a:solidFill>
                <a:sysClr val="window" lastClr="FFFFFF"/>
              </a:solidFill>
              <a:latin typeface="Calibri"/>
              <a:ea typeface="+mn-ea"/>
              <a:cs typeface="+mn-cs"/>
            </a:rPr>
            <a:t>Promoción de Inversión y Generación de Empleo</a:t>
          </a:r>
          <a:endParaRPr lang="es-MX" sz="800" kern="1200">
            <a:solidFill>
              <a:sysClr val="window" lastClr="FFFFFF"/>
            </a:solidFill>
            <a:latin typeface="Calibri"/>
            <a:ea typeface="+mn-ea"/>
            <a:cs typeface="+mn-cs"/>
          </a:endParaRPr>
        </a:p>
      </dsp:txBody>
      <dsp:txXfrm>
        <a:off x="4413312" y="727710"/>
        <a:ext cx="1071192" cy="727710"/>
      </dsp:txXfrm>
    </dsp:sp>
    <dsp:sp modelId="{08DAF5F4-3EC5-4685-943A-7F7C5A2234A6}">
      <dsp:nvSpPr>
        <dsp:cNvPr id="0" name=""/>
        <dsp:cNvSpPr/>
      </dsp:nvSpPr>
      <dsp:spPr>
        <a:xfrm>
          <a:off x="4645999" y="109156"/>
          <a:ext cx="605818" cy="605818"/>
        </a:xfrm>
        <a:prstGeom prst="ellipse">
          <a:avLst/>
        </a:prstGeom>
        <a:solidFill>
          <a:srgbClr val="3494BA">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8B4BC23D-0807-455E-AC91-665B8D00E47C}">
      <dsp:nvSpPr>
        <dsp:cNvPr id="0" name=""/>
        <dsp:cNvSpPr/>
      </dsp:nvSpPr>
      <dsp:spPr>
        <a:xfrm>
          <a:off x="219380" y="1455420"/>
          <a:ext cx="5045744" cy="272891"/>
        </a:xfrm>
        <a:prstGeom prst="leftRightArrow">
          <a:avLst/>
        </a:prstGeom>
        <a:solidFill>
          <a:srgbClr val="3494BA">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9FA607-3467-49F8-8D02-1AC7977815E8}">
      <dsp:nvSpPr>
        <dsp:cNvPr id="0" name=""/>
        <dsp:cNvSpPr/>
      </dsp:nvSpPr>
      <dsp:spPr>
        <a:xfrm>
          <a:off x="0" y="252"/>
          <a:ext cx="5487160" cy="0"/>
        </a:xfrm>
        <a:prstGeom prst="line">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BDFAD5-382C-4FE1-8778-4EAC75112871}">
      <dsp:nvSpPr>
        <dsp:cNvPr id="0" name=""/>
        <dsp:cNvSpPr/>
      </dsp:nvSpPr>
      <dsp:spPr>
        <a:xfrm>
          <a:off x="0" y="252"/>
          <a:ext cx="5487160" cy="295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MX" sz="1000" kern="1200">
              <a:solidFill>
                <a:sysClr val="windowText" lastClr="000000">
                  <a:hueOff val="0"/>
                  <a:satOff val="0"/>
                  <a:lumOff val="0"/>
                  <a:alphaOff val="0"/>
                </a:sysClr>
              </a:solidFill>
              <a:latin typeface="Calibri"/>
              <a:ea typeface="+mn-ea"/>
              <a:cs typeface="+mn-cs"/>
            </a:rPr>
            <a:t>1. Sistema integral de trámites empresariales (SITE)</a:t>
          </a:r>
        </a:p>
      </dsp:txBody>
      <dsp:txXfrm>
        <a:off x="0" y="252"/>
        <a:ext cx="5487160" cy="295310"/>
      </dsp:txXfrm>
    </dsp:sp>
    <dsp:sp modelId="{AD3E7CAF-27D5-4F61-8C0D-19CCFE119FD4}">
      <dsp:nvSpPr>
        <dsp:cNvPr id="0" name=""/>
        <dsp:cNvSpPr/>
      </dsp:nvSpPr>
      <dsp:spPr>
        <a:xfrm>
          <a:off x="0" y="295563"/>
          <a:ext cx="5487160" cy="0"/>
        </a:xfrm>
        <a:prstGeom prst="line">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7C8B80-1CA3-4630-A46F-08C99842D73B}">
      <dsp:nvSpPr>
        <dsp:cNvPr id="0" name=""/>
        <dsp:cNvSpPr/>
      </dsp:nvSpPr>
      <dsp:spPr>
        <a:xfrm>
          <a:off x="0" y="295563"/>
          <a:ext cx="5487160" cy="295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MX" sz="1000" kern="1200">
              <a:solidFill>
                <a:sysClr val="windowText" lastClr="000000">
                  <a:hueOff val="0"/>
                  <a:satOff val="0"/>
                  <a:lumOff val="0"/>
                  <a:alphaOff val="0"/>
                </a:sysClr>
              </a:solidFill>
              <a:latin typeface="Calibri"/>
              <a:ea typeface="+mn-ea"/>
              <a:cs typeface="+mn-cs"/>
            </a:rPr>
            <a:t>2. Desarrollo y promoción de áreas industriales para la atracción de inversiones</a:t>
          </a:r>
        </a:p>
      </dsp:txBody>
      <dsp:txXfrm>
        <a:off x="0" y="295563"/>
        <a:ext cx="5487160" cy="295310"/>
      </dsp:txXfrm>
    </dsp:sp>
    <dsp:sp modelId="{BD41BD8E-7AE2-4794-A2A9-ED7166E7EDFC}">
      <dsp:nvSpPr>
        <dsp:cNvPr id="0" name=""/>
        <dsp:cNvSpPr/>
      </dsp:nvSpPr>
      <dsp:spPr>
        <a:xfrm>
          <a:off x="0" y="590874"/>
          <a:ext cx="5487160" cy="0"/>
        </a:xfrm>
        <a:prstGeom prst="line">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B57360-68CE-4333-A9F0-871FD59084CD}">
      <dsp:nvSpPr>
        <dsp:cNvPr id="0" name=""/>
        <dsp:cNvSpPr/>
      </dsp:nvSpPr>
      <dsp:spPr>
        <a:xfrm>
          <a:off x="0" y="590874"/>
          <a:ext cx="5487160" cy="295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kern="1200">
              <a:solidFill>
                <a:sysClr val="windowText" lastClr="000000">
                  <a:hueOff val="0"/>
                  <a:satOff val="0"/>
                  <a:lumOff val="0"/>
                  <a:alphaOff val="0"/>
                </a:sysClr>
              </a:solidFill>
              <a:latin typeface="Calibri"/>
              <a:ea typeface="+mn-ea"/>
              <a:cs typeface="+mn-cs"/>
            </a:rPr>
            <a:t>3. Atracción de inversiones para la Región Oriental e instalación de la institucionalidad de apoyo a las exportaciones</a:t>
          </a:r>
        </a:p>
      </dsp:txBody>
      <dsp:txXfrm>
        <a:off x="0" y="590874"/>
        <a:ext cx="5487160" cy="295310"/>
      </dsp:txXfrm>
    </dsp:sp>
    <dsp:sp modelId="{6A0BFFC9-52B1-4AE4-87D2-F9C1D68C2BCE}">
      <dsp:nvSpPr>
        <dsp:cNvPr id="0" name=""/>
        <dsp:cNvSpPr/>
      </dsp:nvSpPr>
      <dsp:spPr>
        <a:xfrm>
          <a:off x="0" y="886185"/>
          <a:ext cx="5487160" cy="0"/>
        </a:xfrm>
        <a:prstGeom prst="line">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EA6296-7BF9-458A-8B9C-22AE1133641B}">
      <dsp:nvSpPr>
        <dsp:cNvPr id="0" name=""/>
        <dsp:cNvSpPr/>
      </dsp:nvSpPr>
      <dsp:spPr>
        <a:xfrm>
          <a:off x="0" y="886185"/>
          <a:ext cx="5487160" cy="295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MX" sz="1000" kern="1200">
              <a:solidFill>
                <a:sysClr val="windowText" lastClr="000000">
                  <a:hueOff val="0"/>
                  <a:satOff val="0"/>
                  <a:lumOff val="0"/>
                  <a:alphaOff val="0"/>
                </a:sysClr>
              </a:solidFill>
              <a:latin typeface="Calibri"/>
              <a:ea typeface="+mn-ea"/>
              <a:cs typeface="+mn-cs"/>
            </a:rPr>
            <a:t>4. Instalación de la Banca de Desarrollo y desarrollo de instrumentos  financieros que incentiven la inversión y atiendan las demandas de crédito para la Región</a:t>
          </a:r>
        </a:p>
      </dsp:txBody>
      <dsp:txXfrm>
        <a:off x="0" y="886185"/>
        <a:ext cx="5487160" cy="295310"/>
      </dsp:txXfrm>
    </dsp:sp>
    <dsp:sp modelId="{B4D12E0B-BAEE-4EF3-A6D5-3DC25D8E4283}">
      <dsp:nvSpPr>
        <dsp:cNvPr id="0" name=""/>
        <dsp:cNvSpPr/>
      </dsp:nvSpPr>
      <dsp:spPr>
        <a:xfrm>
          <a:off x="0" y="1181495"/>
          <a:ext cx="5487160" cy="0"/>
        </a:xfrm>
        <a:prstGeom prst="line">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481C71-E805-4A25-8A3B-537F3EE05D46}">
      <dsp:nvSpPr>
        <dsp:cNvPr id="0" name=""/>
        <dsp:cNvSpPr/>
      </dsp:nvSpPr>
      <dsp:spPr>
        <a:xfrm>
          <a:off x="0" y="1181495"/>
          <a:ext cx="5487160" cy="295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MX" sz="1000" kern="1200">
              <a:solidFill>
                <a:sysClr val="windowText" lastClr="000000">
                  <a:hueOff val="0"/>
                  <a:satOff val="0"/>
                  <a:lumOff val="0"/>
                  <a:alphaOff val="0"/>
                </a:sysClr>
              </a:solidFill>
              <a:latin typeface="Calibri"/>
              <a:ea typeface="+mn-ea"/>
              <a:cs typeface="+mn-cs"/>
            </a:rPr>
            <a:t>5. Central de abastos para la Región Oriental</a:t>
          </a:r>
        </a:p>
      </dsp:txBody>
      <dsp:txXfrm>
        <a:off x="0" y="1181495"/>
        <a:ext cx="5487160" cy="295310"/>
      </dsp:txXfrm>
    </dsp:sp>
    <dsp:sp modelId="{65653481-C695-4391-A600-FE2C11016BAC}">
      <dsp:nvSpPr>
        <dsp:cNvPr id="0" name=""/>
        <dsp:cNvSpPr/>
      </dsp:nvSpPr>
      <dsp:spPr>
        <a:xfrm>
          <a:off x="0" y="1476806"/>
          <a:ext cx="5487160" cy="0"/>
        </a:xfrm>
        <a:prstGeom prst="line">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9D0882-6D3B-4950-AB12-FF415241ADFE}">
      <dsp:nvSpPr>
        <dsp:cNvPr id="0" name=""/>
        <dsp:cNvSpPr/>
      </dsp:nvSpPr>
      <dsp:spPr>
        <a:xfrm>
          <a:off x="0" y="1476806"/>
          <a:ext cx="5487160" cy="295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MX" sz="1000" kern="1200">
              <a:solidFill>
                <a:sysClr val="windowText" lastClr="000000">
                  <a:hueOff val="0"/>
                  <a:satOff val="0"/>
                  <a:lumOff val="0"/>
                  <a:alphaOff val="0"/>
                </a:sysClr>
              </a:solidFill>
              <a:latin typeface="Calibri"/>
              <a:ea typeface="+mn-ea"/>
              <a:cs typeface="+mn-cs"/>
            </a:rPr>
            <a:t>6. Proyecto integral de captación  y uso responsable del agua</a:t>
          </a:r>
        </a:p>
      </dsp:txBody>
      <dsp:txXfrm>
        <a:off x="0" y="1476806"/>
        <a:ext cx="5487160" cy="295310"/>
      </dsp:txXfrm>
    </dsp:sp>
    <dsp:sp modelId="{779B7C0C-F687-4C64-A4A1-9906BF50C909}">
      <dsp:nvSpPr>
        <dsp:cNvPr id="0" name=""/>
        <dsp:cNvSpPr/>
      </dsp:nvSpPr>
      <dsp:spPr>
        <a:xfrm>
          <a:off x="0" y="1772117"/>
          <a:ext cx="5487160" cy="0"/>
        </a:xfrm>
        <a:prstGeom prst="line">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56687B-C3E9-4046-84FF-A1088514C7F3}">
      <dsp:nvSpPr>
        <dsp:cNvPr id="0" name=""/>
        <dsp:cNvSpPr/>
      </dsp:nvSpPr>
      <dsp:spPr>
        <a:xfrm>
          <a:off x="0" y="1772117"/>
          <a:ext cx="5487160" cy="295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MX" sz="1000" kern="1200">
              <a:solidFill>
                <a:sysClr val="windowText" lastClr="000000">
                  <a:hueOff val="0"/>
                  <a:satOff val="0"/>
                  <a:lumOff val="0"/>
                  <a:alphaOff val="0"/>
                </a:sysClr>
              </a:solidFill>
              <a:latin typeface="Calibri"/>
              <a:ea typeface="+mn-ea"/>
              <a:cs typeface="+mn-cs"/>
            </a:rPr>
            <a:t>7. Centro Regional para la administración y distribución de los paquetes agrícolas </a:t>
          </a:r>
        </a:p>
      </dsp:txBody>
      <dsp:txXfrm>
        <a:off x="0" y="1772117"/>
        <a:ext cx="5487160" cy="29531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38D8F7-38DA-401D-B380-3615CEA9BD68}">
      <dsp:nvSpPr>
        <dsp:cNvPr id="0" name=""/>
        <dsp:cNvSpPr/>
      </dsp:nvSpPr>
      <dsp:spPr>
        <a:xfrm>
          <a:off x="-2550409" y="-393677"/>
          <a:ext cx="3044779" cy="3044779"/>
        </a:xfrm>
        <a:prstGeom prst="blockArc">
          <a:avLst>
            <a:gd name="adj1" fmla="val 18900000"/>
            <a:gd name="adj2" fmla="val 2700000"/>
            <a:gd name="adj3" fmla="val 709"/>
          </a:avLst>
        </a:pr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93201D1-1224-4F41-ACDB-E2E8418752A6}">
      <dsp:nvSpPr>
        <dsp:cNvPr id="0" name=""/>
        <dsp:cNvSpPr/>
      </dsp:nvSpPr>
      <dsp:spPr>
        <a:xfrm>
          <a:off x="186221" y="118876"/>
          <a:ext cx="4511524" cy="23766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8644" tIns="25400" rIns="25400" bIns="25400" numCol="1" spcCol="1270" anchor="ctr" anchorCtr="0">
          <a:noAutofit/>
        </a:bodyPr>
        <a:lstStyle/>
        <a:p>
          <a:pPr lvl="0" algn="l" defTabSz="444500">
            <a:lnSpc>
              <a:spcPct val="90000"/>
            </a:lnSpc>
            <a:spcBef>
              <a:spcPct val="0"/>
            </a:spcBef>
            <a:spcAft>
              <a:spcPct val="35000"/>
            </a:spcAft>
          </a:pPr>
          <a:r>
            <a:rPr lang="es-MX" sz="1000" kern="1200">
              <a:solidFill>
                <a:sysClr val="windowText" lastClr="000000">
                  <a:hueOff val="0"/>
                  <a:satOff val="0"/>
                  <a:lumOff val="0"/>
                  <a:alphaOff val="0"/>
                </a:sysClr>
              </a:solidFill>
              <a:latin typeface="Calibri"/>
              <a:ea typeface="+mn-ea"/>
              <a:cs typeface="+mn-cs"/>
            </a:rPr>
            <a:t>Tratamiento Integral de Desechos Sólidos y Líquidos</a:t>
          </a:r>
        </a:p>
      </dsp:txBody>
      <dsp:txXfrm>
        <a:off x="186221" y="118876"/>
        <a:ext cx="4511524" cy="237661"/>
      </dsp:txXfrm>
    </dsp:sp>
    <dsp:sp modelId="{62A61CD4-1711-4379-AA74-2FB79E306395}">
      <dsp:nvSpPr>
        <dsp:cNvPr id="0" name=""/>
        <dsp:cNvSpPr/>
      </dsp:nvSpPr>
      <dsp:spPr>
        <a:xfrm>
          <a:off x="37682" y="89168"/>
          <a:ext cx="297077" cy="297077"/>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2D92784-0CEC-4E93-903B-BCF14A2FC8F0}">
      <dsp:nvSpPr>
        <dsp:cNvPr id="0" name=""/>
        <dsp:cNvSpPr/>
      </dsp:nvSpPr>
      <dsp:spPr>
        <a:xfrm>
          <a:off x="381714" y="475323"/>
          <a:ext cx="4316031" cy="23766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8644" tIns="25400" rIns="25400" bIns="25400" numCol="1" spcCol="1270" anchor="ctr" anchorCtr="0">
          <a:noAutofit/>
        </a:bodyPr>
        <a:lstStyle/>
        <a:p>
          <a:pPr lvl="0" algn="l" defTabSz="444500">
            <a:lnSpc>
              <a:spcPct val="90000"/>
            </a:lnSpc>
            <a:spcBef>
              <a:spcPct val="0"/>
            </a:spcBef>
            <a:spcAft>
              <a:spcPct val="35000"/>
            </a:spcAft>
          </a:pPr>
          <a:r>
            <a:rPr lang="es-MX" sz="1000" kern="1200">
              <a:solidFill>
                <a:sysClr val="windowText" lastClr="000000">
                  <a:hueOff val="0"/>
                  <a:satOff val="0"/>
                  <a:lumOff val="0"/>
                  <a:alphaOff val="0"/>
                </a:sysClr>
              </a:solidFill>
              <a:latin typeface="Calibri"/>
              <a:ea typeface="+mn-ea"/>
              <a:cs typeface="+mn-cs"/>
            </a:rPr>
            <a:t>Manejo de Cuencas Hídricas </a:t>
          </a:r>
        </a:p>
      </dsp:txBody>
      <dsp:txXfrm>
        <a:off x="381714" y="475323"/>
        <a:ext cx="4316031" cy="237661"/>
      </dsp:txXfrm>
    </dsp:sp>
    <dsp:sp modelId="{86E2F99D-B5D2-4FD1-8684-F10EF2E0E606}">
      <dsp:nvSpPr>
        <dsp:cNvPr id="0" name=""/>
        <dsp:cNvSpPr/>
      </dsp:nvSpPr>
      <dsp:spPr>
        <a:xfrm>
          <a:off x="233175" y="445615"/>
          <a:ext cx="297077" cy="297077"/>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87504FF2-F803-4710-B704-E6B32C096280}">
      <dsp:nvSpPr>
        <dsp:cNvPr id="0" name=""/>
        <dsp:cNvSpPr/>
      </dsp:nvSpPr>
      <dsp:spPr>
        <a:xfrm>
          <a:off x="471108" y="831770"/>
          <a:ext cx="4226637" cy="23766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8644" tIns="25400" rIns="25400" bIns="25400" numCol="1" spcCol="1270" anchor="ctr" anchorCtr="0">
          <a:noAutofit/>
        </a:bodyPr>
        <a:lstStyle/>
        <a:p>
          <a:pPr lvl="0" algn="l" defTabSz="444500">
            <a:lnSpc>
              <a:spcPct val="90000"/>
            </a:lnSpc>
            <a:spcBef>
              <a:spcPct val="0"/>
            </a:spcBef>
            <a:spcAft>
              <a:spcPct val="35000"/>
            </a:spcAft>
          </a:pPr>
          <a:r>
            <a:rPr lang="es-MX" sz="1000" kern="1200">
              <a:solidFill>
                <a:sysClr val="windowText" lastClr="000000">
                  <a:hueOff val="0"/>
                  <a:satOff val="0"/>
                  <a:lumOff val="0"/>
                  <a:alphaOff val="0"/>
                </a:sysClr>
              </a:solidFill>
              <a:latin typeface="Calibri"/>
              <a:ea typeface="+mn-ea"/>
              <a:cs typeface="+mn-cs"/>
            </a:rPr>
            <a:t>Formación y Sensibilización Ambiental </a:t>
          </a:r>
        </a:p>
      </dsp:txBody>
      <dsp:txXfrm>
        <a:off x="471108" y="831770"/>
        <a:ext cx="4226637" cy="237661"/>
      </dsp:txXfrm>
    </dsp:sp>
    <dsp:sp modelId="{DA702B23-2528-45E0-BF91-43849E4801A0}">
      <dsp:nvSpPr>
        <dsp:cNvPr id="0" name=""/>
        <dsp:cNvSpPr/>
      </dsp:nvSpPr>
      <dsp:spPr>
        <a:xfrm>
          <a:off x="322570" y="802063"/>
          <a:ext cx="297077" cy="297077"/>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67A8D62-CC84-488B-9DD9-EBE05280D602}">
      <dsp:nvSpPr>
        <dsp:cNvPr id="0" name=""/>
        <dsp:cNvSpPr/>
      </dsp:nvSpPr>
      <dsp:spPr>
        <a:xfrm>
          <a:off x="471108" y="1187992"/>
          <a:ext cx="4226637" cy="23766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8644" tIns="25400" rIns="25400" bIns="25400" numCol="1" spcCol="1270" anchor="ctr" anchorCtr="0">
          <a:noAutofit/>
        </a:bodyPr>
        <a:lstStyle/>
        <a:p>
          <a:pPr lvl="0" algn="l" defTabSz="444500">
            <a:lnSpc>
              <a:spcPct val="90000"/>
            </a:lnSpc>
            <a:spcBef>
              <a:spcPct val="0"/>
            </a:spcBef>
            <a:spcAft>
              <a:spcPct val="35000"/>
            </a:spcAft>
          </a:pPr>
          <a:r>
            <a:rPr lang="es-MX" sz="1000" kern="1200">
              <a:solidFill>
                <a:sysClr val="windowText" lastClr="000000">
                  <a:hueOff val="0"/>
                  <a:satOff val="0"/>
                  <a:lumOff val="0"/>
                  <a:alphaOff val="0"/>
                </a:sysClr>
              </a:solidFill>
              <a:latin typeface="Calibri"/>
              <a:ea typeface="+mn-ea"/>
              <a:cs typeface="+mn-cs"/>
            </a:rPr>
            <a:t>Promoción de Alianzas para la Protección Ambiental y Gestión de Riesgos</a:t>
          </a:r>
        </a:p>
      </dsp:txBody>
      <dsp:txXfrm>
        <a:off x="471108" y="1187992"/>
        <a:ext cx="4226637" cy="237661"/>
      </dsp:txXfrm>
    </dsp:sp>
    <dsp:sp modelId="{53769FCC-5015-459B-BE0D-13DA1EBEC82C}">
      <dsp:nvSpPr>
        <dsp:cNvPr id="0" name=""/>
        <dsp:cNvSpPr/>
      </dsp:nvSpPr>
      <dsp:spPr>
        <a:xfrm>
          <a:off x="322570" y="1158284"/>
          <a:ext cx="297077" cy="297077"/>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65E25DB-CD7D-435D-B843-3B2F74B6C5D5}">
      <dsp:nvSpPr>
        <dsp:cNvPr id="0" name=""/>
        <dsp:cNvSpPr/>
      </dsp:nvSpPr>
      <dsp:spPr>
        <a:xfrm>
          <a:off x="381714" y="1544439"/>
          <a:ext cx="4316031" cy="23766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8644" tIns="25400" rIns="25400" bIns="25400" numCol="1" spcCol="1270" anchor="ctr" anchorCtr="0">
          <a:noAutofit/>
        </a:bodyPr>
        <a:lstStyle/>
        <a:p>
          <a:pPr lvl="0" algn="l" defTabSz="444500">
            <a:lnSpc>
              <a:spcPct val="90000"/>
            </a:lnSpc>
            <a:spcBef>
              <a:spcPct val="0"/>
            </a:spcBef>
            <a:spcAft>
              <a:spcPct val="35000"/>
            </a:spcAft>
          </a:pPr>
          <a:r>
            <a:rPr lang="es-MX" sz="1000" kern="1200">
              <a:solidFill>
                <a:sysClr val="windowText" lastClr="000000">
                  <a:hueOff val="0"/>
                  <a:satOff val="0"/>
                  <a:lumOff val="0"/>
                  <a:alphaOff val="0"/>
                </a:sysClr>
              </a:solidFill>
              <a:latin typeface="Calibri"/>
              <a:ea typeface="+mn-ea"/>
              <a:cs typeface="+mn-cs"/>
            </a:rPr>
            <a:t>Ordenamiento Territorial Ambiental </a:t>
          </a:r>
        </a:p>
      </dsp:txBody>
      <dsp:txXfrm>
        <a:off x="381714" y="1544439"/>
        <a:ext cx="4316031" cy="237661"/>
      </dsp:txXfrm>
    </dsp:sp>
    <dsp:sp modelId="{9AF64103-A708-4D01-BD70-B74AC0CB3F70}">
      <dsp:nvSpPr>
        <dsp:cNvPr id="0" name=""/>
        <dsp:cNvSpPr/>
      </dsp:nvSpPr>
      <dsp:spPr>
        <a:xfrm>
          <a:off x="233175" y="1514732"/>
          <a:ext cx="297077" cy="297077"/>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9CFF207-9F48-4D97-BEBB-F173688B15BA}">
      <dsp:nvSpPr>
        <dsp:cNvPr id="0" name=""/>
        <dsp:cNvSpPr/>
      </dsp:nvSpPr>
      <dsp:spPr>
        <a:xfrm>
          <a:off x="186221" y="1900887"/>
          <a:ext cx="4511524" cy="23766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8644" tIns="25400" rIns="25400" bIns="25400" numCol="1" spcCol="1270" anchor="ctr" anchorCtr="0">
          <a:noAutofit/>
        </a:bodyPr>
        <a:lstStyle/>
        <a:p>
          <a:pPr lvl="0" algn="l" defTabSz="444500">
            <a:lnSpc>
              <a:spcPct val="90000"/>
            </a:lnSpc>
            <a:spcBef>
              <a:spcPct val="0"/>
            </a:spcBef>
            <a:spcAft>
              <a:spcPct val="35000"/>
            </a:spcAft>
          </a:pPr>
          <a:r>
            <a:rPr lang="es-MX" sz="1000" kern="1200">
              <a:solidFill>
                <a:sysClr val="windowText" lastClr="000000">
                  <a:hueOff val="0"/>
                  <a:satOff val="0"/>
                  <a:lumOff val="0"/>
                  <a:alphaOff val="0"/>
                </a:sysClr>
              </a:solidFill>
              <a:latin typeface="Calibri"/>
              <a:ea typeface="+mn-ea"/>
              <a:cs typeface="+mn-cs"/>
            </a:rPr>
            <a:t>Restauración de Ecosistemas y Paisajes </a:t>
          </a:r>
        </a:p>
      </dsp:txBody>
      <dsp:txXfrm>
        <a:off x="186221" y="1900887"/>
        <a:ext cx="4511524" cy="237661"/>
      </dsp:txXfrm>
    </dsp:sp>
    <dsp:sp modelId="{FFDCD73F-5C95-4736-93E9-FAB007739C63}">
      <dsp:nvSpPr>
        <dsp:cNvPr id="0" name=""/>
        <dsp:cNvSpPr/>
      </dsp:nvSpPr>
      <dsp:spPr>
        <a:xfrm>
          <a:off x="37682" y="1871179"/>
          <a:ext cx="297077" cy="297077"/>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7A6034-222F-4169-A0F6-30E563487E93}">
      <dsp:nvSpPr>
        <dsp:cNvPr id="0" name=""/>
        <dsp:cNvSpPr/>
      </dsp:nvSpPr>
      <dsp:spPr>
        <a:xfrm>
          <a:off x="446079" y="561892"/>
          <a:ext cx="1337569" cy="892158"/>
        </a:xfrm>
        <a:prstGeom prst="rect">
          <a:avLst/>
        </a:prstGeom>
        <a:solidFill>
          <a:srgbClr val="454551">
            <a:alpha val="90000"/>
            <a:tint val="40000"/>
            <a:hueOff val="0"/>
            <a:satOff val="0"/>
            <a:lumOff val="0"/>
            <a:alphaOff val="0"/>
          </a:srgbClr>
        </a:solidFill>
        <a:ln w="12700" cap="flat" cmpd="sng" algn="ctr">
          <a:solidFill>
            <a:srgbClr val="454551">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es-ES" sz="900" kern="1200">
              <a:solidFill>
                <a:sysClr val="windowText" lastClr="000000">
                  <a:hueOff val="0"/>
                  <a:satOff val="0"/>
                  <a:lumOff val="0"/>
                  <a:alphaOff val="0"/>
                </a:sysClr>
              </a:solidFill>
              <a:latin typeface="Calibri"/>
              <a:ea typeface="+mn-ea"/>
              <a:cs typeface="+mn-cs"/>
            </a:rPr>
            <a:t>Desarrollo y Manejo de los recursos hídricos del Río Grande de San Miguel </a:t>
          </a:r>
          <a:endParaRPr lang="es-MX" sz="900" kern="1200">
            <a:solidFill>
              <a:sysClr val="windowText" lastClr="000000">
                <a:hueOff val="0"/>
                <a:satOff val="0"/>
                <a:lumOff val="0"/>
                <a:alphaOff val="0"/>
              </a:sysClr>
            </a:solidFill>
            <a:latin typeface="Calibri"/>
            <a:ea typeface="+mn-ea"/>
            <a:cs typeface="+mn-cs"/>
          </a:endParaRPr>
        </a:p>
      </dsp:txBody>
      <dsp:txXfrm>
        <a:off x="660090" y="561892"/>
        <a:ext cx="1123558" cy="892158"/>
      </dsp:txXfrm>
    </dsp:sp>
    <dsp:sp modelId="{DA282608-269C-4DA2-90CA-D0F474FD6A85}">
      <dsp:nvSpPr>
        <dsp:cNvPr id="0" name=""/>
        <dsp:cNvSpPr/>
      </dsp:nvSpPr>
      <dsp:spPr>
        <a:xfrm>
          <a:off x="356" y="225797"/>
          <a:ext cx="563651" cy="497147"/>
        </a:xfrm>
        <a:prstGeom prst="ellipse">
          <a:avLst/>
        </a:prstGeom>
        <a:solidFill>
          <a:srgbClr val="454551">
            <a:hueOff val="0"/>
            <a:satOff val="0"/>
            <a:lumOff val="0"/>
            <a:alphaOff val="0"/>
          </a:srgbClr>
        </a:solidFill>
        <a:ln w="12700" cap="flat" cmpd="sng" algn="ctr">
          <a:solidFill>
            <a:srgbClr val="D8D9DC">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r>
            <a:rPr lang="es-MX" sz="2000" kern="1200">
              <a:solidFill>
                <a:sysClr val="window" lastClr="FFFFFF"/>
              </a:solidFill>
              <a:latin typeface="Calibri"/>
              <a:ea typeface="+mn-ea"/>
              <a:cs typeface="+mn-cs"/>
            </a:rPr>
            <a:t>1</a:t>
          </a:r>
        </a:p>
      </dsp:txBody>
      <dsp:txXfrm>
        <a:off x="82901" y="298602"/>
        <a:ext cx="398561" cy="351537"/>
      </dsp:txXfrm>
    </dsp:sp>
    <dsp:sp modelId="{92382CA2-47DA-4CA3-BB2D-F3B443D67642}">
      <dsp:nvSpPr>
        <dsp:cNvPr id="0" name=""/>
        <dsp:cNvSpPr/>
      </dsp:nvSpPr>
      <dsp:spPr>
        <a:xfrm>
          <a:off x="2614948" y="582483"/>
          <a:ext cx="1337569" cy="892158"/>
        </a:xfrm>
        <a:prstGeom prst="rect">
          <a:avLst/>
        </a:prstGeom>
        <a:solidFill>
          <a:srgbClr val="454551">
            <a:alpha val="90000"/>
            <a:tint val="40000"/>
            <a:hueOff val="0"/>
            <a:satOff val="0"/>
            <a:lumOff val="0"/>
            <a:alphaOff val="0"/>
          </a:srgbClr>
        </a:solidFill>
        <a:ln w="12700" cap="flat" cmpd="sng" algn="ctr">
          <a:solidFill>
            <a:srgbClr val="454551">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es-ES" sz="900" kern="1200">
              <a:solidFill>
                <a:sysClr val="windowText" lastClr="000000">
                  <a:hueOff val="0"/>
                  <a:satOff val="0"/>
                  <a:lumOff val="0"/>
                  <a:alphaOff val="0"/>
                </a:sysClr>
              </a:solidFill>
              <a:latin typeface="Calibri"/>
              <a:ea typeface="+mn-ea"/>
              <a:cs typeface="+mn-cs"/>
            </a:rPr>
            <a:t>Programa regional de reforestación y conservación de cuencas hídricas y mantos acuíferos</a:t>
          </a:r>
          <a:endParaRPr lang="es-MX" sz="900" kern="1200">
            <a:solidFill>
              <a:sysClr val="windowText" lastClr="000000">
                <a:hueOff val="0"/>
                <a:satOff val="0"/>
                <a:lumOff val="0"/>
                <a:alphaOff val="0"/>
              </a:sysClr>
            </a:solidFill>
            <a:latin typeface="Calibri"/>
            <a:ea typeface="+mn-ea"/>
            <a:cs typeface="+mn-cs"/>
          </a:endParaRPr>
        </a:p>
      </dsp:txBody>
      <dsp:txXfrm>
        <a:off x="2828959" y="582483"/>
        <a:ext cx="1123558" cy="892158"/>
      </dsp:txXfrm>
    </dsp:sp>
    <dsp:sp modelId="{9F4CB476-3297-4A43-84D4-C50187849B94}">
      <dsp:nvSpPr>
        <dsp:cNvPr id="0" name=""/>
        <dsp:cNvSpPr/>
      </dsp:nvSpPr>
      <dsp:spPr>
        <a:xfrm>
          <a:off x="2307582" y="154621"/>
          <a:ext cx="453757" cy="542429"/>
        </a:xfrm>
        <a:prstGeom prst="ellipse">
          <a:avLst/>
        </a:prstGeom>
        <a:solidFill>
          <a:srgbClr val="454551">
            <a:hueOff val="0"/>
            <a:satOff val="0"/>
            <a:lumOff val="0"/>
            <a:alphaOff val="0"/>
          </a:srgbClr>
        </a:solidFill>
        <a:ln w="12700" cap="flat" cmpd="sng" algn="ctr">
          <a:solidFill>
            <a:srgbClr val="D8D9DC">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es-MX" sz="1800" kern="1200">
              <a:solidFill>
                <a:sysClr val="window" lastClr="FFFFFF"/>
              </a:solidFill>
              <a:latin typeface="Calibri"/>
              <a:ea typeface="+mn-ea"/>
              <a:cs typeface="+mn-cs"/>
            </a:rPr>
            <a:t>2</a:t>
          </a:r>
        </a:p>
      </dsp:txBody>
      <dsp:txXfrm>
        <a:off x="2374033" y="234058"/>
        <a:ext cx="320855" cy="383555"/>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2016-08-02T00:00:00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Dir15</b:Tag>
    <b:SourceType>ElectronicSource</b:SourceType>
    <b:Guid>{E322103A-E194-4BA1-A1FD-AD61C6B1F512}</b:Guid>
    <b:Title>Territorialización de las políticas públicas e inversión pública</b:Title>
    <b:Year>2015</b:Year>
    <b:City>San Salvador</b:City>
    <b:CountryRegion>El Salvador</b:CountryRegion>
    <b:Month>abril</b:Month>
    <b:Author>
      <b:Author>
        <b:NameList>
          <b:Person>
            <b:Last>STPP</b:Last>
            <b:First>Dirección</b:First>
            <b:Middle>General de Transformación del Estado</b:Middle>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94AFD3-D247-4616-8BB9-DB489CAFD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192</Pages>
  <Words>52328</Words>
  <Characters>287808</Characters>
  <Application>Microsoft Office Word</Application>
  <DocSecurity>0</DocSecurity>
  <Lines>2398</Lines>
  <Paragraphs>678</Paragraphs>
  <ScaleCrop>false</ScaleCrop>
  <HeadingPairs>
    <vt:vector size="4" baseType="variant">
      <vt:variant>
        <vt:lpstr>Título</vt:lpstr>
      </vt:variant>
      <vt:variant>
        <vt:i4>1</vt:i4>
      </vt:variant>
      <vt:variant>
        <vt:lpstr>タイトル</vt:lpstr>
      </vt:variant>
      <vt:variant>
        <vt:i4>1</vt:i4>
      </vt:variant>
    </vt:vector>
  </HeadingPairs>
  <TitlesOfParts>
    <vt:vector size="2" baseType="lpstr">
      <vt:lpstr>Plan Maestro de Desarrollo para la Región Oriental de El Salvador 2015-2025</vt:lpstr>
      <vt:lpstr>Plan Maestro de Desarrollo para la Región Oriental de El Salvador 2015-2025</vt:lpstr>
    </vt:vector>
  </TitlesOfParts>
  <Company/>
  <LinksUpToDate>false</LinksUpToDate>
  <CharactersWithSpaces>339458</CharactersWithSpaces>
  <SharedDoc>false</SharedDoc>
  <HLinks>
    <vt:vector size="504" baseType="variant">
      <vt:variant>
        <vt:i4>5308497</vt:i4>
      </vt:variant>
      <vt:variant>
        <vt:i4>477</vt:i4>
      </vt:variant>
      <vt:variant>
        <vt:i4>0</vt:i4>
      </vt:variant>
      <vt:variant>
        <vt:i4>5</vt:i4>
      </vt:variant>
      <vt:variant>
        <vt:lpwstr>http://www.fundemospaz.org.sv/extorsiones-por-depto.html</vt:lpwstr>
      </vt:variant>
      <vt:variant>
        <vt:lpwstr/>
      </vt:variant>
      <vt:variant>
        <vt:i4>1048631</vt:i4>
      </vt:variant>
      <vt:variant>
        <vt:i4>464</vt:i4>
      </vt:variant>
      <vt:variant>
        <vt:i4>0</vt:i4>
      </vt:variant>
      <vt:variant>
        <vt:i4>5</vt:i4>
      </vt:variant>
      <vt:variant>
        <vt:lpwstr/>
      </vt:variant>
      <vt:variant>
        <vt:lpwstr>_Toc460333012</vt:lpwstr>
      </vt:variant>
      <vt:variant>
        <vt:i4>1048631</vt:i4>
      </vt:variant>
      <vt:variant>
        <vt:i4>458</vt:i4>
      </vt:variant>
      <vt:variant>
        <vt:i4>0</vt:i4>
      </vt:variant>
      <vt:variant>
        <vt:i4>5</vt:i4>
      </vt:variant>
      <vt:variant>
        <vt:lpwstr/>
      </vt:variant>
      <vt:variant>
        <vt:lpwstr>_Toc460333011</vt:lpwstr>
      </vt:variant>
      <vt:variant>
        <vt:i4>1048631</vt:i4>
      </vt:variant>
      <vt:variant>
        <vt:i4>452</vt:i4>
      </vt:variant>
      <vt:variant>
        <vt:i4>0</vt:i4>
      </vt:variant>
      <vt:variant>
        <vt:i4>5</vt:i4>
      </vt:variant>
      <vt:variant>
        <vt:lpwstr/>
      </vt:variant>
      <vt:variant>
        <vt:lpwstr>_Toc460333010</vt:lpwstr>
      </vt:variant>
      <vt:variant>
        <vt:i4>1114167</vt:i4>
      </vt:variant>
      <vt:variant>
        <vt:i4>446</vt:i4>
      </vt:variant>
      <vt:variant>
        <vt:i4>0</vt:i4>
      </vt:variant>
      <vt:variant>
        <vt:i4>5</vt:i4>
      </vt:variant>
      <vt:variant>
        <vt:lpwstr/>
      </vt:variant>
      <vt:variant>
        <vt:lpwstr>_Toc460333009</vt:lpwstr>
      </vt:variant>
      <vt:variant>
        <vt:i4>1114167</vt:i4>
      </vt:variant>
      <vt:variant>
        <vt:i4>440</vt:i4>
      </vt:variant>
      <vt:variant>
        <vt:i4>0</vt:i4>
      </vt:variant>
      <vt:variant>
        <vt:i4>5</vt:i4>
      </vt:variant>
      <vt:variant>
        <vt:lpwstr/>
      </vt:variant>
      <vt:variant>
        <vt:lpwstr>_Toc460333008</vt:lpwstr>
      </vt:variant>
      <vt:variant>
        <vt:i4>1114167</vt:i4>
      </vt:variant>
      <vt:variant>
        <vt:i4>434</vt:i4>
      </vt:variant>
      <vt:variant>
        <vt:i4>0</vt:i4>
      </vt:variant>
      <vt:variant>
        <vt:i4>5</vt:i4>
      </vt:variant>
      <vt:variant>
        <vt:lpwstr/>
      </vt:variant>
      <vt:variant>
        <vt:lpwstr>_Toc460333007</vt:lpwstr>
      </vt:variant>
      <vt:variant>
        <vt:i4>1114167</vt:i4>
      </vt:variant>
      <vt:variant>
        <vt:i4>428</vt:i4>
      </vt:variant>
      <vt:variant>
        <vt:i4>0</vt:i4>
      </vt:variant>
      <vt:variant>
        <vt:i4>5</vt:i4>
      </vt:variant>
      <vt:variant>
        <vt:lpwstr/>
      </vt:variant>
      <vt:variant>
        <vt:lpwstr>_Toc460333006</vt:lpwstr>
      </vt:variant>
      <vt:variant>
        <vt:i4>1114167</vt:i4>
      </vt:variant>
      <vt:variant>
        <vt:i4>422</vt:i4>
      </vt:variant>
      <vt:variant>
        <vt:i4>0</vt:i4>
      </vt:variant>
      <vt:variant>
        <vt:i4>5</vt:i4>
      </vt:variant>
      <vt:variant>
        <vt:lpwstr/>
      </vt:variant>
      <vt:variant>
        <vt:lpwstr>_Toc460333005</vt:lpwstr>
      </vt:variant>
      <vt:variant>
        <vt:i4>1114167</vt:i4>
      </vt:variant>
      <vt:variant>
        <vt:i4>416</vt:i4>
      </vt:variant>
      <vt:variant>
        <vt:i4>0</vt:i4>
      </vt:variant>
      <vt:variant>
        <vt:i4>5</vt:i4>
      </vt:variant>
      <vt:variant>
        <vt:lpwstr/>
      </vt:variant>
      <vt:variant>
        <vt:lpwstr>_Toc460333004</vt:lpwstr>
      </vt:variant>
      <vt:variant>
        <vt:i4>1114167</vt:i4>
      </vt:variant>
      <vt:variant>
        <vt:i4>410</vt:i4>
      </vt:variant>
      <vt:variant>
        <vt:i4>0</vt:i4>
      </vt:variant>
      <vt:variant>
        <vt:i4>5</vt:i4>
      </vt:variant>
      <vt:variant>
        <vt:lpwstr/>
      </vt:variant>
      <vt:variant>
        <vt:lpwstr>_Toc460333003</vt:lpwstr>
      </vt:variant>
      <vt:variant>
        <vt:i4>1114167</vt:i4>
      </vt:variant>
      <vt:variant>
        <vt:i4>404</vt:i4>
      </vt:variant>
      <vt:variant>
        <vt:i4>0</vt:i4>
      </vt:variant>
      <vt:variant>
        <vt:i4>5</vt:i4>
      </vt:variant>
      <vt:variant>
        <vt:lpwstr/>
      </vt:variant>
      <vt:variant>
        <vt:lpwstr>_Toc460333002</vt:lpwstr>
      </vt:variant>
      <vt:variant>
        <vt:i4>1114167</vt:i4>
      </vt:variant>
      <vt:variant>
        <vt:i4>398</vt:i4>
      </vt:variant>
      <vt:variant>
        <vt:i4>0</vt:i4>
      </vt:variant>
      <vt:variant>
        <vt:i4>5</vt:i4>
      </vt:variant>
      <vt:variant>
        <vt:lpwstr/>
      </vt:variant>
      <vt:variant>
        <vt:lpwstr>_Toc460333001</vt:lpwstr>
      </vt:variant>
      <vt:variant>
        <vt:i4>1114167</vt:i4>
      </vt:variant>
      <vt:variant>
        <vt:i4>392</vt:i4>
      </vt:variant>
      <vt:variant>
        <vt:i4>0</vt:i4>
      </vt:variant>
      <vt:variant>
        <vt:i4>5</vt:i4>
      </vt:variant>
      <vt:variant>
        <vt:lpwstr/>
      </vt:variant>
      <vt:variant>
        <vt:lpwstr>_Toc460333000</vt:lpwstr>
      </vt:variant>
      <vt:variant>
        <vt:i4>1638462</vt:i4>
      </vt:variant>
      <vt:variant>
        <vt:i4>386</vt:i4>
      </vt:variant>
      <vt:variant>
        <vt:i4>0</vt:i4>
      </vt:variant>
      <vt:variant>
        <vt:i4>5</vt:i4>
      </vt:variant>
      <vt:variant>
        <vt:lpwstr/>
      </vt:variant>
      <vt:variant>
        <vt:lpwstr>_Toc460332999</vt:lpwstr>
      </vt:variant>
      <vt:variant>
        <vt:i4>1638462</vt:i4>
      </vt:variant>
      <vt:variant>
        <vt:i4>380</vt:i4>
      </vt:variant>
      <vt:variant>
        <vt:i4>0</vt:i4>
      </vt:variant>
      <vt:variant>
        <vt:i4>5</vt:i4>
      </vt:variant>
      <vt:variant>
        <vt:lpwstr/>
      </vt:variant>
      <vt:variant>
        <vt:lpwstr>_Toc460332998</vt:lpwstr>
      </vt:variant>
      <vt:variant>
        <vt:i4>1638462</vt:i4>
      </vt:variant>
      <vt:variant>
        <vt:i4>374</vt:i4>
      </vt:variant>
      <vt:variant>
        <vt:i4>0</vt:i4>
      </vt:variant>
      <vt:variant>
        <vt:i4>5</vt:i4>
      </vt:variant>
      <vt:variant>
        <vt:lpwstr/>
      </vt:variant>
      <vt:variant>
        <vt:lpwstr>_Toc460332997</vt:lpwstr>
      </vt:variant>
      <vt:variant>
        <vt:i4>1638462</vt:i4>
      </vt:variant>
      <vt:variant>
        <vt:i4>368</vt:i4>
      </vt:variant>
      <vt:variant>
        <vt:i4>0</vt:i4>
      </vt:variant>
      <vt:variant>
        <vt:i4>5</vt:i4>
      </vt:variant>
      <vt:variant>
        <vt:lpwstr/>
      </vt:variant>
      <vt:variant>
        <vt:lpwstr>_Toc460332996</vt:lpwstr>
      </vt:variant>
      <vt:variant>
        <vt:i4>1638462</vt:i4>
      </vt:variant>
      <vt:variant>
        <vt:i4>362</vt:i4>
      </vt:variant>
      <vt:variant>
        <vt:i4>0</vt:i4>
      </vt:variant>
      <vt:variant>
        <vt:i4>5</vt:i4>
      </vt:variant>
      <vt:variant>
        <vt:lpwstr/>
      </vt:variant>
      <vt:variant>
        <vt:lpwstr>_Toc460332995</vt:lpwstr>
      </vt:variant>
      <vt:variant>
        <vt:i4>1638462</vt:i4>
      </vt:variant>
      <vt:variant>
        <vt:i4>356</vt:i4>
      </vt:variant>
      <vt:variant>
        <vt:i4>0</vt:i4>
      </vt:variant>
      <vt:variant>
        <vt:i4>5</vt:i4>
      </vt:variant>
      <vt:variant>
        <vt:lpwstr/>
      </vt:variant>
      <vt:variant>
        <vt:lpwstr>_Toc460332994</vt:lpwstr>
      </vt:variant>
      <vt:variant>
        <vt:i4>1638462</vt:i4>
      </vt:variant>
      <vt:variant>
        <vt:i4>350</vt:i4>
      </vt:variant>
      <vt:variant>
        <vt:i4>0</vt:i4>
      </vt:variant>
      <vt:variant>
        <vt:i4>5</vt:i4>
      </vt:variant>
      <vt:variant>
        <vt:lpwstr/>
      </vt:variant>
      <vt:variant>
        <vt:lpwstr>_Toc460332993</vt:lpwstr>
      </vt:variant>
      <vt:variant>
        <vt:i4>1638462</vt:i4>
      </vt:variant>
      <vt:variant>
        <vt:i4>344</vt:i4>
      </vt:variant>
      <vt:variant>
        <vt:i4>0</vt:i4>
      </vt:variant>
      <vt:variant>
        <vt:i4>5</vt:i4>
      </vt:variant>
      <vt:variant>
        <vt:lpwstr/>
      </vt:variant>
      <vt:variant>
        <vt:lpwstr>_Toc460332992</vt:lpwstr>
      </vt:variant>
      <vt:variant>
        <vt:i4>1638462</vt:i4>
      </vt:variant>
      <vt:variant>
        <vt:i4>338</vt:i4>
      </vt:variant>
      <vt:variant>
        <vt:i4>0</vt:i4>
      </vt:variant>
      <vt:variant>
        <vt:i4>5</vt:i4>
      </vt:variant>
      <vt:variant>
        <vt:lpwstr/>
      </vt:variant>
      <vt:variant>
        <vt:lpwstr>_Toc460332991</vt:lpwstr>
      </vt:variant>
      <vt:variant>
        <vt:i4>1638462</vt:i4>
      </vt:variant>
      <vt:variant>
        <vt:i4>332</vt:i4>
      </vt:variant>
      <vt:variant>
        <vt:i4>0</vt:i4>
      </vt:variant>
      <vt:variant>
        <vt:i4>5</vt:i4>
      </vt:variant>
      <vt:variant>
        <vt:lpwstr/>
      </vt:variant>
      <vt:variant>
        <vt:lpwstr>_Toc460332990</vt:lpwstr>
      </vt:variant>
      <vt:variant>
        <vt:i4>1572926</vt:i4>
      </vt:variant>
      <vt:variant>
        <vt:i4>326</vt:i4>
      </vt:variant>
      <vt:variant>
        <vt:i4>0</vt:i4>
      </vt:variant>
      <vt:variant>
        <vt:i4>5</vt:i4>
      </vt:variant>
      <vt:variant>
        <vt:lpwstr/>
      </vt:variant>
      <vt:variant>
        <vt:lpwstr>_Toc460332989</vt:lpwstr>
      </vt:variant>
      <vt:variant>
        <vt:i4>1572926</vt:i4>
      </vt:variant>
      <vt:variant>
        <vt:i4>320</vt:i4>
      </vt:variant>
      <vt:variant>
        <vt:i4>0</vt:i4>
      </vt:variant>
      <vt:variant>
        <vt:i4>5</vt:i4>
      </vt:variant>
      <vt:variant>
        <vt:lpwstr/>
      </vt:variant>
      <vt:variant>
        <vt:lpwstr>_Toc460332988</vt:lpwstr>
      </vt:variant>
      <vt:variant>
        <vt:i4>1572926</vt:i4>
      </vt:variant>
      <vt:variant>
        <vt:i4>314</vt:i4>
      </vt:variant>
      <vt:variant>
        <vt:i4>0</vt:i4>
      </vt:variant>
      <vt:variant>
        <vt:i4>5</vt:i4>
      </vt:variant>
      <vt:variant>
        <vt:lpwstr/>
      </vt:variant>
      <vt:variant>
        <vt:lpwstr>_Toc460332987</vt:lpwstr>
      </vt:variant>
      <vt:variant>
        <vt:i4>1572926</vt:i4>
      </vt:variant>
      <vt:variant>
        <vt:i4>308</vt:i4>
      </vt:variant>
      <vt:variant>
        <vt:i4>0</vt:i4>
      </vt:variant>
      <vt:variant>
        <vt:i4>5</vt:i4>
      </vt:variant>
      <vt:variant>
        <vt:lpwstr/>
      </vt:variant>
      <vt:variant>
        <vt:lpwstr>_Toc460332986</vt:lpwstr>
      </vt:variant>
      <vt:variant>
        <vt:i4>1572926</vt:i4>
      </vt:variant>
      <vt:variant>
        <vt:i4>302</vt:i4>
      </vt:variant>
      <vt:variant>
        <vt:i4>0</vt:i4>
      </vt:variant>
      <vt:variant>
        <vt:i4>5</vt:i4>
      </vt:variant>
      <vt:variant>
        <vt:lpwstr/>
      </vt:variant>
      <vt:variant>
        <vt:lpwstr>_Toc460332985</vt:lpwstr>
      </vt:variant>
      <vt:variant>
        <vt:i4>1572926</vt:i4>
      </vt:variant>
      <vt:variant>
        <vt:i4>296</vt:i4>
      </vt:variant>
      <vt:variant>
        <vt:i4>0</vt:i4>
      </vt:variant>
      <vt:variant>
        <vt:i4>5</vt:i4>
      </vt:variant>
      <vt:variant>
        <vt:lpwstr/>
      </vt:variant>
      <vt:variant>
        <vt:lpwstr>_Toc460332984</vt:lpwstr>
      </vt:variant>
      <vt:variant>
        <vt:i4>1572926</vt:i4>
      </vt:variant>
      <vt:variant>
        <vt:i4>290</vt:i4>
      </vt:variant>
      <vt:variant>
        <vt:i4>0</vt:i4>
      </vt:variant>
      <vt:variant>
        <vt:i4>5</vt:i4>
      </vt:variant>
      <vt:variant>
        <vt:lpwstr/>
      </vt:variant>
      <vt:variant>
        <vt:lpwstr>_Toc460332983</vt:lpwstr>
      </vt:variant>
      <vt:variant>
        <vt:i4>1572926</vt:i4>
      </vt:variant>
      <vt:variant>
        <vt:i4>284</vt:i4>
      </vt:variant>
      <vt:variant>
        <vt:i4>0</vt:i4>
      </vt:variant>
      <vt:variant>
        <vt:i4>5</vt:i4>
      </vt:variant>
      <vt:variant>
        <vt:lpwstr/>
      </vt:variant>
      <vt:variant>
        <vt:lpwstr>_Toc460332982</vt:lpwstr>
      </vt:variant>
      <vt:variant>
        <vt:i4>1572926</vt:i4>
      </vt:variant>
      <vt:variant>
        <vt:i4>278</vt:i4>
      </vt:variant>
      <vt:variant>
        <vt:i4>0</vt:i4>
      </vt:variant>
      <vt:variant>
        <vt:i4>5</vt:i4>
      </vt:variant>
      <vt:variant>
        <vt:lpwstr/>
      </vt:variant>
      <vt:variant>
        <vt:lpwstr>_Toc460332981</vt:lpwstr>
      </vt:variant>
      <vt:variant>
        <vt:i4>1572926</vt:i4>
      </vt:variant>
      <vt:variant>
        <vt:i4>272</vt:i4>
      </vt:variant>
      <vt:variant>
        <vt:i4>0</vt:i4>
      </vt:variant>
      <vt:variant>
        <vt:i4>5</vt:i4>
      </vt:variant>
      <vt:variant>
        <vt:lpwstr/>
      </vt:variant>
      <vt:variant>
        <vt:lpwstr>_Toc460332980</vt:lpwstr>
      </vt:variant>
      <vt:variant>
        <vt:i4>1507390</vt:i4>
      </vt:variant>
      <vt:variant>
        <vt:i4>266</vt:i4>
      </vt:variant>
      <vt:variant>
        <vt:i4>0</vt:i4>
      </vt:variant>
      <vt:variant>
        <vt:i4>5</vt:i4>
      </vt:variant>
      <vt:variant>
        <vt:lpwstr/>
      </vt:variant>
      <vt:variant>
        <vt:lpwstr>_Toc460332979</vt:lpwstr>
      </vt:variant>
      <vt:variant>
        <vt:i4>1507390</vt:i4>
      </vt:variant>
      <vt:variant>
        <vt:i4>260</vt:i4>
      </vt:variant>
      <vt:variant>
        <vt:i4>0</vt:i4>
      </vt:variant>
      <vt:variant>
        <vt:i4>5</vt:i4>
      </vt:variant>
      <vt:variant>
        <vt:lpwstr/>
      </vt:variant>
      <vt:variant>
        <vt:lpwstr>_Toc460332978</vt:lpwstr>
      </vt:variant>
      <vt:variant>
        <vt:i4>1507390</vt:i4>
      </vt:variant>
      <vt:variant>
        <vt:i4>254</vt:i4>
      </vt:variant>
      <vt:variant>
        <vt:i4>0</vt:i4>
      </vt:variant>
      <vt:variant>
        <vt:i4>5</vt:i4>
      </vt:variant>
      <vt:variant>
        <vt:lpwstr/>
      </vt:variant>
      <vt:variant>
        <vt:lpwstr>_Toc460332977</vt:lpwstr>
      </vt:variant>
      <vt:variant>
        <vt:i4>1507390</vt:i4>
      </vt:variant>
      <vt:variant>
        <vt:i4>248</vt:i4>
      </vt:variant>
      <vt:variant>
        <vt:i4>0</vt:i4>
      </vt:variant>
      <vt:variant>
        <vt:i4>5</vt:i4>
      </vt:variant>
      <vt:variant>
        <vt:lpwstr/>
      </vt:variant>
      <vt:variant>
        <vt:lpwstr>_Toc460332976</vt:lpwstr>
      </vt:variant>
      <vt:variant>
        <vt:i4>1507390</vt:i4>
      </vt:variant>
      <vt:variant>
        <vt:i4>242</vt:i4>
      </vt:variant>
      <vt:variant>
        <vt:i4>0</vt:i4>
      </vt:variant>
      <vt:variant>
        <vt:i4>5</vt:i4>
      </vt:variant>
      <vt:variant>
        <vt:lpwstr/>
      </vt:variant>
      <vt:variant>
        <vt:lpwstr>_Toc460332975</vt:lpwstr>
      </vt:variant>
      <vt:variant>
        <vt:i4>1507390</vt:i4>
      </vt:variant>
      <vt:variant>
        <vt:i4>236</vt:i4>
      </vt:variant>
      <vt:variant>
        <vt:i4>0</vt:i4>
      </vt:variant>
      <vt:variant>
        <vt:i4>5</vt:i4>
      </vt:variant>
      <vt:variant>
        <vt:lpwstr/>
      </vt:variant>
      <vt:variant>
        <vt:lpwstr>_Toc460332974</vt:lpwstr>
      </vt:variant>
      <vt:variant>
        <vt:i4>1507390</vt:i4>
      </vt:variant>
      <vt:variant>
        <vt:i4>230</vt:i4>
      </vt:variant>
      <vt:variant>
        <vt:i4>0</vt:i4>
      </vt:variant>
      <vt:variant>
        <vt:i4>5</vt:i4>
      </vt:variant>
      <vt:variant>
        <vt:lpwstr/>
      </vt:variant>
      <vt:variant>
        <vt:lpwstr>_Toc460332973</vt:lpwstr>
      </vt:variant>
      <vt:variant>
        <vt:i4>1507390</vt:i4>
      </vt:variant>
      <vt:variant>
        <vt:i4>224</vt:i4>
      </vt:variant>
      <vt:variant>
        <vt:i4>0</vt:i4>
      </vt:variant>
      <vt:variant>
        <vt:i4>5</vt:i4>
      </vt:variant>
      <vt:variant>
        <vt:lpwstr/>
      </vt:variant>
      <vt:variant>
        <vt:lpwstr>_Toc460332972</vt:lpwstr>
      </vt:variant>
      <vt:variant>
        <vt:i4>1507390</vt:i4>
      </vt:variant>
      <vt:variant>
        <vt:i4>218</vt:i4>
      </vt:variant>
      <vt:variant>
        <vt:i4>0</vt:i4>
      </vt:variant>
      <vt:variant>
        <vt:i4>5</vt:i4>
      </vt:variant>
      <vt:variant>
        <vt:lpwstr/>
      </vt:variant>
      <vt:variant>
        <vt:lpwstr>_Toc460332971</vt:lpwstr>
      </vt:variant>
      <vt:variant>
        <vt:i4>1507390</vt:i4>
      </vt:variant>
      <vt:variant>
        <vt:i4>212</vt:i4>
      </vt:variant>
      <vt:variant>
        <vt:i4>0</vt:i4>
      </vt:variant>
      <vt:variant>
        <vt:i4>5</vt:i4>
      </vt:variant>
      <vt:variant>
        <vt:lpwstr/>
      </vt:variant>
      <vt:variant>
        <vt:lpwstr>_Toc460332970</vt:lpwstr>
      </vt:variant>
      <vt:variant>
        <vt:i4>1441854</vt:i4>
      </vt:variant>
      <vt:variant>
        <vt:i4>206</vt:i4>
      </vt:variant>
      <vt:variant>
        <vt:i4>0</vt:i4>
      </vt:variant>
      <vt:variant>
        <vt:i4>5</vt:i4>
      </vt:variant>
      <vt:variant>
        <vt:lpwstr/>
      </vt:variant>
      <vt:variant>
        <vt:lpwstr>_Toc460332969</vt:lpwstr>
      </vt:variant>
      <vt:variant>
        <vt:i4>1441854</vt:i4>
      </vt:variant>
      <vt:variant>
        <vt:i4>200</vt:i4>
      </vt:variant>
      <vt:variant>
        <vt:i4>0</vt:i4>
      </vt:variant>
      <vt:variant>
        <vt:i4>5</vt:i4>
      </vt:variant>
      <vt:variant>
        <vt:lpwstr/>
      </vt:variant>
      <vt:variant>
        <vt:lpwstr>_Toc460332968</vt:lpwstr>
      </vt:variant>
      <vt:variant>
        <vt:i4>1441854</vt:i4>
      </vt:variant>
      <vt:variant>
        <vt:i4>194</vt:i4>
      </vt:variant>
      <vt:variant>
        <vt:i4>0</vt:i4>
      </vt:variant>
      <vt:variant>
        <vt:i4>5</vt:i4>
      </vt:variant>
      <vt:variant>
        <vt:lpwstr/>
      </vt:variant>
      <vt:variant>
        <vt:lpwstr>_Toc460332967</vt:lpwstr>
      </vt:variant>
      <vt:variant>
        <vt:i4>1441854</vt:i4>
      </vt:variant>
      <vt:variant>
        <vt:i4>188</vt:i4>
      </vt:variant>
      <vt:variant>
        <vt:i4>0</vt:i4>
      </vt:variant>
      <vt:variant>
        <vt:i4>5</vt:i4>
      </vt:variant>
      <vt:variant>
        <vt:lpwstr/>
      </vt:variant>
      <vt:variant>
        <vt:lpwstr>_Toc460332966</vt:lpwstr>
      </vt:variant>
      <vt:variant>
        <vt:i4>1441854</vt:i4>
      </vt:variant>
      <vt:variant>
        <vt:i4>182</vt:i4>
      </vt:variant>
      <vt:variant>
        <vt:i4>0</vt:i4>
      </vt:variant>
      <vt:variant>
        <vt:i4>5</vt:i4>
      </vt:variant>
      <vt:variant>
        <vt:lpwstr/>
      </vt:variant>
      <vt:variant>
        <vt:lpwstr>_Toc460332965</vt:lpwstr>
      </vt:variant>
      <vt:variant>
        <vt:i4>1441854</vt:i4>
      </vt:variant>
      <vt:variant>
        <vt:i4>176</vt:i4>
      </vt:variant>
      <vt:variant>
        <vt:i4>0</vt:i4>
      </vt:variant>
      <vt:variant>
        <vt:i4>5</vt:i4>
      </vt:variant>
      <vt:variant>
        <vt:lpwstr/>
      </vt:variant>
      <vt:variant>
        <vt:lpwstr>_Toc460332964</vt:lpwstr>
      </vt:variant>
      <vt:variant>
        <vt:i4>1441854</vt:i4>
      </vt:variant>
      <vt:variant>
        <vt:i4>170</vt:i4>
      </vt:variant>
      <vt:variant>
        <vt:i4>0</vt:i4>
      </vt:variant>
      <vt:variant>
        <vt:i4>5</vt:i4>
      </vt:variant>
      <vt:variant>
        <vt:lpwstr/>
      </vt:variant>
      <vt:variant>
        <vt:lpwstr>_Toc460332963</vt:lpwstr>
      </vt:variant>
      <vt:variant>
        <vt:i4>1441854</vt:i4>
      </vt:variant>
      <vt:variant>
        <vt:i4>164</vt:i4>
      </vt:variant>
      <vt:variant>
        <vt:i4>0</vt:i4>
      </vt:variant>
      <vt:variant>
        <vt:i4>5</vt:i4>
      </vt:variant>
      <vt:variant>
        <vt:lpwstr/>
      </vt:variant>
      <vt:variant>
        <vt:lpwstr>_Toc460332962</vt:lpwstr>
      </vt:variant>
      <vt:variant>
        <vt:i4>1441854</vt:i4>
      </vt:variant>
      <vt:variant>
        <vt:i4>158</vt:i4>
      </vt:variant>
      <vt:variant>
        <vt:i4>0</vt:i4>
      </vt:variant>
      <vt:variant>
        <vt:i4>5</vt:i4>
      </vt:variant>
      <vt:variant>
        <vt:lpwstr/>
      </vt:variant>
      <vt:variant>
        <vt:lpwstr>_Toc460332961</vt:lpwstr>
      </vt:variant>
      <vt:variant>
        <vt:i4>1441854</vt:i4>
      </vt:variant>
      <vt:variant>
        <vt:i4>152</vt:i4>
      </vt:variant>
      <vt:variant>
        <vt:i4>0</vt:i4>
      </vt:variant>
      <vt:variant>
        <vt:i4>5</vt:i4>
      </vt:variant>
      <vt:variant>
        <vt:lpwstr/>
      </vt:variant>
      <vt:variant>
        <vt:lpwstr>_Toc460332960</vt:lpwstr>
      </vt:variant>
      <vt:variant>
        <vt:i4>1376318</vt:i4>
      </vt:variant>
      <vt:variant>
        <vt:i4>146</vt:i4>
      </vt:variant>
      <vt:variant>
        <vt:i4>0</vt:i4>
      </vt:variant>
      <vt:variant>
        <vt:i4>5</vt:i4>
      </vt:variant>
      <vt:variant>
        <vt:lpwstr/>
      </vt:variant>
      <vt:variant>
        <vt:lpwstr>_Toc460332959</vt:lpwstr>
      </vt:variant>
      <vt:variant>
        <vt:i4>1376318</vt:i4>
      </vt:variant>
      <vt:variant>
        <vt:i4>140</vt:i4>
      </vt:variant>
      <vt:variant>
        <vt:i4>0</vt:i4>
      </vt:variant>
      <vt:variant>
        <vt:i4>5</vt:i4>
      </vt:variant>
      <vt:variant>
        <vt:lpwstr/>
      </vt:variant>
      <vt:variant>
        <vt:lpwstr>_Toc460332958</vt:lpwstr>
      </vt:variant>
      <vt:variant>
        <vt:i4>1376318</vt:i4>
      </vt:variant>
      <vt:variant>
        <vt:i4>134</vt:i4>
      </vt:variant>
      <vt:variant>
        <vt:i4>0</vt:i4>
      </vt:variant>
      <vt:variant>
        <vt:i4>5</vt:i4>
      </vt:variant>
      <vt:variant>
        <vt:lpwstr/>
      </vt:variant>
      <vt:variant>
        <vt:lpwstr>_Toc460332957</vt:lpwstr>
      </vt:variant>
      <vt:variant>
        <vt:i4>1376318</vt:i4>
      </vt:variant>
      <vt:variant>
        <vt:i4>128</vt:i4>
      </vt:variant>
      <vt:variant>
        <vt:i4>0</vt:i4>
      </vt:variant>
      <vt:variant>
        <vt:i4>5</vt:i4>
      </vt:variant>
      <vt:variant>
        <vt:lpwstr/>
      </vt:variant>
      <vt:variant>
        <vt:lpwstr>_Toc460332956</vt:lpwstr>
      </vt:variant>
      <vt:variant>
        <vt:i4>1376318</vt:i4>
      </vt:variant>
      <vt:variant>
        <vt:i4>122</vt:i4>
      </vt:variant>
      <vt:variant>
        <vt:i4>0</vt:i4>
      </vt:variant>
      <vt:variant>
        <vt:i4>5</vt:i4>
      </vt:variant>
      <vt:variant>
        <vt:lpwstr/>
      </vt:variant>
      <vt:variant>
        <vt:lpwstr>_Toc460332955</vt:lpwstr>
      </vt:variant>
      <vt:variant>
        <vt:i4>1376318</vt:i4>
      </vt:variant>
      <vt:variant>
        <vt:i4>116</vt:i4>
      </vt:variant>
      <vt:variant>
        <vt:i4>0</vt:i4>
      </vt:variant>
      <vt:variant>
        <vt:i4>5</vt:i4>
      </vt:variant>
      <vt:variant>
        <vt:lpwstr/>
      </vt:variant>
      <vt:variant>
        <vt:lpwstr>_Toc460332954</vt:lpwstr>
      </vt:variant>
      <vt:variant>
        <vt:i4>1376318</vt:i4>
      </vt:variant>
      <vt:variant>
        <vt:i4>110</vt:i4>
      </vt:variant>
      <vt:variant>
        <vt:i4>0</vt:i4>
      </vt:variant>
      <vt:variant>
        <vt:i4>5</vt:i4>
      </vt:variant>
      <vt:variant>
        <vt:lpwstr/>
      </vt:variant>
      <vt:variant>
        <vt:lpwstr>_Toc460332953</vt:lpwstr>
      </vt:variant>
      <vt:variant>
        <vt:i4>1376318</vt:i4>
      </vt:variant>
      <vt:variant>
        <vt:i4>104</vt:i4>
      </vt:variant>
      <vt:variant>
        <vt:i4>0</vt:i4>
      </vt:variant>
      <vt:variant>
        <vt:i4>5</vt:i4>
      </vt:variant>
      <vt:variant>
        <vt:lpwstr/>
      </vt:variant>
      <vt:variant>
        <vt:lpwstr>_Toc460332952</vt:lpwstr>
      </vt:variant>
      <vt:variant>
        <vt:i4>1376318</vt:i4>
      </vt:variant>
      <vt:variant>
        <vt:i4>98</vt:i4>
      </vt:variant>
      <vt:variant>
        <vt:i4>0</vt:i4>
      </vt:variant>
      <vt:variant>
        <vt:i4>5</vt:i4>
      </vt:variant>
      <vt:variant>
        <vt:lpwstr/>
      </vt:variant>
      <vt:variant>
        <vt:lpwstr>_Toc460332951</vt:lpwstr>
      </vt:variant>
      <vt:variant>
        <vt:i4>1376318</vt:i4>
      </vt:variant>
      <vt:variant>
        <vt:i4>92</vt:i4>
      </vt:variant>
      <vt:variant>
        <vt:i4>0</vt:i4>
      </vt:variant>
      <vt:variant>
        <vt:i4>5</vt:i4>
      </vt:variant>
      <vt:variant>
        <vt:lpwstr/>
      </vt:variant>
      <vt:variant>
        <vt:lpwstr>_Toc460332950</vt:lpwstr>
      </vt:variant>
      <vt:variant>
        <vt:i4>1310782</vt:i4>
      </vt:variant>
      <vt:variant>
        <vt:i4>86</vt:i4>
      </vt:variant>
      <vt:variant>
        <vt:i4>0</vt:i4>
      </vt:variant>
      <vt:variant>
        <vt:i4>5</vt:i4>
      </vt:variant>
      <vt:variant>
        <vt:lpwstr/>
      </vt:variant>
      <vt:variant>
        <vt:lpwstr>_Toc460332949</vt:lpwstr>
      </vt:variant>
      <vt:variant>
        <vt:i4>1310782</vt:i4>
      </vt:variant>
      <vt:variant>
        <vt:i4>80</vt:i4>
      </vt:variant>
      <vt:variant>
        <vt:i4>0</vt:i4>
      </vt:variant>
      <vt:variant>
        <vt:i4>5</vt:i4>
      </vt:variant>
      <vt:variant>
        <vt:lpwstr/>
      </vt:variant>
      <vt:variant>
        <vt:lpwstr>_Toc460332948</vt:lpwstr>
      </vt:variant>
      <vt:variant>
        <vt:i4>1310782</vt:i4>
      </vt:variant>
      <vt:variant>
        <vt:i4>74</vt:i4>
      </vt:variant>
      <vt:variant>
        <vt:i4>0</vt:i4>
      </vt:variant>
      <vt:variant>
        <vt:i4>5</vt:i4>
      </vt:variant>
      <vt:variant>
        <vt:lpwstr/>
      </vt:variant>
      <vt:variant>
        <vt:lpwstr>_Toc460332947</vt:lpwstr>
      </vt:variant>
      <vt:variant>
        <vt:i4>1310782</vt:i4>
      </vt:variant>
      <vt:variant>
        <vt:i4>68</vt:i4>
      </vt:variant>
      <vt:variant>
        <vt:i4>0</vt:i4>
      </vt:variant>
      <vt:variant>
        <vt:i4>5</vt:i4>
      </vt:variant>
      <vt:variant>
        <vt:lpwstr/>
      </vt:variant>
      <vt:variant>
        <vt:lpwstr>_Toc460332946</vt:lpwstr>
      </vt:variant>
      <vt:variant>
        <vt:i4>1310782</vt:i4>
      </vt:variant>
      <vt:variant>
        <vt:i4>62</vt:i4>
      </vt:variant>
      <vt:variant>
        <vt:i4>0</vt:i4>
      </vt:variant>
      <vt:variant>
        <vt:i4>5</vt:i4>
      </vt:variant>
      <vt:variant>
        <vt:lpwstr/>
      </vt:variant>
      <vt:variant>
        <vt:lpwstr>_Toc460332945</vt:lpwstr>
      </vt:variant>
      <vt:variant>
        <vt:i4>1310782</vt:i4>
      </vt:variant>
      <vt:variant>
        <vt:i4>56</vt:i4>
      </vt:variant>
      <vt:variant>
        <vt:i4>0</vt:i4>
      </vt:variant>
      <vt:variant>
        <vt:i4>5</vt:i4>
      </vt:variant>
      <vt:variant>
        <vt:lpwstr/>
      </vt:variant>
      <vt:variant>
        <vt:lpwstr>_Toc460332944</vt:lpwstr>
      </vt:variant>
      <vt:variant>
        <vt:i4>1310782</vt:i4>
      </vt:variant>
      <vt:variant>
        <vt:i4>50</vt:i4>
      </vt:variant>
      <vt:variant>
        <vt:i4>0</vt:i4>
      </vt:variant>
      <vt:variant>
        <vt:i4>5</vt:i4>
      </vt:variant>
      <vt:variant>
        <vt:lpwstr/>
      </vt:variant>
      <vt:variant>
        <vt:lpwstr>_Toc460332943</vt:lpwstr>
      </vt:variant>
      <vt:variant>
        <vt:i4>1310782</vt:i4>
      </vt:variant>
      <vt:variant>
        <vt:i4>44</vt:i4>
      </vt:variant>
      <vt:variant>
        <vt:i4>0</vt:i4>
      </vt:variant>
      <vt:variant>
        <vt:i4>5</vt:i4>
      </vt:variant>
      <vt:variant>
        <vt:lpwstr/>
      </vt:variant>
      <vt:variant>
        <vt:lpwstr>_Toc460332942</vt:lpwstr>
      </vt:variant>
      <vt:variant>
        <vt:i4>1310782</vt:i4>
      </vt:variant>
      <vt:variant>
        <vt:i4>38</vt:i4>
      </vt:variant>
      <vt:variant>
        <vt:i4>0</vt:i4>
      </vt:variant>
      <vt:variant>
        <vt:i4>5</vt:i4>
      </vt:variant>
      <vt:variant>
        <vt:lpwstr/>
      </vt:variant>
      <vt:variant>
        <vt:lpwstr>_Toc460332941</vt:lpwstr>
      </vt:variant>
      <vt:variant>
        <vt:i4>1310782</vt:i4>
      </vt:variant>
      <vt:variant>
        <vt:i4>32</vt:i4>
      </vt:variant>
      <vt:variant>
        <vt:i4>0</vt:i4>
      </vt:variant>
      <vt:variant>
        <vt:i4>5</vt:i4>
      </vt:variant>
      <vt:variant>
        <vt:lpwstr/>
      </vt:variant>
      <vt:variant>
        <vt:lpwstr>_Toc460332940</vt:lpwstr>
      </vt:variant>
      <vt:variant>
        <vt:i4>1245246</vt:i4>
      </vt:variant>
      <vt:variant>
        <vt:i4>26</vt:i4>
      </vt:variant>
      <vt:variant>
        <vt:i4>0</vt:i4>
      </vt:variant>
      <vt:variant>
        <vt:i4>5</vt:i4>
      </vt:variant>
      <vt:variant>
        <vt:lpwstr/>
      </vt:variant>
      <vt:variant>
        <vt:lpwstr>_Toc460332939</vt:lpwstr>
      </vt:variant>
      <vt:variant>
        <vt:i4>1245246</vt:i4>
      </vt:variant>
      <vt:variant>
        <vt:i4>20</vt:i4>
      </vt:variant>
      <vt:variant>
        <vt:i4>0</vt:i4>
      </vt:variant>
      <vt:variant>
        <vt:i4>5</vt:i4>
      </vt:variant>
      <vt:variant>
        <vt:lpwstr/>
      </vt:variant>
      <vt:variant>
        <vt:lpwstr>_Toc460332938</vt:lpwstr>
      </vt:variant>
      <vt:variant>
        <vt:i4>1245246</vt:i4>
      </vt:variant>
      <vt:variant>
        <vt:i4>14</vt:i4>
      </vt:variant>
      <vt:variant>
        <vt:i4>0</vt:i4>
      </vt:variant>
      <vt:variant>
        <vt:i4>5</vt:i4>
      </vt:variant>
      <vt:variant>
        <vt:lpwstr/>
      </vt:variant>
      <vt:variant>
        <vt:lpwstr>_Toc460332937</vt:lpwstr>
      </vt:variant>
      <vt:variant>
        <vt:i4>1245246</vt:i4>
      </vt:variant>
      <vt:variant>
        <vt:i4>8</vt:i4>
      </vt:variant>
      <vt:variant>
        <vt:i4>0</vt:i4>
      </vt:variant>
      <vt:variant>
        <vt:i4>5</vt:i4>
      </vt:variant>
      <vt:variant>
        <vt:lpwstr/>
      </vt:variant>
      <vt:variant>
        <vt:lpwstr>_Toc460332936</vt:lpwstr>
      </vt:variant>
      <vt:variant>
        <vt:i4>1245246</vt:i4>
      </vt:variant>
      <vt:variant>
        <vt:i4>2</vt:i4>
      </vt:variant>
      <vt:variant>
        <vt:i4>0</vt:i4>
      </vt:variant>
      <vt:variant>
        <vt:i4>5</vt:i4>
      </vt:variant>
      <vt:variant>
        <vt:lpwstr/>
      </vt:variant>
      <vt:variant>
        <vt:lpwstr>_Toc460332935</vt:lpwstr>
      </vt:variant>
      <vt:variant>
        <vt:i4>2359346</vt:i4>
      </vt:variant>
      <vt:variant>
        <vt:i4>12</vt:i4>
      </vt:variant>
      <vt:variant>
        <vt:i4>0</vt:i4>
      </vt:variant>
      <vt:variant>
        <vt:i4>5</vt:i4>
      </vt:variant>
      <vt:variant>
        <vt:lpwstr>http://www.bcr.gob.sv/bcrsite/uploaded/content/category/1745118187.pdf</vt:lpwstr>
      </vt:variant>
      <vt:variant>
        <vt:lpwstr/>
      </vt:variant>
      <vt:variant>
        <vt:i4>5505030</vt:i4>
      </vt:variant>
      <vt:variant>
        <vt:i4>9</vt:i4>
      </vt:variant>
      <vt:variant>
        <vt:i4>0</vt:i4>
      </vt:variant>
      <vt:variant>
        <vt:i4>5</vt:i4>
      </vt:variant>
      <vt:variant>
        <vt:lpwstr>http://www.bcr.gob.sv/bcrsite/?x21=46</vt:lpwstr>
      </vt:variant>
      <vt:variant>
        <vt:lpwstr/>
      </vt:variant>
      <vt:variant>
        <vt:i4>6094911</vt:i4>
      </vt:variant>
      <vt:variant>
        <vt:i4>6</vt:i4>
      </vt:variant>
      <vt:variant>
        <vt:i4>0</vt:i4>
      </vt:variant>
      <vt:variant>
        <vt:i4>5</vt:i4>
      </vt:variant>
      <vt:variant>
        <vt:lpwstr>http://www.bcr.gob.sv/esp/index.php?option=com_k2&amp;view=item&amp;id=727:remesas-a-el-salvador-superaron-los-$42000-millones-en-2015&amp;Itemid=168</vt:lpwstr>
      </vt:variant>
      <vt:variant>
        <vt:lpwstr/>
      </vt:variant>
      <vt:variant>
        <vt:i4>6226014</vt:i4>
      </vt:variant>
      <vt:variant>
        <vt:i4>3</vt:i4>
      </vt:variant>
      <vt:variant>
        <vt:i4>0</vt:i4>
      </vt:variant>
      <vt:variant>
        <vt:i4>5</vt:i4>
      </vt:variant>
      <vt:variant>
        <vt:lpwstr>http://elsalvador.travel/impressive/en/circuitos-pueblos-vivos-multidestinos/</vt:lpwstr>
      </vt:variant>
      <vt:variant>
        <vt:lpwstr/>
      </vt:variant>
      <vt:variant>
        <vt:i4>917560</vt:i4>
      </vt:variant>
      <vt:variant>
        <vt:i4>0</vt:i4>
      </vt:variant>
      <vt:variant>
        <vt:i4>0</vt:i4>
      </vt:variant>
      <vt:variant>
        <vt:i4>5</vt:i4>
      </vt:variant>
      <vt:variant>
        <vt:lpwstr>http://www.camtex.com.sv/index.php?option=com_content&amp;view=article&amp;id=98&amp;Itemid=91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Maestro de Desarrollo para la Región Oriental de El Salvador 2015-2025</dc:title>
  <dc:subject>La Región Oriental conectándose al desarrollo    del país y del mundo</dc:subject>
  <dc:creator>STPP/ JICA</dc:creator>
  <cp:lastModifiedBy>Fredys Hernan Lara Hernandez</cp:lastModifiedBy>
  <cp:revision>2</cp:revision>
  <cp:lastPrinted>2016-08-25T23:07:00Z</cp:lastPrinted>
  <dcterms:created xsi:type="dcterms:W3CDTF">2017-10-31T20:47:00Z</dcterms:created>
  <dcterms:modified xsi:type="dcterms:W3CDTF">2017-10-31T20:47:00Z</dcterms:modified>
</cp:coreProperties>
</file>