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A1A7B1" w14:textId="77777777" w:rsidR="00D3786D" w:rsidRDefault="00D3786D" w:rsidP="00D3786D">
      <w:pPr>
        <w:jc w:val="center"/>
        <w:rPr>
          <w:rFonts w:ascii="Bembo Std" w:hAnsi="Bembo Std"/>
        </w:rPr>
      </w:pPr>
    </w:p>
    <w:p w14:paraId="1EAB0094" w14:textId="7BD74217" w:rsidR="00D3786D" w:rsidRDefault="00D3786D" w:rsidP="00D3786D">
      <w:pPr>
        <w:jc w:val="center"/>
        <w:rPr>
          <w:rFonts w:ascii="Bembo Std" w:hAnsi="Bembo Std"/>
        </w:rPr>
      </w:pPr>
      <w:r w:rsidRPr="005B404C">
        <w:rPr>
          <w:rFonts w:ascii="Bembo Std" w:hAnsi="Bembo Std"/>
        </w:rPr>
        <w:t xml:space="preserve">  SESIÓN ORDINARIA No. </w:t>
      </w:r>
      <w:r w:rsidR="003C4F6E">
        <w:rPr>
          <w:rFonts w:ascii="Bembo Std" w:hAnsi="Bembo Std"/>
        </w:rPr>
        <w:t>2</w:t>
      </w:r>
      <w:r w:rsidR="00FA64C2">
        <w:rPr>
          <w:rFonts w:ascii="Bembo Std" w:hAnsi="Bembo Std"/>
        </w:rPr>
        <w:t>9</w:t>
      </w:r>
      <w:r w:rsidRPr="005B404C">
        <w:rPr>
          <w:rFonts w:ascii="Bembo Std" w:hAnsi="Bembo Std"/>
        </w:rPr>
        <w:t xml:space="preserve"> – 20</w:t>
      </w:r>
      <w:r w:rsidR="002404DF">
        <w:rPr>
          <w:rFonts w:ascii="Bembo Std" w:hAnsi="Bembo Std"/>
        </w:rPr>
        <w:t xml:space="preserve">21        </w:t>
      </w:r>
      <w:r>
        <w:rPr>
          <w:rFonts w:ascii="Bembo Std" w:hAnsi="Bembo Std"/>
        </w:rPr>
        <w:t xml:space="preserve">      </w:t>
      </w:r>
      <w:r w:rsidRPr="005B404C">
        <w:rPr>
          <w:rFonts w:ascii="Bembo Std" w:hAnsi="Bembo Std"/>
        </w:rPr>
        <w:t xml:space="preserve"> FECHA</w:t>
      </w:r>
      <w:r w:rsidR="003C4F6E">
        <w:rPr>
          <w:rFonts w:ascii="Bembo Std" w:hAnsi="Bembo Std"/>
        </w:rPr>
        <w:t xml:space="preserve">: </w:t>
      </w:r>
      <w:r w:rsidR="00FA64C2">
        <w:rPr>
          <w:rFonts w:ascii="Bembo Std" w:hAnsi="Bembo Std"/>
        </w:rPr>
        <w:t>29</w:t>
      </w:r>
      <w:r w:rsidR="00CA4C72">
        <w:rPr>
          <w:rFonts w:ascii="Bembo Std" w:hAnsi="Bembo Std"/>
        </w:rPr>
        <w:t xml:space="preserve"> </w:t>
      </w:r>
      <w:r w:rsidR="003C4F6E">
        <w:rPr>
          <w:rFonts w:ascii="Bembo Std" w:hAnsi="Bembo Std"/>
        </w:rPr>
        <w:t>DE</w:t>
      </w:r>
      <w:r w:rsidR="00F62D82">
        <w:rPr>
          <w:rFonts w:ascii="Bembo Std" w:hAnsi="Bembo Std"/>
        </w:rPr>
        <w:t xml:space="preserve"> </w:t>
      </w:r>
      <w:r w:rsidR="003C4F6E">
        <w:rPr>
          <w:rFonts w:ascii="Bembo Std" w:hAnsi="Bembo Std"/>
        </w:rPr>
        <w:t>OCTU</w:t>
      </w:r>
      <w:r w:rsidR="002404DF">
        <w:rPr>
          <w:rFonts w:ascii="Bembo Std" w:hAnsi="Bembo Std"/>
        </w:rPr>
        <w:t xml:space="preserve">BRE </w:t>
      </w:r>
      <w:r w:rsidRPr="005B404C">
        <w:rPr>
          <w:rFonts w:ascii="Bembo Std" w:hAnsi="Bembo Std"/>
        </w:rPr>
        <w:t>DE 20</w:t>
      </w:r>
      <w:r>
        <w:rPr>
          <w:rFonts w:ascii="Bembo Std" w:hAnsi="Bembo Std"/>
        </w:rPr>
        <w:t>21</w:t>
      </w:r>
    </w:p>
    <w:p w14:paraId="2141E7FD" w14:textId="77777777" w:rsidR="00D3786D" w:rsidRDefault="00D3786D" w:rsidP="00D3786D">
      <w:pPr>
        <w:jc w:val="center"/>
        <w:rPr>
          <w:rFonts w:ascii="Bembo Std" w:hAnsi="Bembo Std"/>
        </w:rPr>
      </w:pPr>
    </w:p>
    <w:p w14:paraId="786D8D8E" w14:textId="131530DB" w:rsidR="00D3786D" w:rsidRDefault="00D3786D" w:rsidP="00D3786D">
      <w:pPr>
        <w:tabs>
          <w:tab w:val="left" w:pos="7714"/>
        </w:tabs>
        <w:jc w:val="both"/>
        <w:rPr>
          <w:rFonts w:ascii="Museo Sans 300" w:hAnsi="Museo Sans 300"/>
        </w:rPr>
      </w:pPr>
      <w:r w:rsidRPr="00D3786D">
        <w:rPr>
          <w:rFonts w:ascii="Museo Sans 300" w:hAnsi="Museo Sans 300"/>
        </w:rPr>
        <w:t xml:space="preserve">En el salón de sesiones de la Junta Directiva del Instituto Salvadoreño de Transformación Agraria, a las </w:t>
      </w:r>
      <w:r w:rsidR="00015B64">
        <w:rPr>
          <w:rFonts w:ascii="Museo Sans 300" w:hAnsi="Museo Sans 300"/>
        </w:rPr>
        <w:t>nueve</w:t>
      </w:r>
      <w:r w:rsidR="0046275B">
        <w:rPr>
          <w:rFonts w:ascii="Museo Sans 300" w:hAnsi="Museo Sans 300"/>
        </w:rPr>
        <w:t xml:space="preserve"> </w:t>
      </w:r>
      <w:r w:rsidRPr="00D3786D">
        <w:rPr>
          <w:rFonts w:ascii="Museo Sans 300" w:hAnsi="Museo Sans 300"/>
        </w:rPr>
        <w:t xml:space="preserve">horas </w:t>
      </w:r>
      <w:r w:rsidR="00015B64">
        <w:rPr>
          <w:rFonts w:ascii="Museo Sans 300" w:hAnsi="Museo Sans 300"/>
        </w:rPr>
        <w:t xml:space="preserve">con treinta minutos </w:t>
      </w:r>
      <w:r w:rsidRPr="00D3786D">
        <w:rPr>
          <w:rFonts w:ascii="Museo Sans 300" w:hAnsi="Museo Sans 300"/>
        </w:rPr>
        <w:t xml:space="preserve">del día </w:t>
      </w:r>
      <w:r w:rsidR="008635C8">
        <w:rPr>
          <w:rFonts w:ascii="Museo Sans 300" w:hAnsi="Museo Sans 300"/>
        </w:rPr>
        <w:t xml:space="preserve">viernes </w:t>
      </w:r>
      <w:r w:rsidR="00FA64C2">
        <w:rPr>
          <w:rFonts w:ascii="Museo Sans 300" w:hAnsi="Museo Sans 300"/>
        </w:rPr>
        <w:t>veintinueve</w:t>
      </w:r>
      <w:r w:rsidR="008635C8">
        <w:rPr>
          <w:rFonts w:ascii="Museo Sans 300" w:hAnsi="Museo Sans 300"/>
        </w:rPr>
        <w:t xml:space="preserve"> de octubre </w:t>
      </w:r>
      <w:r w:rsidRPr="00D3786D">
        <w:rPr>
          <w:rFonts w:ascii="Museo Sans 300" w:hAnsi="Museo Sans 300"/>
        </w:rPr>
        <w:t xml:space="preserve">de dos mil veintiuno, reunidos los señores miembros de la Junta Directiva, Licenciado Oscar Enrique Guardado Calderón, Presidente; Ingeniero Francisco Javier López </w:t>
      </w:r>
      <w:proofErr w:type="spellStart"/>
      <w:r w:rsidRPr="00D3786D">
        <w:rPr>
          <w:rFonts w:ascii="Museo Sans 300" w:hAnsi="Museo Sans 300"/>
        </w:rPr>
        <w:t>Badía</w:t>
      </w:r>
      <w:proofErr w:type="spellEnd"/>
      <w:r w:rsidRPr="00D3786D">
        <w:rPr>
          <w:rFonts w:ascii="Museo Sans 300" w:hAnsi="Museo Sans 300"/>
        </w:rPr>
        <w:t xml:space="preserve">, Director Propietario por parte del Ministerio de Agricultura y Ganadería; </w:t>
      </w:r>
      <w:r w:rsidR="00111EC9">
        <w:rPr>
          <w:rFonts w:ascii="Museo Sans 300" w:hAnsi="Museo Sans 300"/>
        </w:rPr>
        <w:t>Licenciada Ana Guadalupe Mejía de Portillo, Directora Propietaria por parte del Banco Central de Reserva;</w:t>
      </w:r>
      <w:r w:rsidR="00823335">
        <w:rPr>
          <w:rFonts w:ascii="Museo Sans 300" w:hAnsi="Museo Sans 300"/>
        </w:rPr>
        <w:t xml:space="preserve"> </w:t>
      </w:r>
      <w:r w:rsidR="00605A59">
        <w:rPr>
          <w:rFonts w:ascii="Museo Sans 300" w:hAnsi="Museo Sans 300"/>
        </w:rPr>
        <w:t xml:space="preserve">Licenciada </w:t>
      </w:r>
      <w:r w:rsidR="0067284E">
        <w:rPr>
          <w:rFonts w:ascii="Museo Sans 300" w:hAnsi="Museo Sans 300"/>
        </w:rPr>
        <w:t xml:space="preserve">Blanca Estela Parada Barrera, Directora Propietaria por parte del Centro Nacional de Registros y el Ingeniero Rodrigo de Jesús Solórzano Arévalo, </w:t>
      </w:r>
      <w:r w:rsidR="00823335">
        <w:rPr>
          <w:rFonts w:ascii="Museo Sans 300" w:hAnsi="Museo Sans 300"/>
        </w:rPr>
        <w:t xml:space="preserve">actuando como Secretario Interino y </w:t>
      </w:r>
      <w:r w:rsidR="00823335" w:rsidRPr="00D3786D">
        <w:rPr>
          <w:rFonts w:ascii="Museo Sans 300" w:hAnsi="Museo Sans 300"/>
        </w:rPr>
        <w:t xml:space="preserve">Director </w:t>
      </w:r>
      <w:r w:rsidR="0067284E">
        <w:rPr>
          <w:rFonts w:ascii="Museo Sans 300" w:hAnsi="Museo Sans 300"/>
        </w:rPr>
        <w:t xml:space="preserve">Propietario </w:t>
      </w:r>
      <w:r w:rsidR="00607CA6" w:rsidRPr="00D3786D">
        <w:rPr>
          <w:rFonts w:ascii="Museo Sans 300" w:hAnsi="Museo Sans 300"/>
        </w:rPr>
        <w:t>por parte del Banco de Fomento Agropec</w:t>
      </w:r>
      <w:r w:rsidR="00823335">
        <w:rPr>
          <w:rFonts w:ascii="Museo Sans 300" w:hAnsi="Museo Sans 300"/>
        </w:rPr>
        <w:t>uario.</w:t>
      </w:r>
      <w:r w:rsidR="00607CA6">
        <w:rPr>
          <w:rFonts w:ascii="Museo Sans 300" w:hAnsi="Museo Sans 300"/>
        </w:rPr>
        <w:t xml:space="preserve"> </w:t>
      </w:r>
    </w:p>
    <w:p w14:paraId="1DDC66B7" w14:textId="77777777" w:rsidR="00823335" w:rsidRDefault="00823335" w:rsidP="00D3786D">
      <w:pPr>
        <w:tabs>
          <w:tab w:val="left" w:pos="7714"/>
        </w:tabs>
        <w:jc w:val="both"/>
        <w:rPr>
          <w:rFonts w:ascii="Museo Sans 300" w:hAnsi="Museo Sans 300"/>
        </w:rPr>
      </w:pPr>
    </w:p>
    <w:p w14:paraId="340BBB65" w14:textId="77777777" w:rsidR="00D3786D" w:rsidRPr="00D3786D" w:rsidRDefault="00D3786D" w:rsidP="00D3786D">
      <w:pPr>
        <w:tabs>
          <w:tab w:val="left" w:pos="7714"/>
        </w:tabs>
        <w:jc w:val="both"/>
        <w:rPr>
          <w:rFonts w:ascii="Museo Sans 300" w:hAnsi="Museo Sans 300"/>
        </w:rPr>
      </w:pPr>
    </w:p>
    <w:p w14:paraId="5A5E6016" w14:textId="77777777" w:rsidR="00D3786D" w:rsidRPr="003A15E8" w:rsidRDefault="00D3786D" w:rsidP="00D3786D">
      <w:pPr>
        <w:jc w:val="both"/>
        <w:rPr>
          <w:sz w:val="23"/>
          <w:szCs w:val="23"/>
        </w:rPr>
      </w:pPr>
    </w:p>
    <w:p w14:paraId="7199175D" w14:textId="77777777" w:rsidR="00D3786D" w:rsidRDefault="00D3786D" w:rsidP="00D3786D">
      <w:pPr>
        <w:tabs>
          <w:tab w:val="left" w:pos="1440"/>
        </w:tabs>
        <w:rPr>
          <w:rFonts w:ascii="Museo Sans 300" w:hAnsi="Museo Sans 300"/>
          <w:sz w:val="23"/>
          <w:szCs w:val="23"/>
        </w:rPr>
      </w:pPr>
      <w:r w:rsidRPr="003A15E8">
        <w:rPr>
          <w:rFonts w:ascii="Museo Sans 300" w:hAnsi="Museo Sans 300"/>
          <w:sz w:val="23"/>
          <w:szCs w:val="23"/>
        </w:rPr>
        <w:t xml:space="preserve">El  señor Presidente somete a consideración de la Junta Directiva, la Agenda para la presente Sesión, la cual consta de los siguientes puntos: </w:t>
      </w:r>
    </w:p>
    <w:p w14:paraId="3C6759B6" w14:textId="77777777" w:rsidR="007905DE" w:rsidRPr="00EC55FC" w:rsidRDefault="007905DE" w:rsidP="00460ED0">
      <w:pPr>
        <w:numPr>
          <w:ilvl w:val="0"/>
          <w:numId w:val="24"/>
        </w:numPr>
        <w:spacing w:before="100" w:beforeAutospacing="1" w:line="360" w:lineRule="auto"/>
        <w:jc w:val="both"/>
        <w:rPr>
          <w:rFonts w:ascii="Museo Sans 300" w:eastAsia="MS Mincho" w:hAnsi="Museo Sans 300"/>
          <w:sz w:val="23"/>
          <w:szCs w:val="23"/>
          <w:lang w:val="es-CL" w:eastAsia="es-ES"/>
        </w:rPr>
      </w:pPr>
      <w:r w:rsidRPr="00EC55FC">
        <w:rPr>
          <w:rFonts w:ascii="Museo Sans 300" w:eastAsia="MS Mincho" w:hAnsi="Museo Sans 300"/>
          <w:sz w:val="23"/>
          <w:szCs w:val="23"/>
          <w:lang w:val="es-CL" w:eastAsia="es-ES"/>
        </w:rPr>
        <w:t>Comprobación del quórum y apertura.</w:t>
      </w:r>
    </w:p>
    <w:p w14:paraId="63E96BBD" w14:textId="77777777" w:rsidR="007905DE" w:rsidRPr="00EC55FC" w:rsidRDefault="007905DE" w:rsidP="00460ED0">
      <w:pPr>
        <w:numPr>
          <w:ilvl w:val="0"/>
          <w:numId w:val="24"/>
        </w:numPr>
        <w:spacing w:before="100" w:beforeAutospacing="1" w:line="360" w:lineRule="auto"/>
        <w:jc w:val="both"/>
        <w:rPr>
          <w:rFonts w:ascii="Museo Sans 300" w:eastAsia="MS Mincho" w:hAnsi="Museo Sans 300"/>
          <w:sz w:val="23"/>
          <w:szCs w:val="23"/>
          <w:lang w:val="es-CL" w:eastAsia="es-ES"/>
        </w:rPr>
      </w:pPr>
      <w:r w:rsidRPr="00EC55FC">
        <w:rPr>
          <w:rFonts w:ascii="Museo Sans 300" w:eastAsia="MS Mincho" w:hAnsi="Museo Sans 300"/>
          <w:sz w:val="23"/>
          <w:szCs w:val="23"/>
          <w:lang w:val="es-CL" w:eastAsia="es-ES"/>
        </w:rPr>
        <w:t>Lectura, aprobación o modificación de la agenda.</w:t>
      </w:r>
    </w:p>
    <w:p w14:paraId="0CD71C96" w14:textId="77777777" w:rsidR="007905DE" w:rsidRPr="00EC55FC" w:rsidRDefault="007905DE" w:rsidP="007905DE">
      <w:pPr>
        <w:spacing w:before="100" w:beforeAutospacing="1" w:line="360" w:lineRule="auto"/>
        <w:ind w:left="862" w:hanging="862"/>
        <w:jc w:val="both"/>
        <w:rPr>
          <w:rFonts w:ascii="Museo Sans 300" w:eastAsia="MS Mincho" w:hAnsi="Museo Sans 300"/>
          <w:b/>
          <w:sz w:val="23"/>
          <w:szCs w:val="23"/>
          <w:u w:val="single"/>
          <w:lang w:val="es-CL" w:eastAsia="es-ES"/>
        </w:rPr>
      </w:pPr>
      <w:r w:rsidRPr="00EC55FC">
        <w:rPr>
          <w:rFonts w:ascii="Museo Sans 300" w:eastAsia="MS Mincho" w:hAnsi="Museo Sans 300"/>
          <w:b/>
          <w:sz w:val="23"/>
          <w:szCs w:val="23"/>
          <w:u w:val="single"/>
          <w:lang w:val="es-CL" w:eastAsia="es-ES"/>
        </w:rPr>
        <w:t>UNIDAD DE ADQUISICIONES Y CONTRATACIONES INSTITUCIONAL</w:t>
      </w:r>
    </w:p>
    <w:p w14:paraId="337061B0" w14:textId="77777777" w:rsidR="007905DE" w:rsidRPr="00EC55FC" w:rsidRDefault="007905DE" w:rsidP="00460ED0">
      <w:pPr>
        <w:numPr>
          <w:ilvl w:val="0"/>
          <w:numId w:val="24"/>
        </w:numPr>
        <w:jc w:val="both"/>
        <w:rPr>
          <w:rFonts w:ascii="Museo Sans 300" w:eastAsia="MS Mincho" w:hAnsi="Museo Sans 300"/>
          <w:sz w:val="23"/>
          <w:szCs w:val="23"/>
          <w:lang w:val="es-CL" w:eastAsia="es-ES"/>
        </w:rPr>
      </w:pPr>
      <w:r w:rsidRPr="00EC55FC">
        <w:rPr>
          <w:rFonts w:ascii="Museo Sans 300" w:eastAsia="MS Mincho" w:hAnsi="Museo Sans 300"/>
          <w:sz w:val="23"/>
          <w:szCs w:val="23"/>
          <w:lang w:val="es-CL" w:eastAsia="es-ES"/>
        </w:rPr>
        <w:t xml:space="preserve">Oficio con referencia UAC00-0150-2021, de fecha 19 de octubre de 2021, mediante el cual la Jefe de la Unidad, Licenciada Rosa Cristina Escobar Gámez, presenta el Informe de los Procesos de Adquisiciones y Contrataciones realizados durante  el Tercer Trimestre del año 2021. </w:t>
      </w:r>
    </w:p>
    <w:p w14:paraId="79606371" w14:textId="77777777" w:rsidR="007905DE" w:rsidRPr="00EC55FC" w:rsidRDefault="007905DE" w:rsidP="007905DE">
      <w:pPr>
        <w:ind w:left="862"/>
        <w:jc w:val="both"/>
        <w:rPr>
          <w:rFonts w:ascii="Museo Sans 300" w:eastAsia="MS Mincho" w:hAnsi="Museo Sans 300"/>
          <w:sz w:val="23"/>
          <w:szCs w:val="23"/>
          <w:lang w:val="es-CL" w:eastAsia="es-ES"/>
        </w:rPr>
      </w:pPr>
    </w:p>
    <w:p w14:paraId="01D3E356" w14:textId="77777777" w:rsidR="007905DE" w:rsidRPr="00EC55FC" w:rsidRDefault="007905DE" w:rsidP="00460ED0">
      <w:pPr>
        <w:numPr>
          <w:ilvl w:val="0"/>
          <w:numId w:val="24"/>
        </w:numPr>
        <w:jc w:val="both"/>
        <w:rPr>
          <w:rFonts w:ascii="Museo Sans 300" w:eastAsia="MS Mincho" w:hAnsi="Museo Sans 300"/>
          <w:b/>
          <w:sz w:val="23"/>
          <w:szCs w:val="23"/>
          <w:lang w:val="es-CL" w:eastAsia="es-ES"/>
        </w:rPr>
      </w:pPr>
      <w:r w:rsidRPr="00EC55FC">
        <w:rPr>
          <w:rFonts w:ascii="Museo Sans 300" w:eastAsia="MS Mincho" w:hAnsi="Museo Sans 300"/>
          <w:sz w:val="23"/>
          <w:szCs w:val="23"/>
          <w:lang w:val="es-CL" w:eastAsia="es-ES"/>
        </w:rPr>
        <w:t xml:space="preserve">Oficio con referencia UAC-00-0157-2021, de fecha 26 de octubre de 2021, mediante el cual la Jefa de la Unidad, Licenciada Rosa Cristina Escobar Gámez, solicita autorización de inicio del proceso y aprobación  de Bases de Licitación Pública </w:t>
      </w:r>
      <w:r w:rsidRPr="00EC55FC">
        <w:rPr>
          <w:rFonts w:ascii="Museo Sans 300" w:eastAsia="MS Mincho" w:hAnsi="Museo Sans 300"/>
          <w:b/>
          <w:sz w:val="23"/>
          <w:szCs w:val="23"/>
          <w:lang w:val="es-CL" w:eastAsia="es-ES"/>
        </w:rPr>
        <w:t>LP ISTA 01/2022 “SERVICIO DE VIGILANCIA Y SEGURIDAD PARA LAS INSTALACIONES DEL INSTITUTO SALVADOREÑO DE TRANSFORMACIÓN AGRARIA Y HACIENDA EL SINGUIL PARA EL AÑO 2022”.</w:t>
      </w:r>
    </w:p>
    <w:p w14:paraId="38C50254" w14:textId="77777777" w:rsidR="007905DE" w:rsidRPr="00EC55FC" w:rsidRDefault="007905DE" w:rsidP="007905DE">
      <w:pPr>
        <w:ind w:left="862"/>
        <w:jc w:val="both"/>
        <w:rPr>
          <w:rFonts w:ascii="Museo Sans 300" w:eastAsia="MS Mincho" w:hAnsi="Museo Sans 300"/>
          <w:sz w:val="23"/>
          <w:szCs w:val="23"/>
          <w:lang w:val="es-CL" w:eastAsia="es-ES"/>
        </w:rPr>
      </w:pPr>
    </w:p>
    <w:p w14:paraId="42ADA184" w14:textId="7F6FD79C" w:rsidR="007905DE" w:rsidRPr="006051C3" w:rsidRDefault="007905DE" w:rsidP="006051C3">
      <w:pPr>
        <w:pStyle w:val="Prrafodelista"/>
        <w:ind w:left="862" w:hanging="862"/>
        <w:jc w:val="both"/>
        <w:rPr>
          <w:rFonts w:ascii="Museo Sans 300" w:eastAsia="MS Mincho" w:hAnsi="Museo Sans 300"/>
          <w:b/>
          <w:sz w:val="23"/>
          <w:szCs w:val="23"/>
          <w:u w:val="single"/>
          <w:lang w:val="es-CL" w:eastAsia="es-ES"/>
        </w:rPr>
      </w:pPr>
      <w:r w:rsidRPr="00EC55FC">
        <w:rPr>
          <w:rFonts w:ascii="Museo Sans 300" w:eastAsia="MS Mincho" w:hAnsi="Museo Sans 300"/>
          <w:b/>
          <w:sz w:val="23"/>
          <w:szCs w:val="23"/>
          <w:u w:val="single"/>
          <w:lang w:val="es-CL" w:eastAsia="es-ES"/>
        </w:rPr>
        <w:t>GERENCIA LEGAL</w:t>
      </w:r>
    </w:p>
    <w:p w14:paraId="618919AB" w14:textId="77777777" w:rsidR="007905DE" w:rsidRPr="00EC55FC" w:rsidRDefault="007905DE" w:rsidP="00460ED0">
      <w:pPr>
        <w:numPr>
          <w:ilvl w:val="0"/>
          <w:numId w:val="24"/>
        </w:numPr>
        <w:spacing w:after="240"/>
        <w:jc w:val="both"/>
        <w:rPr>
          <w:rFonts w:ascii="Museo Sans 300" w:hAnsi="Museo Sans 300"/>
          <w:sz w:val="23"/>
          <w:szCs w:val="23"/>
        </w:rPr>
      </w:pPr>
      <w:r w:rsidRPr="00EC55FC">
        <w:rPr>
          <w:rFonts w:ascii="Museo Sans 300" w:eastAsia="MS Mincho" w:hAnsi="Museo Sans 300"/>
          <w:sz w:val="23"/>
          <w:szCs w:val="23"/>
          <w:lang w:val="es-CL" w:eastAsia="es-ES"/>
        </w:rPr>
        <w:t xml:space="preserve">Dictamen jurídico 69, referente a </w:t>
      </w:r>
      <w:r w:rsidRPr="00EC55FC">
        <w:rPr>
          <w:rFonts w:ascii="Museo Sans 300" w:eastAsia="MS Mincho" w:hAnsi="Museo Sans 300"/>
          <w:b/>
          <w:sz w:val="23"/>
          <w:szCs w:val="23"/>
          <w:lang w:val="es-CL" w:eastAsia="es-ES"/>
        </w:rPr>
        <w:t>dejar sin efecto por renuncia</w:t>
      </w:r>
      <w:r w:rsidRPr="00EC55FC">
        <w:rPr>
          <w:rFonts w:ascii="Museo Sans 300" w:eastAsia="MS Mincho" w:hAnsi="Museo Sans 300"/>
          <w:sz w:val="23"/>
          <w:szCs w:val="23"/>
          <w:lang w:val="es-CL" w:eastAsia="es-ES"/>
        </w:rPr>
        <w:t>, la adjudicación del Lote 07, Polígono 9, a favor de los señores Héctor Manuel Figueroa Leiva y Nora Miriam Guillén, aprobado mediante el Punto V-2 del Acta de Sesión Ordinaria 46-93, de fecha 16 de diciembre de 1993, en HDA. AGUA CALIENTE, PORCIÓN 3, departamento de Santa Ana.</w:t>
      </w:r>
    </w:p>
    <w:p w14:paraId="23122FD7" w14:textId="2F8FCA1B" w:rsidR="007905DE" w:rsidRPr="00EC55FC" w:rsidRDefault="007905DE" w:rsidP="00EC55FC">
      <w:pPr>
        <w:numPr>
          <w:ilvl w:val="0"/>
          <w:numId w:val="24"/>
        </w:numPr>
        <w:spacing w:after="240"/>
        <w:jc w:val="both"/>
        <w:rPr>
          <w:rFonts w:ascii="Museo Sans 300" w:hAnsi="Museo Sans 300"/>
          <w:sz w:val="23"/>
          <w:szCs w:val="23"/>
        </w:rPr>
      </w:pPr>
      <w:r w:rsidRPr="00EC55FC">
        <w:rPr>
          <w:rFonts w:ascii="Museo Sans 300" w:hAnsi="Museo Sans 300"/>
          <w:sz w:val="23"/>
          <w:szCs w:val="23"/>
        </w:rPr>
        <w:lastRenderedPageBreak/>
        <w:t>Dictamen jurídico 70, referente a la modificación del Punto XXXV del Acta de Sesión Ordinaria 02-2004, por haberse aprobado nuevos planos en el Área de Futuro Asentamiento y Solar 13 polígono B, en los que se desarrollará el Proyecto de Asentamiento Comunitario (80 solares), en HDA. SANTA BARBARA Y AMAYO, CALLE NUEVA PORCIÓN LA FÁTIMA, departamento de Chalatenango.</w:t>
      </w:r>
    </w:p>
    <w:p w14:paraId="2544415D" w14:textId="74903F4F" w:rsidR="00EC55FC" w:rsidRPr="006051C3" w:rsidRDefault="007905DE" w:rsidP="006051C3">
      <w:pPr>
        <w:numPr>
          <w:ilvl w:val="0"/>
          <w:numId w:val="24"/>
        </w:numPr>
        <w:spacing w:after="240"/>
        <w:jc w:val="both"/>
        <w:rPr>
          <w:rFonts w:ascii="Museo Sans 300" w:hAnsi="Museo Sans 300"/>
          <w:sz w:val="23"/>
          <w:szCs w:val="23"/>
        </w:rPr>
      </w:pPr>
      <w:r w:rsidRPr="00EC55FC">
        <w:rPr>
          <w:rFonts w:ascii="Museo Sans 300" w:hAnsi="Museo Sans 300"/>
          <w:sz w:val="23"/>
          <w:szCs w:val="23"/>
        </w:rPr>
        <w:t xml:space="preserve">Dictamen jurídico 71, referente a la modificación del Punto XXXIII del Acta de Sesión Ordinaria 10-2004, de fecha 11 de marzo de 2004, por transferencia y compraventa de las áreas: Casco, Campamento y Establo, solicitadas por la Asociación Cooperativa de producción Agropecuaria PLAN DE AMAYO DE R.L. departamento de Sonsonate. </w:t>
      </w:r>
    </w:p>
    <w:p w14:paraId="66A9A577" w14:textId="77777777" w:rsidR="007905DE" w:rsidRPr="00EC55FC" w:rsidRDefault="007905DE" w:rsidP="00460ED0">
      <w:pPr>
        <w:numPr>
          <w:ilvl w:val="0"/>
          <w:numId w:val="24"/>
        </w:numPr>
        <w:jc w:val="both"/>
        <w:rPr>
          <w:rFonts w:ascii="Museo Sans 300" w:eastAsia="MS Mincho" w:hAnsi="Museo Sans 300"/>
          <w:sz w:val="23"/>
          <w:szCs w:val="23"/>
          <w:lang w:val="es-CL" w:eastAsia="es-ES"/>
        </w:rPr>
      </w:pPr>
      <w:r w:rsidRPr="00EC55FC">
        <w:rPr>
          <w:rFonts w:ascii="Museo Sans 300" w:hAnsi="Museo Sans 300"/>
          <w:sz w:val="23"/>
          <w:szCs w:val="23"/>
        </w:rPr>
        <w:t xml:space="preserve">Dictamen jurídico 72, referente a autorizar a la Asociación Cooperativa de Producción Agropecuaria Santa Clara Número Dos de R.L. </w:t>
      </w:r>
      <w:r w:rsidRPr="00EC55FC">
        <w:rPr>
          <w:rFonts w:ascii="Museo Sans 300" w:eastAsia="MS Mincho" w:hAnsi="Museo Sans 300"/>
          <w:sz w:val="23"/>
          <w:szCs w:val="23"/>
          <w:lang w:val="es-CL" w:eastAsia="es-ES"/>
        </w:rPr>
        <w:t xml:space="preserve">para que transfiera a título de venta a favor sus asociados y su respectivo grupo familiar, incluyendo a la familia del señor José Lucio </w:t>
      </w:r>
      <w:proofErr w:type="spellStart"/>
      <w:r w:rsidRPr="00EC55FC">
        <w:rPr>
          <w:rFonts w:ascii="Museo Sans 300" w:eastAsia="MS Mincho" w:hAnsi="Museo Sans 300"/>
          <w:sz w:val="23"/>
          <w:szCs w:val="23"/>
          <w:lang w:val="es-CL" w:eastAsia="es-ES"/>
        </w:rPr>
        <w:t>Maradiaga</w:t>
      </w:r>
      <w:proofErr w:type="spellEnd"/>
      <w:r w:rsidRPr="00EC55FC">
        <w:rPr>
          <w:rFonts w:ascii="Museo Sans 300" w:eastAsia="MS Mincho" w:hAnsi="Museo Sans 300"/>
          <w:sz w:val="23"/>
          <w:szCs w:val="23"/>
          <w:lang w:val="es-CL" w:eastAsia="es-ES"/>
        </w:rPr>
        <w:t xml:space="preserve"> Leiva,  200 solares para vivienda y 222 lotes agrícolas, resultantes de Proyectos de Asentamiento Comunitario y Lotificación Agrícola desarrollados en 10 porciones de la HDA. SANTA CLARA, departamento de La Paz. </w:t>
      </w:r>
    </w:p>
    <w:p w14:paraId="153DA35F" w14:textId="77777777" w:rsidR="007905DE" w:rsidRPr="00EC55FC" w:rsidRDefault="007905DE" w:rsidP="007905DE">
      <w:pPr>
        <w:ind w:left="862"/>
        <w:jc w:val="both"/>
        <w:rPr>
          <w:rFonts w:ascii="Museo Sans 300" w:eastAsia="MS Mincho" w:hAnsi="Museo Sans 300"/>
          <w:sz w:val="23"/>
          <w:szCs w:val="23"/>
          <w:lang w:val="es-CL" w:eastAsia="es-ES"/>
        </w:rPr>
      </w:pPr>
    </w:p>
    <w:p w14:paraId="78B11E84" w14:textId="77777777" w:rsidR="007905DE" w:rsidRPr="00EC55FC" w:rsidRDefault="007905DE" w:rsidP="00460ED0">
      <w:pPr>
        <w:numPr>
          <w:ilvl w:val="0"/>
          <w:numId w:val="24"/>
        </w:numPr>
        <w:jc w:val="both"/>
        <w:rPr>
          <w:rFonts w:ascii="Museo Sans 300" w:eastAsia="MS Mincho" w:hAnsi="Museo Sans 300"/>
          <w:sz w:val="23"/>
          <w:szCs w:val="23"/>
          <w:lang w:val="es-CL" w:eastAsia="es-ES"/>
        </w:rPr>
      </w:pPr>
      <w:r w:rsidRPr="00EC55FC">
        <w:rPr>
          <w:rFonts w:ascii="Museo Sans 300" w:eastAsia="MS Mincho" w:hAnsi="Museo Sans 300"/>
          <w:sz w:val="23"/>
          <w:szCs w:val="23"/>
          <w:lang w:val="es-CL" w:eastAsia="es-ES"/>
        </w:rPr>
        <w:t>Dictamen jurídico 73, referente a la modificación del Punto IX-2, del Acta de Sesión Ordinaria 10-94 de fecha 14 de abril de 1994, por haberse aprobado nuevos planos en los Polígonos H  e  I, en los que se desarrollará un proyecto denominado Asentamiento Comunitario “El Casco”  (29 solares), en HDA. AMAYO Y SANTA BARBARA (INMUEBLE 3 I.G.) PORCIÓN 46 (EL CASCO), departamento de Chalatenango.</w:t>
      </w:r>
    </w:p>
    <w:p w14:paraId="3DECB832" w14:textId="77777777" w:rsidR="007905DE" w:rsidRPr="00EC55FC" w:rsidRDefault="007905DE" w:rsidP="007905DE">
      <w:pPr>
        <w:ind w:left="862"/>
        <w:jc w:val="both"/>
        <w:rPr>
          <w:rFonts w:ascii="Museo Sans 300" w:eastAsia="MS Mincho" w:hAnsi="Museo Sans 300"/>
          <w:sz w:val="23"/>
          <w:szCs w:val="23"/>
          <w:lang w:val="es-CL" w:eastAsia="es-ES"/>
        </w:rPr>
      </w:pPr>
    </w:p>
    <w:p w14:paraId="3D6334F3" w14:textId="77777777" w:rsidR="007905DE" w:rsidRPr="007905DE" w:rsidRDefault="007905DE" w:rsidP="007905DE">
      <w:pPr>
        <w:ind w:left="862" w:hanging="862"/>
        <w:jc w:val="both"/>
        <w:rPr>
          <w:rFonts w:ascii="Museo Sans 300" w:eastAsia="MS Mincho" w:hAnsi="Museo Sans 300"/>
          <w:u w:val="single"/>
          <w:lang w:val="es-CL" w:eastAsia="es-ES"/>
        </w:rPr>
      </w:pPr>
      <w:r w:rsidRPr="007905DE">
        <w:rPr>
          <w:rFonts w:ascii="Museo Sans 300" w:eastAsia="MS Mincho" w:hAnsi="Museo Sans 300"/>
          <w:u w:val="single"/>
          <w:lang w:val="es-CL" w:eastAsia="es-ES"/>
        </w:rPr>
        <w:t>VARIOS:</w:t>
      </w:r>
    </w:p>
    <w:p w14:paraId="070C4772" w14:textId="77777777" w:rsidR="007905DE" w:rsidRPr="007905DE" w:rsidRDefault="007905DE" w:rsidP="00460ED0">
      <w:pPr>
        <w:pStyle w:val="Prrafodelista"/>
        <w:numPr>
          <w:ilvl w:val="0"/>
          <w:numId w:val="13"/>
        </w:numPr>
        <w:spacing w:after="240" w:line="240" w:lineRule="auto"/>
        <w:ind w:left="851" w:hanging="491"/>
        <w:jc w:val="both"/>
        <w:rPr>
          <w:rFonts w:ascii="Museo Sans 300" w:eastAsia="MS Mincho" w:hAnsi="Museo Sans 300"/>
          <w:sz w:val="23"/>
          <w:szCs w:val="23"/>
          <w:lang w:val="es-CL" w:eastAsia="es-ES"/>
        </w:rPr>
      </w:pPr>
      <w:r w:rsidRPr="007905DE">
        <w:rPr>
          <w:rFonts w:ascii="Museo Sans 300" w:eastAsia="MS Mincho" w:hAnsi="Museo Sans 300"/>
          <w:sz w:val="23"/>
          <w:szCs w:val="23"/>
          <w:lang w:val="es-CL" w:eastAsia="es-ES"/>
        </w:rPr>
        <w:t xml:space="preserve">Escrito con referencia OI-01-2905-14 (seguimiento) de fecha 18 de octubre de 2021, presentado por el Notario Marcos Escobar García, Apoderado del señor Carlos Justiniano Rengifo, solicitando audiencia conciliatoria de forma extrajudicial, en relación a la Hacienda Puerto Nuevo, de la jurisdicción de </w:t>
      </w:r>
      <w:proofErr w:type="spellStart"/>
      <w:r w:rsidRPr="007905DE">
        <w:rPr>
          <w:rFonts w:ascii="Museo Sans 300" w:eastAsia="MS Mincho" w:hAnsi="Museo Sans 300"/>
          <w:sz w:val="23"/>
          <w:szCs w:val="23"/>
          <w:lang w:val="es-CL" w:eastAsia="es-ES"/>
        </w:rPr>
        <w:t>Tecoluca</w:t>
      </w:r>
      <w:proofErr w:type="spellEnd"/>
      <w:r w:rsidRPr="007905DE">
        <w:rPr>
          <w:rFonts w:ascii="Museo Sans 300" w:eastAsia="MS Mincho" w:hAnsi="Museo Sans 300"/>
          <w:sz w:val="23"/>
          <w:szCs w:val="23"/>
          <w:lang w:val="es-CL" w:eastAsia="es-ES"/>
        </w:rPr>
        <w:t xml:space="preserve">, San Vicente. </w:t>
      </w:r>
    </w:p>
    <w:p w14:paraId="7D1DA100" w14:textId="77777777" w:rsidR="007905DE" w:rsidRPr="007905DE" w:rsidRDefault="007905DE" w:rsidP="007905DE">
      <w:pPr>
        <w:pStyle w:val="Prrafodelista"/>
        <w:spacing w:after="240"/>
        <w:ind w:left="851" w:hanging="491"/>
        <w:jc w:val="both"/>
        <w:rPr>
          <w:rFonts w:ascii="Museo Sans 300" w:eastAsia="MS Mincho" w:hAnsi="Museo Sans 300"/>
          <w:sz w:val="23"/>
          <w:szCs w:val="23"/>
          <w:lang w:val="es-CL" w:eastAsia="es-ES"/>
        </w:rPr>
      </w:pPr>
    </w:p>
    <w:p w14:paraId="74B66CDD" w14:textId="77777777" w:rsidR="007905DE" w:rsidRPr="007905DE" w:rsidRDefault="007905DE" w:rsidP="00460ED0">
      <w:pPr>
        <w:pStyle w:val="Prrafodelista"/>
        <w:numPr>
          <w:ilvl w:val="0"/>
          <w:numId w:val="13"/>
        </w:numPr>
        <w:spacing w:after="240" w:line="240" w:lineRule="auto"/>
        <w:ind w:left="851" w:hanging="491"/>
        <w:jc w:val="both"/>
        <w:rPr>
          <w:rFonts w:ascii="Museo Sans 300" w:eastAsia="MS Mincho" w:hAnsi="Museo Sans 300"/>
          <w:sz w:val="23"/>
          <w:szCs w:val="23"/>
          <w:lang w:val="es-CL" w:eastAsia="es-ES"/>
        </w:rPr>
      </w:pPr>
      <w:r w:rsidRPr="007905DE">
        <w:rPr>
          <w:rFonts w:ascii="Museo Sans 300" w:eastAsia="MS Mincho" w:hAnsi="Museo Sans 300"/>
          <w:sz w:val="23"/>
          <w:szCs w:val="23"/>
          <w:lang w:val="es-CL" w:eastAsia="es-ES"/>
        </w:rPr>
        <w:t xml:space="preserve">Oficio con referencia GLI-07-02184-21, de fecha 27 de octubre de 2021, presentado por el señor Jaime Francisco Romero Ventura, quien solicita que al cancelar la indemnización de la HACIENDA PUERTO NUEVO del municipio de </w:t>
      </w:r>
      <w:proofErr w:type="spellStart"/>
      <w:r w:rsidRPr="007905DE">
        <w:rPr>
          <w:rFonts w:ascii="Museo Sans 300" w:eastAsia="MS Mincho" w:hAnsi="Museo Sans 300"/>
          <w:sz w:val="23"/>
          <w:szCs w:val="23"/>
          <w:lang w:val="es-CL" w:eastAsia="es-ES"/>
        </w:rPr>
        <w:t>Tecoluca</w:t>
      </w:r>
      <w:proofErr w:type="spellEnd"/>
      <w:r w:rsidRPr="007905DE">
        <w:rPr>
          <w:rFonts w:ascii="Museo Sans 300" w:eastAsia="MS Mincho" w:hAnsi="Museo Sans 300"/>
          <w:sz w:val="23"/>
          <w:szCs w:val="23"/>
          <w:lang w:val="es-CL" w:eastAsia="es-ES"/>
        </w:rPr>
        <w:t xml:space="preserve">, San Vicente, propiedad de la Sociedad </w:t>
      </w:r>
      <w:proofErr w:type="spellStart"/>
      <w:r w:rsidRPr="007905DE">
        <w:rPr>
          <w:rFonts w:ascii="Museo Sans 300" w:eastAsia="MS Mincho" w:hAnsi="Museo Sans 300"/>
          <w:sz w:val="23"/>
          <w:szCs w:val="23"/>
          <w:lang w:val="es-CL" w:eastAsia="es-ES"/>
        </w:rPr>
        <w:t>Justiano</w:t>
      </w:r>
      <w:proofErr w:type="spellEnd"/>
      <w:r w:rsidRPr="007905DE">
        <w:rPr>
          <w:rFonts w:ascii="Museo Sans 300" w:eastAsia="MS Mincho" w:hAnsi="Museo Sans 300"/>
          <w:sz w:val="23"/>
          <w:szCs w:val="23"/>
          <w:lang w:val="es-CL" w:eastAsia="es-ES"/>
        </w:rPr>
        <w:t xml:space="preserve"> Rengifo y Cía., y de Carlos Justiniano Rengifo Orellana, le sea cancelada la cantidad de $250,000.00, producto de un convenio entre ambos por Servicios Profesionales. </w:t>
      </w:r>
    </w:p>
    <w:p w14:paraId="51213959" w14:textId="0D803581" w:rsidR="00D3786D" w:rsidRDefault="00D3786D" w:rsidP="00D3786D">
      <w:pPr>
        <w:spacing w:after="200"/>
        <w:jc w:val="both"/>
        <w:rPr>
          <w:rFonts w:ascii="Museo Sans 300" w:hAnsi="Museo Sans 300"/>
          <w:sz w:val="23"/>
          <w:szCs w:val="23"/>
        </w:rPr>
      </w:pPr>
      <w:r w:rsidRPr="007905DE">
        <w:rPr>
          <w:rFonts w:ascii="Museo Sans 300" w:hAnsi="Museo Sans 300"/>
          <w:sz w:val="23"/>
          <w:szCs w:val="23"/>
          <w:lang w:val="es-CL"/>
        </w:rPr>
        <w:t>L</w:t>
      </w:r>
      <w:r w:rsidRPr="007905DE">
        <w:rPr>
          <w:rFonts w:ascii="Museo Sans 300" w:hAnsi="Museo Sans 300"/>
          <w:sz w:val="23"/>
          <w:szCs w:val="23"/>
        </w:rPr>
        <w:t xml:space="preserve">a Junta Directiva, habiendo comprobado la asistencia de quórum </w:t>
      </w:r>
      <w:r w:rsidRPr="007905DE">
        <w:rPr>
          <w:rFonts w:ascii="Museo Sans 300" w:hAnsi="Museo Sans 300"/>
          <w:b/>
          <w:sz w:val="23"/>
          <w:szCs w:val="23"/>
          <w:u w:val="single"/>
        </w:rPr>
        <w:t>ACUERDA:</w:t>
      </w:r>
      <w:r w:rsidRPr="007905DE">
        <w:rPr>
          <w:rFonts w:ascii="Museo Sans 300" w:hAnsi="Museo Sans 300"/>
          <w:sz w:val="23"/>
          <w:szCs w:val="23"/>
        </w:rPr>
        <w:t xml:space="preserve"> </w:t>
      </w:r>
      <w:r w:rsidR="001E46AD" w:rsidRPr="007905DE">
        <w:rPr>
          <w:rFonts w:ascii="Museo Sans 300" w:hAnsi="Museo Sans 300"/>
          <w:sz w:val="23"/>
          <w:szCs w:val="23"/>
        </w:rPr>
        <w:t xml:space="preserve">Modificar </w:t>
      </w:r>
      <w:r w:rsidR="00E31E63" w:rsidRPr="007905DE">
        <w:rPr>
          <w:rFonts w:ascii="Museo Sans 300" w:hAnsi="Museo Sans 300"/>
          <w:sz w:val="23"/>
          <w:szCs w:val="23"/>
        </w:rPr>
        <w:t xml:space="preserve">la agenda, </w:t>
      </w:r>
      <w:r w:rsidR="00961D76" w:rsidRPr="007905DE">
        <w:rPr>
          <w:rFonts w:ascii="Museo Sans 300" w:hAnsi="Museo Sans 300"/>
          <w:sz w:val="23"/>
          <w:szCs w:val="23"/>
        </w:rPr>
        <w:t xml:space="preserve">a petición de la UACI se deja fuera de agenda </w:t>
      </w:r>
      <w:r w:rsidR="00915FB2" w:rsidRPr="007905DE">
        <w:rPr>
          <w:rFonts w:ascii="Museo Sans 300" w:hAnsi="Museo Sans 300"/>
          <w:sz w:val="23"/>
          <w:szCs w:val="23"/>
        </w:rPr>
        <w:t xml:space="preserve">las licitaciones de </w:t>
      </w:r>
      <w:r w:rsidR="00915FB2" w:rsidRPr="007905DE">
        <w:rPr>
          <w:rFonts w:ascii="Museo Sans 300" w:hAnsi="Museo Sans 300"/>
          <w:sz w:val="23"/>
          <w:szCs w:val="23"/>
        </w:rPr>
        <w:lastRenderedPageBreak/>
        <w:t>C</w:t>
      </w:r>
      <w:r w:rsidR="00961D76" w:rsidRPr="007905DE">
        <w:rPr>
          <w:rFonts w:ascii="Museo Sans 300" w:hAnsi="Museo Sans 300"/>
          <w:sz w:val="23"/>
          <w:szCs w:val="23"/>
        </w:rPr>
        <w:t xml:space="preserve">ombustible y la adquisición de tarjetas </w:t>
      </w:r>
      <w:proofErr w:type="spellStart"/>
      <w:r w:rsidR="00961D76" w:rsidRPr="007905DE">
        <w:rPr>
          <w:rFonts w:ascii="Museo Sans 300" w:hAnsi="Museo Sans 300"/>
          <w:sz w:val="23"/>
          <w:szCs w:val="23"/>
        </w:rPr>
        <w:t>Gift</w:t>
      </w:r>
      <w:proofErr w:type="spellEnd"/>
      <w:r w:rsidR="00961D76" w:rsidRPr="007905DE">
        <w:rPr>
          <w:rFonts w:ascii="Museo Sans 300" w:hAnsi="Museo Sans 300"/>
          <w:sz w:val="23"/>
          <w:szCs w:val="23"/>
        </w:rPr>
        <w:t xml:space="preserve"> </w:t>
      </w:r>
      <w:proofErr w:type="spellStart"/>
      <w:r w:rsidR="00961D76" w:rsidRPr="007905DE">
        <w:rPr>
          <w:rFonts w:ascii="Museo Sans 300" w:hAnsi="Museo Sans 300"/>
          <w:sz w:val="23"/>
          <w:szCs w:val="23"/>
        </w:rPr>
        <w:t>Card</w:t>
      </w:r>
      <w:proofErr w:type="spellEnd"/>
      <w:r w:rsidR="00961D76" w:rsidRPr="007905DE">
        <w:rPr>
          <w:rFonts w:ascii="Museo Sans 300" w:hAnsi="Museo Sans 300"/>
          <w:sz w:val="23"/>
          <w:szCs w:val="23"/>
        </w:rPr>
        <w:t xml:space="preserve"> para </w:t>
      </w:r>
      <w:r w:rsidR="00915FB2" w:rsidRPr="007905DE">
        <w:rPr>
          <w:rFonts w:ascii="Museo Sans 300" w:hAnsi="Museo Sans 300"/>
          <w:sz w:val="23"/>
          <w:szCs w:val="23"/>
        </w:rPr>
        <w:t>e</w:t>
      </w:r>
      <w:r w:rsidR="00961D76" w:rsidRPr="007905DE">
        <w:rPr>
          <w:rFonts w:ascii="Museo Sans 300" w:hAnsi="Museo Sans 300"/>
          <w:sz w:val="23"/>
          <w:szCs w:val="23"/>
        </w:rPr>
        <w:t xml:space="preserve">mpleados del ISTA, debido a que recibió notificación </w:t>
      </w:r>
      <w:r w:rsidR="009A1A92" w:rsidRPr="007905DE">
        <w:rPr>
          <w:rFonts w:ascii="Museo Sans 300" w:hAnsi="Museo Sans 300"/>
          <w:sz w:val="23"/>
          <w:szCs w:val="23"/>
        </w:rPr>
        <w:t xml:space="preserve">de </w:t>
      </w:r>
      <w:r w:rsidR="00557159" w:rsidRPr="007905DE">
        <w:rPr>
          <w:rFonts w:ascii="Museo Sans 300" w:hAnsi="Museo Sans 300"/>
          <w:sz w:val="23"/>
          <w:szCs w:val="23"/>
        </w:rPr>
        <w:t xml:space="preserve">la </w:t>
      </w:r>
      <w:r w:rsidR="009A1A92" w:rsidRPr="007905DE">
        <w:rPr>
          <w:rFonts w:ascii="Museo Sans 300" w:hAnsi="Museo Sans 300"/>
          <w:sz w:val="23"/>
          <w:szCs w:val="23"/>
        </w:rPr>
        <w:t>Gerencia General</w:t>
      </w:r>
      <w:r w:rsidR="00961D76" w:rsidRPr="007905DE">
        <w:rPr>
          <w:rFonts w:ascii="Museo Sans 300" w:hAnsi="Museo Sans 300"/>
          <w:sz w:val="23"/>
          <w:szCs w:val="23"/>
        </w:rPr>
        <w:t xml:space="preserve"> y Unidad Financiera Institucional, de que </w:t>
      </w:r>
      <w:r w:rsidR="009A1A92" w:rsidRPr="007905DE">
        <w:rPr>
          <w:rFonts w:ascii="Museo Sans 300" w:hAnsi="Museo Sans 300"/>
          <w:sz w:val="23"/>
          <w:szCs w:val="23"/>
        </w:rPr>
        <w:t>habrá un recorte al presupuesto para el año 2022</w:t>
      </w:r>
      <w:r w:rsidR="00EC55FC">
        <w:rPr>
          <w:rFonts w:ascii="Museo Sans 300" w:hAnsi="Museo Sans 300"/>
          <w:sz w:val="23"/>
          <w:szCs w:val="23"/>
        </w:rPr>
        <w:t>,</w:t>
      </w:r>
      <w:r w:rsidR="00B512FA">
        <w:rPr>
          <w:rFonts w:ascii="Museo Sans 300" w:hAnsi="Museo Sans 300"/>
          <w:sz w:val="23"/>
          <w:szCs w:val="23"/>
        </w:rPr>
        <w:t xml:space="preserve"> por lo que van a reconsiderar los montos</w:t>
      </w:r>
      <w:r w:rsidR="009A1A92" w:rsidRPr="007905DE">
        <w:rPr>
          <w:rFonts w:ascii="Museo Sans 300" w:hAnsi="Museo Sans 300"/>
          <w:sz w:val="23"/>
          <w:szCs w:val="23"/>
        </w:rPr>
        <w:t xml:space="preserve">. </w:t>
      </w:r>
    </w:p>
    <w:p w14:paraId="24075F23" w14:textId="77777777" w:rsidR="00FA64C2" w:rsidRDefault="00FA64C2" w:rsidP="00FA64C2">
      <w:pPr>
        <w:tabs>
          <w:tab w:val="left" w:pos="1440"/>
        </w:tabs>
        <w:jc w:val="both"/>
        <w:rPr>
          <w:rFonts w:ascii="Museo Sans 300" w:hAnsi="Museo Sans 300"/>
        </w:rPr>
      </w:pPr>
    </w:p>
    <w:p w14:paraId="5F904EBE" w14:textId="72470142" w:rsidR="00FA64C2" w:rsidRDefault="00FA64C2" w:rsidP="00FA64C2">
      <w:pPr>
        <w:tabs>
          <w:tab w:val="left" w:pos="1440"/>
        </w:tabs>
        <w:jc w:val="both"/>
        <w:rPr>
          <w:rFonts w:ascii="Bembo Std" w:hAnsi="Bembo Std"/>
        </w:rPr>
      </w:pPr>
      <w:r w:rsidRPr="00015B64">
        <w:rPr>
          <w:rFonts w:ascii="Museo Sans 300" w:hAnsi="Museo Sans 300"/>
        </w:rPr>
        <w:t>“”””III) El señor Presidente somete a conocimiento de la Junta Directiva, memorándum con referencia UAC-00-0062-2021  (seguimiento) y</w:t>
      </w:r>
      <w:r w:rsidR="00015B64" w:rsidRPr="00015B64">
        <w:rPr>
          <w:rFonts w:ascii="Museo Sans 300" w:hAnsi="Museo Sans 300"/>
        </w:rPr>
        <w:t xml:space="preserve"> </w:t>
      </w:r>
      <w:r w:rsidR="00015B64" w:rsidRPr="00015B64">
        <w:rPr>
          <w:rFonts w:ascii="Museo Sans 300" w:eastAsia="MS Mincho" w:hAnsi="Museo Sans 300"/>
          <w:lang w:val="es-CL" w:eastAsia="es-ES"/>
        </w:rPr>
        <w:t>UAC-00-0150-2021, de fecha 19 de octubre de 2021</w:t>
      </w:r>
      <w:r w:rsidRPr="00015B64">
        <w:rPr>
          <w:rFonts w:ascii="Museo Sans 300" w:hAnsi="Museo Sans 300"/>
        </w:rPr>
        <w:t xml:space="preserve">, mediante el cual </w:t>
      </w:r>
      <w:r w:rsidR="00015B64" w:rsidRPr="00015B64">
        <w:rPr>
          <w:rFonts w:ascii="Museo Sans 300" w:hAnsi="Museo Sans 300"/>
        </w:rPr>
        <w:t xml:space="preserve">la licenciada </w:t>
      </w:r>
      <w:r w:rsidR="00015B64" w:rsidRPr="00015B64">
        <w:rPr>
          <w:rFonts w:ascii="Museo Sans 300" w:eastAsia="MS Mincho" w:hAnsi="Museo Sans 300"/>
          <w:lang w:val="es-CL" w:eastAsia="es-ES"/>
        </w:rPr>
        <w:t>Rosa Cristina Escobar Gámez</w:t>
      </w:r>
      <w:r w:rsidRPr="00015B64">
        <w:rPr>
          <w:rFonts w:ascii="Museo Sans 300" w:hAnsi="Museo Sans 300"/>
        </w:rPr>
        <w:t>, Jef</w:t>
      </w:r>
      <w:r w:rsidR="00015B64" w:rsidRPr="00015B64">
        <w:rPr>
          <w:rFonts w:ascii="Museo Sans 300" w:hAnsi="Museo Sans 300"/>
        </w:rPr>
        <w:t>a</w:t>
      </w:r>
      <w:r w:rsidRPr="00015B64">
        <w:rPr>
          <w:rFonts w:ascii="Museo Sans 300" w:hAnsi="Museo Sans 300"/>
        </w:rPr>
        <w:t xml:space="preserve"> de la Unidad de Adquisiciones y Contrataciones Institucional, de conformidad a lo establecido en el artículo 10 letra m, de la Ley de Adquisic</w:t>
      </w:r>
      <w:r w:rsidRPr="001C4E4C">
        <w:rPr>
          <w:rFonts w:ascii="Museo Sans 300" w:hAnsi="Museo Sans 300"/>
        </w:rPr>
        <w:t xml:space="preserve">iones y Contrataciones de la Administración Pública LACAP, y 12 letra b) del RELACAP, presenta el Informe Trimestral de los Procesos de Contrataciones que dicha Unidad ha realizado durante el período comprendido del mes de </w:t>
      </w:r>
      <w:r w:rsidR="00015B64">
        <w:rPr>
          <w:rFonts w:ascii="Museo Sans 300" w:hAnsi="Museo Sans 300"/>
        </w:rPr>
        <w:t>julio</w:t>
      </w:r>
      <w:r w:rsidRPr="001C4E4C">
        <w:rPr>
          <w:rFonts w:ascii="Museo Sans 300" w:hAnsi="Museo Sans 300"/>
        </w:rPr>
        <w:t xml:space="preserve"> al mes de </w:t>
      </w:r>
      <w:r w:rsidR="00015B64">
        <w:rPr>
          <w:rFonts w:ascii="Museo Sans 300" w:hAnsi="Museo Sans 300"/>
        </w:rPr>
        <w:t>septiembre</w:t>
      </w:r>
      <w:r w:rsidRPr="001C4E4C">
        <w:rPr>
          <w:rFonts w:ascii="Museo Sans 300" w:hAnsi="Museo Sans 300"/>
        </w:rPr>
        <w:t xml:space="preserve"> del año 2021, en el que se detalla la cantidad de contrataciones</w:t>
      </w:r>
      <w:r>
        <w:rPr>
          <w:rFonts w:ascii="Museo Sans 300" w:hAnsi="Museo Sans 300"/>
        </w:rPr>
        <w:t>,</w:t>
      </w:r>
      <w:r w:rsidRPr="001C4E4C">
        <w:rPr>
          <w:rFonts w:ascii="Museo Sans 300" w:hAnsi="Museo Sans 300"/>
        </w:rPr>
        <w:t xml:space="preserve"> el tipo de contratación y el monto al cual asciende cada una, manifestando además que todas han sido realizadas bajo la normativa legal establecida en la Ley de Adquisiciones y Contrataciones de la Administración Pública, respetando los procedimientos y montos de acuerdo a cada modalidad de compra, con especial atención en lo establecido en el artículo 70 de la mencionada Ley. Según la transcripción siguiente:</w:t>
      </w:r>
      <w:r w:rsidR="00057EE1">
        <w:rPr>
          <w:rFonts w:ascii="Museo Sans 300" w:hAnsi="Museo Sans 300"/>
        </w:rPr>
        <w:t xml:space="preserve"> “””””””””””””””””””””””””””””””””””””””””””””””””””””””</w:t>
      </w:r>
    </w:p>
    <w:p w14:paraId="6449E265" w14:textId="6603CF24" w:rsidR="002E22F1" w:rsidRDefault="00057EE1" w:rsidP="002E22F1">
      <w:pPr>
        <w:spacing w:after="160" w:line="259" w:lineRule="auto"/>
        <w:jc w:val="center"/>
        <w:rPr>
          <w:rFonts w:ascii="Bembo Std" w:hAnsi="Bembo Std"/>
          <w:b/>
          <w:lang w:val="es-SV"/>
        </w:rPr>
      </w:pPr>
      <w:r>
        <w:rPr>
          <w:rFonts w:ascii="Bembo Std" w:hAnsi="Bembo Std"/>
          <w:b/>
          <w:lang w:val="es-SV"/>
        </w:rPr>
        <w:t>I</w:t>
      </w:r>
      <w:r w:rsidR="002E22F1" w:rsidRPr="009038F6">
        <w:rPr>
          <w:rFonts w:ascii="Bembo Std" w:hAnsi="Bembo Std"/>
          <w:b/>
          <w:lang w:val="es-SV"/>
        </w:rPr>
        <w:t xml:space="preserve">NFORME ADQUISICIONES Y CONTRATACIONES REALIZADAS POR LA UACI CORRESPONDIENTE AL </w:t>
      </w:r>
      <w:r w:rsidR="002E22F1">
        <w:rPr>
          <w:rFonts w:ascii="Bembo Std" w:hAnsi="Bembo Std"/>
          <w:b/>
          <w:lang w:val="es-SV"/>
        </w:rPr>
        <w:t xml:space="preserve">TERCER TRIMESTRE </w:t>
      </w:r>
      <w:r w:rsidR="002E22F1" w:rsidRPr="009038F6">
        <w:rPr>
          <w:rFonts w:ascii="Bembo Std" w:hAnsi="Bembo Std"/>
          <w:b/>
          <w:lang w:val="es-SV"/>
        </w:rPr>
        <w:t>DE 202</w:t>
      </w:r>
      <w:r w:rsidR="002E22F1">
        <w:rPr>
          <w:rFonts w:ascii="Bembo Std" w:hAnsi="Bembo Std"/>
          <w:b/>
          <w:lang w:val="es-SV"/>
        </w:rPr>
        <w:t>1</w:t>
      </w:r>
    </w:p>
    <w:p w14:paraId="017F3063" w14:textId="77777777" w:rsidR="002E22F1" w:rsidRPr="009038F6" w:rsidRDefault="002E22F1" w:rsidP="002E22F1">
      <w:pPr>
        <w:spacing w:after="160" w:line="259" w:lineRule="auto"/>
        <w:jc w:val="both"/>
        <w:rPr>
          <w:rFonts w:ascii="Museo 300" w:hAnsi="Museo 300"/>
          <w:lang w:val="es-SV"/>
        </w:rPr>
      </w:pPr>
      <w:r w:rsidRPr="009038F6">
        <w:rPr>
          <w:rFonts w:ascii="Museo 300" w:hAnsi="Museo 300"/>
          <w:lang w:val="es-SV"/>
        </w:rPr>
        <w:t>En el presente informe se detalla la gestión realizada por la U</w:t>
      </w:r>
      <w:r>
        <w:rPr>
          <w:rFonts w:ascii="Museo 300" w:hAnsi="Museo 300"/>
          <w:lang w:val="es-SV"/>
        </w:rPr>
        <w:t xml:space="preserve">nidad de Adquisiciones y Contrataciones Institucional </w:t>
      </w:r>
      <w:r w:rsidRPr="009038F6">
        <w:rPr>
          <w:rFonts w:ascii="Museo 300" w:hAnsi="Museo 300"/>
          <w:lang w:val="es-SV"/>
        </w:rPr>
        <w:t xml:space="preserve">para los meses de </w:t>
      </w:r>
      <w:r>
        <w:rPr>
          <w:rFonts w:ascii="Museo 300" w:hAnsi="Museo 300"/>
          <w:lang w:val="es-SV"/>
        </w:rPr>
        <w:t xml:space="preserve">julio, agosto y septiembre del presente ejercicio,  </w:t>
      </w:r>
      <w:r w:rsidRPr="009038F6">
        <w:rPr>
          <w:rFonts w:ascii="Museo 300" w:hAnsi="Museo 300"/>
          <w:lang w:val="es-SV"/>
        </w:rPr>
        <w:t xml:space="preserve">sobre las adquisiciones y contrataciones </w:t>
      </w:r>
      <w:r>
        <w:rPr>
          <w:rFonts w:ascii="Museo 300" w:hAnsi="Museo 300"/>
          <w:lang w:val="es-SV"/>
        </w:rPr>
        <w:t xml:space="preserve">programadas en el Plan Anual de Adquisiciones y Contrataciones PAAC 2021. </w:t>
      </w:r>
    </w:p>
    <w:p w14:paraId="076FE477" w14:textId="77777777" w:rsidR="002E22F1" w:rsidRPr="009038F6" w:rsidRDefault="002E22F1" w:rsidP="002E22F1">
      <w:pPr>
        <w:spacing w:after="160" w:line="259" w:lineRule="auto"/>
        <w:jc w:val="both"/>
        <w:rPr>
          <w:rFonts w:ascii="Museo 300" w:hAnsi="Museo 300"/>
          <w:lang w:val="es-SV"/>
        </w:rPr>
      </w:pPr>
      <w:r w:rsidRPr="009038F6">
        <w:rPr>
          <w:rFonts w:ascii="Museo 300" w:hAnsi="Museo 300"/>
          <w:lang w:val="es-SV"/>
        </w:rPr>
        <w:t xml:space="preserve">Manteniendo siempre los principios de oportunidad para todos los ofertantes, competencia y adjudicar en base a la mejor calidad y montos menores, la Unidad de Adquisiciones y Contrataciones institucionales presenta a la Honorable Junta </w:t>
      </w:r>
      <w:r>
        <w:rPr>
          <w:rFonts w:ascii="Museo 300" w:hAnsi="Museo 300"/>
          <w:lang w:val="es-SV"/>
        </w:rPr>
        <w:t>D</w:t>
      </w:r>
      <w:r w:rsidRPr="009038F6">
        <w:rPr>
          <w:rFonts w:ascii="Museo 300" w:hAnsi="Museo 300"/>
          <w:lang w:val="es-SV"/>
        </w:rPr>
        <w:t xml:space="preserve">irectiva un informe, de manera resumida, donde refleja los procesos de adquisición y contratación durante el </w:t>
      </w:r>
      <w:r>
        <w:rPr>
          <w:rFonts w:ascii="Museo 300" w:hAnsi="Museo 300"/>
          <w:lang w:val="es-SV"/>
        </w:rPr>
        <w:t xml:space="preserve">tercer  trimestre </w:t>
      </w:r>
      <w:r w:rsidRPr="009038F6">
        <w:rPr>
          <w:rFonts w:ascii="Museo 300" w:hAnsi="Museo 300"/>
          <w:lang w:val="es-SV"/>
        </w:rPr>
        <w:t>de 202</w:t>
      </w:r>
      <w:r>
        <w:rPr>
          <w:rFonts w:ascii="Museo 300" w:hAnsi="Museo 300"/>
          <w:lang w:val="es-SV"/>
        </w:rPr>
        <w:t>1</w:t>
      </w:r>
      <w:r w:rsidRPr="009038F6">
        <w:rPr>
          <w:rFonts w:ascii="Museo 300" w:hAnsi="Museo 300"/>
          <w:lang w:val="es-SV"/>
        </w:rPr>
        <w:t>.</w:t>
      </w:r>
    </w:p>
    <w:p w14:paraId="6A9C59EF" w14:textId="77777777" w:rsidR="002E22F1" w:rsidRDefault="002E22F1" w:rsidP="002E22F1">
      <w:pPr>
        <w:spacing w:after="160" w:line="259" w:lineRule="auto"/>
        <w:jc w:val="both"/>
        <w:rPr>
          <w:rFonts w:ascii="Museo 300" w:hAnsi="Museo 300"/>
          <w:lang w:val="es-SV"/>
        </w:rPr>
      </w:pPr>
      <w:r w:rsidRPr="009038F6">
        <w:rPr>
          <w:rFonts w:ascii="Museo 300" w:hAnsi="Museo 300"/>
          <w:lang w:val="es-SV"/>
        </w:rPr>
        <w:t>Se presenta una matriz resumen así como el detalle de cada proceso, independientemente el tipo de contratación realizada; además, se muestra el ahorro institucional obtenido</w:t>
      </w:r>
      <w:r>
        <w:rPr>
          <w:rFonts w:ascii="Museo 300" w:hAnsi="Museo 300"/>
          <w:lang w:val="es-SV"/>
        </w:rPr>
        <w:t>,</w:t>
      </w:r>
      <w:r w:rsidRPr="009038F6">
        <w:rPr>
          <w:rFonts w:ascii="Museo 300" w:hAnsi="Museo 300"/>
          <w:lang w:val="es-SV"/>
        </w:rPr>
        <w:t xml:space="preserve"> producto de lograr mayor cantidad de ofertantes y buscar un equilibrio entre las especificaciones requeridas y precio ofertado.</w:t>
      </w:r>
    </w:p>
    <w:p w14:paraId="0B330DB7" w14:textId="77777777" w:rsidR="002E22F1" w:rsidRPr="009038F6" w:rsidRDefault="002E22F1" w:rsidP="002E22F1">
      <w:pPr>
        <w:spacing w:after="160" w:line="259" w:lineRule="auto"/>
        <w:jc w:val="both"/>
        <w:rPr>
          <w:rFonts w:ascii="Museo 300" w:hAnsi="Museo 300"/>
          <w:lang w:val="es-SV"/>
        </w:rPr>
      </w:pPr>
    </w:p>
    <w:p w14:paraId="4CF8B2AC" w14:textId="1D954512" w:rsidR="00C35516" w:rsidRDefault="002E22F1" w:rsidP="002E22F1">
      <w:pPr>
        <w:pStyle w:val="Prrafodelista"/>
        <w:numPr>
          <w:ilvl w:val="0"/>
          <w:numId w:val="9"/>
        </w:numPr>
        <w:spacing w:after="160" w:line="259" w:lineRule="auto"/>
        <w:jc w:val="both"/>
        <w:rPr>
          <w:rFonts w:ascii="Museo 300" w:hAnsi="Museo 300"/>
          <w:b/>
          <w:lang w:val="es-SV"/>
        </w:rPr>
      </w:pPr>
      <w:r>
        <w:rPr>
          <w:rFonts w:ascii="Museo 300" w:hAnsi="Museo 300"/>
          <w:b/>
          <w:lang w:val="es-SV"/>
        </w:rPr>
        <w:t>CUADRO RESUMEN DE ADQUISICIONES Y CONTRATACIONES, TERCER TRIMESTRE AÑO 2021</w:t>
      </w:r>
    </w:p>
    <w:p w14:paraId="02878F39" w14:textId="77777777" w:rsidR="003904DC" w:rsidRPr="003904DC" w:rsidRDefault="003904DC" w:rsidP="003904DC">
      <w:pPr>
        <w:pStyle w:val="Prrafodelista"/>
        <w:spacing w:after="160" w:line="259" w:lineRule="auto"/>
        <w:jc w:val="both"/>
        <w:rPr>
          <w:rFonts w:ascii="Museo 300" w:hAnsi="Museo 300"/>
          <w:b/>
          <w:lang w:val="es-SV"/>
        </w:rPr>
      </w:pPr>
    </w:p>
    <w:p w14:paraId="6EB8674D" w14:textId="77777777" w:rsidR="00C35516" w:rsidRPr="00C35516" w:rsidRDefault="00C35516" w:rsidP="00C35516">
      <w:pPr>
        <w:jc w:val="both"/>
        <w:rPr>
          <w:rFonts w:ascii="Museo Sans 300" w:hAnsi="Museo Sans 300"/>
          <w:lang w:val="es-SV"/>
        </w:rPr>
      </w:pPr>
    </w:p>
    <w:p w14:paraId="1E09C9CA" w14:textId="77777777" w:rsidR="002E22F1" w:rsidRDefault="002E22F1" w:rsidP="002E22F1">
      <w:pPr>
        <w:spacing w:after="160" w:line="259" w:lineRule="auto"/>
        <w:jc w:val="both"/>
        <w:rPr>
          <w:rFonts w:ascii="Museo 300" w:hAnsi="Museo 300"/>
          <w:lang w:val="es-SV"/>
        </w:rPr>
      </w:pPr>
      <w:r w:rsidRPr="00057EE1">
        <w:rPr>
          <w:noProof/>
          <w:sz w:val="20"/>
          <w:szCs w:val="20"/>
          <w:lang w:val="es-SV" w:eastAsia="es-SV"/>
        </w:rPr>
        <w:drawing>
          <wp:anchor distT="0" distB="0" distL="114300" distR="114300" simplePos="0" relativeHeight="251659264" behindDoc="0" locked="0" layoutInCell="1" allowOverlap="1" wp14:anchorId="53736F5E" wp14:editId="7438E386">
            <wp:simplePos x="0" y="0"/>
            <wp:positionH relativeFrom="margin">
              <wp:align>left</wp:align>
            </wp:positionH>
            <wp:positionV relativeFrom="paragraph">
              <wp:posOffset>576580</wp:posOffset>
            </wp:positionV>
            <wp:extent cx="6073775" cy="1457325"/>
            <wp:effectExtent l="0" t="0" r="317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7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8F6">
        <w:rPr>
          <w:rFonts w:ascii="Museo 300" w:hAnsi="Museo 300"/>
          <w:lang w:val="es-SV"/>
        </w:rPr>
        <w:t xml:space="preserve">A continuación se presenta un cuadro resumen </w:t>
      </w:r>
      <w:r>
        <w:rPr>
          <w:rFonts w:ascii="Museo 300" w:hAnsi="Museo 300"/>
          <w:lang w:val="es-SV"/>
        </w:rPr>
        <w:t>detallando la forma de contratación con sus respectivos montos mensuales y consolidado trimestral.</w:t>
      </w:r>
    </w:p>
    <w:p w14:paraId="788EFCE2" w14:textId="77777777" w:rsidR="002E22F1" w:rsidRDefault="002E22F1" w:rsidP="002E22F1">
      <w:pPr>
        <w:jc w:val="center"/>
        <w:rPr>
          <w:rFonts w:ascii="Museo 300" w:hAnsi="Museo 300"/>
          <w:b/>
          <w:sz w:val="22"/>
          <w:szCs w:val="22"/>
          <w:lang w:val="es-SV"/>
        </w:rPr>
      </w:pPr>
    </w:p>
    <w:p w14:paraId="20885447" w14:textId="77777777" w:rsidR="002E22F1" w:rsidRDefault="002E22F1" w:rsidP="002E22F1">
      <w:pPr>
        <w:jc w:val="center"/>
        <w:rPr>
          <w:rFonts w:ascii="Museo 300" w:hAnsi="Museo 300"/>
          <w:b/>
          <w:sz w:val="22"/>
          <w:szCs w:val="22"/>
          <w:lang w:val="es-SV"/>
        </w:rPr>
      </w:pPr>
      <w:r>
        <w:rPr>
          <w:rFonts w:ascii="Museo 300" w:hAnsi="Museo 300"/>
          <w:b/>
          <w:sz w:val="22"/>
          <w:szCs w:val="22"/>
          <w:lang w:val="es-SV"/>
        </w:rPr>
        <w:t>NUMERO DE PROCESOS REALIZADOS DE JULIO A SEPTIEMBRE-2021</w:t>
      </w:r>
    </w:p>
    <w:p w14:paraId="2915EA1B" w14:textId="77777777" w:rsidR="002E22F1" w:rsidRDefault="002E22F1" w:rsidP="002E22F1">
      <w:pPr>
        <w:rPr>
          <w:rFonts w:ascii="Museo 300" w:hAnsi="Museo 300"/>
          <w:b/>
          <w:sz w:val="22"/>
          <w:szCs w:val="22"/>
          <w:lang w:val="es-SV"/>
        </w:rPr>
      </w:pPr>
    </w:p>
    <w:tbl>
      <w:tblPr>
        <w:tblW w:w="5654" w:type="dxa"/>
        <w:jc w:val="center"/>
        <w:tblCellMar>
          <w:left w:w="70" w:type="dxa"/>
          <w:right w:w="70" w:type="dxa"/>
        </w:tblCellMar>
        <w:tblLook w:val="04A0" w:firstRow="1" w:lastRow="0" w:firstColumn="1" w:lastColumn="0" w:noHBand="0" w:noVBand="1"/>
      </w:tblPr>
      <w:tblGrid>
        <w:gridCol w:w="1553"/>
        <w:gridCol w:w="1501"/>
        <w:gridCol w:w="1089"/>
        <w:gridCol w:w="1553"/>
      </w:tblGrid>
      <w:tr w:rsidR="002E22F1" w:rsidRPr="005E39D7" w14:paraId="00A21F1B" w14:textId="77777777" w:rsidTr="00C35516">
        <w:trPr>
          <w:trHeight w:val="709"/>
          <w:jc w:val="center"/>
        </w:trPr>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2DE22" w14:textId="77777777" w:rsidR="002E22F1" w:rsidRPr="00057EE1" w:rsidRDefault="002E22F1" w:rsidP="00C35516">
            <w:pPr>
              <w:jc w:val="center"/>
              <w:rPr>
                <w:rFonts w:ascii="Museo 300" w:hAnsi="Museo 300"/>
                <w:b/>
                <w:bCs/>
                <w:color w:val="000000"/>
                <w:sz w:val="18"/>
                <w:szCs w:val="18"/>
                <w:lang w:val="es-SV" w:eastAsia="es-SV"/>
              </w:rPr>
            </w:pPr>
            <w:r w:rsidRPr="00057EE1">
              <w:rPr>
                <w:rFonts w:ascii="Museo 300" w:hAnsi="Museo 300"/>
                <w:b/>
                <w:bCs/>
                <w:color w:val="000000"/>
                <w:sz w:val="18"/>
                <w:szCs w:val="18"/>
                <w:lang w:val="en-US" w:eastAsia="es-SV"/>
              </w:rPr>
              <w:t>MES</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14:paraId="76D08D66" w14:textId="77777777" w:rsidR="002E22F1" w:rsidRPr="00057EE1" w:rsidRDefault="002E22F1" w:rsidP="00C35516">
            <w:pPr>
              <w:jc w:val="center"/>
              <w:rPr>
                <w:rFonts w:ascii="Museo 300" w:hAnsi="Museo 300"/>
                <w:b/>
                <w:bCs/>
                <w:color w:val="000000"/>
                <w:sz w:val="18"/>
                <w:szCs w:val="18"/>
                <w:lang w:val="es-SV" w:eastAsia="es-SV"/>
              </w:rPr>
            </w:pPr>
            <w:r w:rsidRPr="00057EE1">
              <w:rPr>
                <w:rFonts w:ascii="Museo 300" w:hAnsi="Museo 300"/>
                <w:b/>
                <w:bCs/>
                <w:color w:val="000000"/>
                <w:sz w:val="18"/>
                <w:szCs w:val="18"/>
                <w:lang w:val="en-US" w:eastAsia="es-SV"/>
              </w:rPr>
              <w:t>N°PROCESOS</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14:paraId="39CD7419" w14:textId="77777777" w:rsidR="002E22F1" w:rsidRPr="00057EE1" w:rsidRDefault="002E22F1" w:rsidP="00C35516">
            <w:pPr>
              <w:jc w:val="center"/>
              <w:rPr>
                <w:rFonts w:ascii="Museo 300" w:hAnsi="Museo 300"/>
                <w:b/>
                <w:bCs/>
                <w:color w:val="000000"/>
                <w:sz w:val="18"/>
                <w:szCs w:val="18"/>
                <w:lang w:val="es-SV" w:eastAsia="es-SV"/>
              </w:rPr>
            </w:pPr>
            <w:r w:rsidRPr="00057EE1">
              <w:rPr>
                <w:rFonts w:ascii="Museo 300" w:hAnsi="Museo 300"/>
                <w:b/>
                <w:bCs/>
                <w:color w:val="000000"/>
                <w:sz w:val="18"/>
                <w:szCs w:val="18"/>
                <w:lang w:val="en-US" w:eastAsia="es-SV"/>
              </w:rPr>
              <w:t>PROCESOS SIN EFECTO</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19EBA83E" w14:textId="77777777" w:rsidR="002E22F1" w:rsidRPr="00057EE1" w:rsidRDefault="002E22F1" w:rsidP="00C35516">
            <w:pPr>
              <w:jc w:val="center"/>
              <w:rPr>
                <w:rFonts w:ascii="Museo 300" w:hAnsi="Museo 300"/>
                <w:b/>
                <w:bCs/>
                <w:color w:val="000000"/>
                <w:sz w:val="18"/>
                <w:szCs w:val="18"/>
                <w:lang w:val="es-SV" w:eastAsia="es-SV"/>
              </w:rPr>
            </w:pPr>
            <w:r w:rsidRPr="00057EE1">
              <w:rPr>
                <w:rFonts w:ascii="Museo 300" w:hAnsi="Museo 300"/>
                <w:b/>
                <w:bCs/>
                <w:color w:val="000000"/>
                <w:sz w:val="18"/>
                <w:szCs w:val="18"/>
                <w:lang w:val="es-SV" w:eastAsia="es-SV"/>
              </w:rPr>
              <w:t>PORCENTAJE DE PROCESOS NO ADJUDICADOS</w:t>
            </w:r>
          </w:p>
        </w:tc>
      </w:tr>
      <w:tr w:rsidR="002E22F1" w:rsidRPr="005E39D7" w14:paraId="29AA59EF" w14:textId="77777777" w:rsidTr="00C35516">
        <w:trPr>
          <w:trHeight w:val="240"/>
          <w:jc w:val="center"/>
        </w:trPr>
        <w:tc>
          <w:tcPr>
            <w:tcW w:w="1553" w:type="dxa"/>
            <w:tcBorders>
              <w:top w:val="nil"/>
              <w:left w:val="single" w:sz="4" w:space="0" w:color="auto"/>
              <w:bottom w:val="single" w:sz="4" w:space="0" w:color="auto"/>
              <w:right w:val="single" w:sz="4" w:space="0" w:color="auto"/>
            </w:tcBorders>
            <w:shd w:val="clear" w:color="auto" w:fill="auto"/>
            <w:noWrap/>
            <w:vAlign w:val="center"/>
            <w:hideMark/>
          </w:tcPr>
          <w:p w14:paraId="668FF458" w14:textId="77777777" w:rsidR="002E22F1" w:rsidRPr="00057EE1" w:rsidRDefault="002E22F1" w:rsidP="00C35516">
            <w:pPr>
              <w:rPr>
                <w:rFonts w:ascii="Museo 300" w:hAnsi="Museo 300"/>
                <w:color w:val="000000"/>
                <w:sz w:val="18"/>
                <w:szCs w:val="18"/>
                <w:lang w:val="es-SV" w:eastAsia="es-SV"/>
              </w:rPr>
            </w:pPr>
            <w:r w:rsidRPr="00057EE1">
              <w:rPr>
                <w:rFonts w:ascii="Museo 300" w:hAnsi="Museo 300"/>
                <w:color w:val="000000"/>
                <w:sz w:val="18"/>
                <w:szCs w:val="18"/>
                <w:lang w:val="en-US" w:eastAsia="es-SV"/>
              </w:rPr>
              <w:t>JULIO</w:t>
            </w:r>
          </w:p>
        </w:tc>
        <w:tc>
          <w:tcPr>
            <w:tcW w:w="1501" w:type="dxa"/>
            <w:tcBorders>
              <w:top w:val="nil"/>
              <w:left w:val="nil"/>
              <w:bottom w:val="single" w:sz="4" w:space="0" w:color="auto"/>
              <w:right w:val="single" w:sz="4" w:space="0" w:color="auto"/>
            </w:tcBorders>
            <w:shd w:val="clear" w:color="auto" w:fill="auto"/>
            <w:noWrap/>
            <w:vAlign w:val="center"/>
            <w:hideMark/>
          </w:tcPr>
          <w:p w14:paraId="3B9DD43F" w14:textId="77777777" w:rsidR="002E22F1" w:rsidRPr="00057EE1" w:rsidRDefault="002E22F1" w:rsidP="00C35516">
            <w:pPr>
              <w:jc w:val="center"/>
              <w:rPr>
                <w:rFonts w:ascii="Museo 300" w:hAnsi="Museo 300"/>
                <w:color w:val="000000"/>
                <w:sz w:val="18"/>
                <w:szCs w:val="18"/>
                <w:lang w:val="es-SV" w:eastAsia="es-SV"/>
              </w:rPr>
            </w:pPr>
            <w:r w:rsidRPr="00057EE1">
              <w:rPr>
                <w:rFonts w:ascii="Museo 300" w:hAnsi="Museo 300"/>
                <w:color w:val="000000"/>
                <w:sz w:val="18"/>
                <w:szCs w:val="18"/>
                <w:lang w:val="es-SV" w:eastAsia="es-SV"/>
              </w:rPr>
              <w:t>41</w:t>
            </w:r>
          </w:p>
        </w:tc>
        <w:tc>
          <w:tcPr>
            <w:tcW w:w="1047" w:type="dxa"/>
            <w:tcBorders>
              <w:top w:val="nil"/>
              <w:left w:val="nil"/>
              <w:bottom w:val="single" w:sz="4" w:space="0" w:color="auto"/>
              <w:right w:val="single" w:sz="4" w:space="0" w:color="auto"/>
            </w:tcBorders>
            <w:shd w:val="clear" w:color="auto" w:fill="auto"/>
            <w:noWrap/>
            <w:vAlign w:val="center"/>
            <w:hideMark/>
          </w:tcPr>
          <w:p w14:paraId="30E458FE" w14:textId="77777777" w:rsidR="002E22F1" w:rsidRPr="00057EE1" w:rsidRDefault="002E22F1" w:rsidP="00C35516">
            <w:pPr>
              <w:jc w:val="center"/>
              <w:rPr>
                <w:rFonts w:ascii="Museo 300" w:hAnsi="Museo 300"/>
                <w:color w:val="000000"/>
                <w:sz w:val="18"/>
                <w:szCs w:val="18"/>
                <w:lang w:val="es-SV" w:eastAsia="es-SV"/>
              </w:rPr>
            </w:pPr>
            <w:r w:rsidRPr="00057EE1">
              <w:rPr>
                <w:rFonts w:ascii="Museo 300" w:hAnsi="Museo 300"/>
                <w:color w:val="000000"/>
                <w:sz w:val="18"/>
                <w:szCs w:val="18"/>
                <w:lang w:val="en-US" w:eastAsia="es-SV"/>
              </w:rPr>
              <w:t>1</w:t>
            </w:r>
          </w:p>
        </w:tc>
        <w:tc>
          <w:tcPr>
            <w:tcW w:w="1553" w:type="dxa"/>
            <w:tcBorders>
              <w:top w:val="nil"/>
              <w:left w:val="nil"/>
              <w:bottom w:val="single" w:sz="4" w:space="0" w:color="auto"/>
              <w:right w:val="single" w:sz="4" w:space="0" w:color="auto"/>
            </w:tcBorders>
            <w:shd w:val="clear" w:color="auto" w:fill="auto"/>
            <w:noWrap/>
            <w:vAlign w:val="bottom"/>
            <w:hideMark/>
          </w:tcPr>
          <w:p w14:paraId="4336D586" w14:textId="77777777" w:rsidR="002E22F1" w:rsidRPr="00057EE1" w:rsidRDefault="002E22F1" w:rsidP="00C35516">
            <w:pPr>
              <w:jc w:val="center"/>
              <w:rPr>
                <w:rFonts w:ascii="Calibri" w:hAnsi="Calibri"/>
                <w:color w:val="000000"/>
                <w:sz w:val="18"/>
                <w:szCs w:val="18"/>
                <w:lang w:val="es-SV" w:eastAsia="es-SV"/>
              </w:rPr>
            </w:pPr>
            <w:r w:rsidRPr="00057EE1">
              <w:rPr>
                <w:rFonts w:ascii="Calibri" w:hAnsi="Calibri"/>
                <w:color w:val="000000"/>
                <w:sz w:val="18"/>
                <w:szCs w:val="18"/>
                <w:lang w:val="es-SV" w:eastAsia="es-SV"/>
              </w:rPr>
              <w:t>3%</w:t>
            </w:r>
          </w:p>
        </w:tc>
      </w:tr>
      <w:tr w:rsidR="002E22F1" w:rsidRPr="005E39D7" w14:paraId="23599322" w14:textId="77777777" w:rsidTr="00C35516">
        <w:trPr>
          <w:trHeight w:val="378"/>
          <w:jc w:val="center"/>
        </w:trPr>
        <w:tc>
          <w:tcPr>
            <w:tcW w:w="1553" w:type="dxa"/>
            <w:tcBorders>
              <w:top w:val="nil"/>
              <w:left w:val="single" w:sz="4" w:space="0" w:color="auto"/>
              <w:bottom w:val="single" w:sz="4" w:space="0" w:color="auto"/>
              <w:right w:val="single" w:sz="4" w:space="0" w:color="auto"/>
            </w:tcBorders>
            <w:shd w:val="clear" w:color="auto" w:fill="auto"/>
            <w:noWrap/>
            <w:vAlign w:val="center"/>
            <w:hideMark/>
          </w:tcPr>
          <w:p w14:paraId="07490104" w14:textId="77777777" w:rsidR="002E22F1" w:rsidRPr="00057EE1" w:rsidRDefault="002E22F1" w:rsidP="00C35516">
            <w:pPr>
              <w:rPr>
                <w:rFonts w:ascii="Museo 300" w:hAnsi="Museo 300"/>
                <w:color w:val="000000"/>
                <w:sz w:val="18"/>
                <w:szCs w:val="18"/>
                <w:lang w:val="es-SV" w:eastAsia="es-SV"/>
              </w:rPr>
            </w:pPr>
            <w:r w:rsidRPr="00057EE1">
              <w:rPr>
                <w:rFonts w:ascii="Museo 300" w:hAnsi="Museo 300"/>
                <w:color w:val="000000"/>
                <w:sz w:val="18"/>
                <w:szCs w:val="18"/>
                <w:lang w:val="en-US" w:eastAsia="es-SV"/>
              </w:rPr>
              <w:t>AGOSTO</w:t>
            </w:r>
          </w:p>
        </w:tc>
        <w:tc>
          <w:tcPr>
            <w:tcW w:w="1501" w:type="dxa"/>
            <w:tcBorders>
              <w:top w:val="nil"/>
              <w:left w:val="nil"/>
              <w:bottom w:val="single" w:sz="4" w:space="0" w:color="auto"/>
              <w:right w:val="single" w:sz="4" w:space="0" w:color="auto"/>
            </w:tcBorders>
            <w:shd w:val="clear" w:color="auto" w:fill="auto"/>
            <w:noWrap/>
            <w:vAlign w:val="center"/>
            <w:hideMark/>
          </w:tcPr>
          <w:p w14:paraId="16B8AC1B" w14:textId="77777777" w:rsidR="002E22F1" w:rsidRPr="00057EE1" w:rsidRDefault="002E22F1" w:rsidP="00C35516">
            <w:pPr>
              <w:jc w:val="center"/>
              <w:rPr>
                <w:rFonts w:ascii="Museo 300" w:hAnsi="Museo 300"/>
                <w:color w:val="000000"/>
                <w:sz w:val="18"/>
                <w:szCs w:val="18"/>
                <w:lang w:val="es-SV" w:eastAsia="es-SV"/>
              </w:rPr>
            </w:pPr>
            <w:r w:rsidRPr="00057EE1">
              <w:rPr>
                <w:rFonts w:ascii="Museo 300" w:hAnsi="Museo 300"/>
                <w:color w:val="000000"/>
                <w:sz w:val="18"/>
                <w:szCs w:val="18"/>
                <w:lang w:val="es-SV" w:eastAsia="es-SV"/>
              </w:rPr>
              <w:t>8</w:t>
            </w:r>
          </w:p>
        </w:tc>
        <w:tc>
          <w:tcPr>
            <w:tcW w:w="1047" w:type="dxa"/>
            <w:tcBorders>
              <w:top w:val="nil"/>
              <w:left w:val="nil"/>
              <w:bottom w:val="single" w:sz="4" w:space="0" w:color="auto"/>
              <w:right w:val="single" w:sz="4" w:space="0" w:color="auto"/>
            </w:tcBorders>
            <w:shd w:val="clear" w:color="auto" w:fill="auto"/>
            <w:noWrap/>
            <w:vAlign w:val="center"/>
            <w:hideMark/>
          </w:tcPr>
          <w:p w14:paraId="45AF3D62" w14:textId="77777777" w:rsidR="002E22F1" w:rsidRPr="00057EE1" w:rsidRDefault="002E22F1" w:rsidP="00C35516">
            <w:pPr>
              <w:jc w:val="center"/>
              <w:rPr>
                <w:rFonts w:ascii="Museo 300" w:hAnsi="Museo 300"/>
                <w:color w:val="000000"/>
                <w:sz w:val="18"/>
                <w:szCs w:val="18"/>
                <w:lang w:val="es-SV" w:eastAsia="es-SV"/>
              </w:rPr>
            </w:pPr>
            <w:r w:rsidRPr="00057EE1">
              <w:rPr>
                <w:rFonts w:ascii="Museo 300" w:hAnsi="Museo 300"/>
                <w:color w:val="000000"/>
                <w:sz w:val="18"/>
                <w:szCs w:val="18"/>
                <w:lang w:val="en-US" w:eastAsia="es-SV"/>
              </w:rPr>
              <w:t>0</w:t>
            </w:r>
          </w:p>
        </w:tc>
        <w:tc>
          <w:tcPr>
            <w:tcW w:w="1553" w:type="dxa"/>
            <w:tcBorders>
              <w:top w:val="nil"/>
              <w:left w:val="nil"/>
              <w:bottom w:val="single" w:sz="4" w:space="0" w:color="auto"/>
              <w:right w:val="single" w:sz="4" w:space="0" w:color="auto"/>
            </w:tcBorders>
            <w:shd w:val="clear" w:color="auto" w:fill="auto"/>
            <w:noWrap/>
            <w:vAlign w:val="bottom"/>
            <w:hideMark/>
          </w:tcPr>
          <w:p w14:paraId="6ED2AD91" w14:textId="77777777" w:rsidR="002E22F1" w:rsidRPr="00057EE1" w:rsidRDefault="002E22F1" w:rsidP="00C35516">
            <w:pPr>
              <w:jc w:val="center"/>
              <w:rPr>
                <w:rFonts w:ascii="Calibri" w:hAnsi="Calibri"/>
                <w:color w:val="000000"/>
                <w:sz w:val="18"/>
                <w:szCs w:val="18"/>
                <w:lang w:val="es-SV" w:eastAsia="es-SV"/>
              </w:rPr>
            </w:pPr>
            <w:r w:rsidRPr="00057EE1">
              <w:rPr>
                <w:rFonts w:ascii="Calibri" w:hAnsi="Calibri"/>
                <w:color w:val="000000"/>
                <w:sz w:val="18"/>
                <w:szCs w:val="18"/>
                <w:lang w:val="es-SV" w:eastAsia="es-SV"/>
              </w:rPr>
              <w:t>0%</w:t>
            </w:r>
          </w:p>
        </w:tc>
      </w:tr>
      <w:tr w:rsidR="002E22F1" w:rsidRPr="005E39D7" w14:paraId="3673529C" w14:textId="77777777" w:rsidTr="00C35516">
        <w:trPr>
          <w:trHeight w:val="400"/>
          <w:jc w:val="center"/>
        </w:trPr>
        <w:tc>
          <w:tcPr>
            <w:tcW w:w="1553" w:type="dxa"/>
            <w:tcBorders>
              <w:top w:val="nil"/>
              <w:left w:val="single" w:sz="4" w:space="0" w:color="auto"/>
              <w:bottom w:val="single" w:sz="4" w:space="0" w:color="auto"/>
              <w:right w:val="single" w:sz="4" w:space="0" w:color="auto"/>
            </w:tcBorders>
            <w:shd w:val="clear" w:color="auto" w:fill="auto"/>
            <w:noWrap/>
            <w:vAlign w:val="center"/>
            <w:hideMark/>
          </w:tcPr>
          <w:p w14:paraId="3E6E31C7" w14:textId="77777777" w:rsidR="002E22F1" w:rsidRPr="00057EE1" w:rsidRDefault="002E22F1" w:rsidP="00C35516">
            <w:pPr>
              <w:rPr>
                <w:rFonts w:ascii="Museo 300" w:hAnsi="Museo 300"/>
                <w:color w:val="000000"/>
                <w:sz w:val="18"/>
                <w:szCs w:val="18"/>
                <w:lang w:val="es-SV" w:eastAsia="es-SV"/>
              </w:rPr>
            </w:pPr>
            <w:r w:rsidRPr="00057EE1">
              <w:rPr>
                <w:rFonts w:ascii="Museo 300" w:hAnsi="Museo 300"/>
                <w:color w:val="000000"/>
                <w:sz w:val="18"/>
                <w:szCs w:val="18"/>
                <w:lang w:val="en-US" w:eastAsia="es-SV"/>
              </w:rPr>
              <w:t>SEPTIEMBRE</w:t>
            </w:r>
          </w:p>
        </w:tc>
        <w:tc>
          <w:tcPr>
            <w:tcW w:w="1501" w:type="dxa"/>
            <w:tcBorders>
              <w:top w:val="nil"/>
              <w:left w:val="nil"/>
              <w:bottom w:val="single" w:sz="4" w:space="0" w:color="auto"/>
              <w:right w:val="single" w:sz="4" w:space="0" w:color="auto"/>
            </w:tcBorders>
            <w:shd w:val="clear" w:color="auto" w:fill="auto"/>
            <w:noWrap/>
            <w:vAlign w:val="center"/>
            <w:hideMark/>
          </w:tcPr>
          <w:p w14:paraId="24788280" w14:textId="77777777" w:rsidR="002E22F1" w:rsidRPr="00057EE1" w:rsidRDefault="002E22F1" w:rsidP="00C35516">
            <w:pPr>
              <w:jc w:val="center"/>
              <w:rPr>
                <w:rFonts w:ascii="Museo 300" w:hAnsi="Museo 300"/>
                <w:color w:val="000000"/>
                <w:sz w:val="18"/>
                <w:szCs w:val="18"/>
                <w:lang w:val="es-SV" w:eastAsia="es-SV"/>
              </w:rPr>
            </w:pPr>
            <w:r w:rsidRPr="00057EE1">
              <w:rPr>
                <w:rFonts w:ascii="Museo 300" w:hAnsi="Museo 300"/>
                <w:color w:val="000000"/>
                <w:sz w:val="18"/>
                <w:szCs w:val="18"/>
                <w:lang w:val="es-SV" w:eastAsia="es-SV"/>
              </w:rPr>
              <w:t>23</w:t>
            </w:r>
          </w:p>
        </w:tc>
        <w:tc>
          <w:tcPr>
            <w:tcW w:w="1047" w:type="dxa"/>
            <w:tcBorders>
              <w:top w:val="nil"/>
              <w:left w:val="nil"/>
              <w:bottom w:val="single" w:sz="4" w:space="0" w:color="auto"/>
              <w:right w:val="single" w:sz="4" w:space="0" w:color="auto"/>
            </w:tcBorders>
            <w:shd w:val="clear" w:color="auto" w:fill="auto"/>
            <w:noWrap/>
            <w:vAlign w:val="center"/>
            <w:hideMark/>
          </w:tcPr>
          <w:p w14:paraId="3E332EDC" w14:textId="77777777" w:rsidR="002E22F1" w:rsidRPr="00057EE1" w:rsidRDefault="002E22F1" w:rsidP="00C35516">
            <w:pPr>
              <w:jc w:val="center"/>
              <w:rPr>
                <w:rFonts w:ascii="Museo 300" w:hAnsi="Museo 300"/>
                <w:color w:val="000000"/>
                <w:sz w:val="18"/>
                <w:szCs w:val="18"/>
                <w:lang w:val="es-SV" w:eastAsia="es-SV"/>
              </w:rPr>
            </w:pPr>
            <w:r w:rsidRPr="00057EE1">
              <w:rPr>
                <w:rFonts w:ascii="Museo 300" w:hAnsi="Museo 300"/>
                <w:color w:val="000000"/>
                <w:sz w:val="18"/>
                <w:szCs w:val="18"/>
                <w:lang w:val="en-US" w:eastAsia="es-SV"/>
              </w:rPr>
              <w:t>3</w:t>
            </w:r>
          </w:p>
        </w:tc>
        <w:tc>
          <w:tcPr>
            <w:tcW w:w="1553" w:type="dxa"/>
            <w:tcBorders>
              <w:top w:val="nil"/>
              <w:left w:val="nil"/>
              <w:bottom w:val="single" w:sz="4" w:space="0" w:color="auto"/>
              <w:right w:val="single" w:sz="4" w:space="0" w:color="auto"/>
            </w:tcBorders>
            <w:shd w:val="clear" w:color="auto" w:fill="auto"/>
            <w:noWrap/>
            <w:vAlign w:val="bottom"/>
            <w:hideMark/>
          </w:tcPr>
          <w:p w14:paraId="4C9976E7" w14:textId="77777777" w:rsidR="002E22F1" w:rsidRPr="00057EE1" w:rsidRDefault="002E22F1" w:rsidP="00C35516">
            <w:pPr>
              <w:jc w:val="center"/>
              <w:rPr>
                <w:rFonts w:ascii="Calibri" w:hAnsi="Calibri"/>
                <w:color w:val="000000"/>
                <w:sz w:val="18"/>
                <w:szCs w:val="18"/>
                <w:lang w:val="es-SV" w:eastAsia="es-SV"/>
              </w:rPr>
            </w:pPr>
            <w:r w:rsidRPr="00057EE1">
              <w:rPr>
                <w:rFonts w:ascii="Calibri" w:hAnsi="Calibri"/>
                <w:color w:val="000000"/>
                <w:sz w:val="18"/>
                <w:szCs w:val="18"/>
                <w:lang w:val="es-SV" w:eastAsia="es-SV"/>
              </w:rPr>
              <w:t>2%</w:t>
            </w:r>
          </w:p>
        </w:tc>
      </w:tr>
      <w:tr w:rsidR="002E22F1" w:rsidRPr="005E39D7" w14:paraId="25EC839F" w14:textId="77777777" w:rsidTr="00C35516">
        <w:trPr>
          <w:trHeight w:val="240"/>
          <w:jc w:val="center"/>
        </w:trPr>
        <w:tc>
          <w:tcPr>
            <w:tcW w:w="1553" w:type="dxa"/>
            <w:tcBorders>
              <w:top w:val="nil"/>
              <w:left w:val="single" w:sz="4" w:space="0" w:color="auto"/>
              <w:bottom w:val="single" w:sz="4" w:space="0" w:color="auto"/>
              <w:right w:val="single" w:sz="4" w:space="0" w:color="auto"/>
            </w:tcBorders>
            <w:shd w:val="clear" w:color="auto" w:fill="auto"/>
            <w:noWrap/>
            <w:vAlign w:val="center"/>
            <w:hideMark/>
          </w:tcPr>
          <w:p w14:paraId="01350A96" w14:textId="77777777" w:rsidR="002E22F1" w:rsidRPr="00057EE1" w:rsidRDefault="002E22F1" w:rsidP="00C35516">
            <w:pPr>
              <w:rPr>
                <w:rFonts w:ascii="Museo 300" w:hAnsi="Museo 300"/>
                <w:b/>
                <w:bCs/>
                <w:color w:val="000000"/>
                <w:sz w:val="18"/>
                <w:szCs w:val="18"/>
                <w:lang w:val="es-SV" w:eastAsia="es-SV"/>
              </w:rPr>
            </w:pPr>
            <w:r w:rsidRPr="00057EE1">
              <w:rPr>
                <w:rFonts w:ascii="Museo 300" w:hAnsi="Museo 300"/>
                <w:b/>
                <w:bCs/>
                <w:color w:val="000000"/>
                <w:sz w:val="18"/>
                <w:szCs w:val="18"/>
                <w:lang w:val="en-US" w:eastAsia="es-SV"/>
              </w:rPr>
              <w:t>TOTAL</w:t>
            </w:r>
          </w:p>
        </w:tc>
        <w:tc>
          <w:tcPr>
            <w:tcW w:w="1501" w:type="dxa"/>
            <w:tcBorders>
              <w:top w:val="nil"/>
              <w:left w:val="nil"/>
              <w:bottom w:val="single" w:sz="4" w:space="0" w:color="auto"/>
              <w:right w:val="single" w:sz="4" w:space="0" w:color="auto"/>
            </w:tcBorders>
            <w:shd w:val="clear" w:color="auto" w:fill="auto"/>
            <w:noWrap/>
            <w:vAlign w:val="center"/>
            <w:hideMark/>
          </w:tcPr>
          <w:p w14:paraId="6AE3BCC9" w14:textId="77777777" w:rsidR="002E22F1" w:rsidRPr="00057EE1" w:rsidRDefault="002E22F1" w:rsidP="00C35516">
            <w:pPr>
              <w:jc w:val="center"/>
              <w:rPr>
                <w:rFonts w:ascii="Museo 300" w:hAnsi="Museo 300"/>
                <w:b/>
                <w:bCs/>
                <w:color w:val="000000"/>
                <w:sz w:val="18"/>
                <w:szCs w:val="18"/>
                <w:lang w:val="es-SV" w:eastAsia="es-SV"/>
              </w:rPr>
            </w:pPr>
            <w:r w:rsidRPr="00057EE1">
              <w:rPr>
                <w:rFonts w:ascii="Museo 300" w:hAnsi="Museo 300"/>
                <w:b/>
                <w:bCs/>
                <w:color w:val="000000"/>
                <w:sz w:val="18"/>
                <w:szCs w:val="18"/>
                <w:lang w:val="en-US" w:eastAsia="es-SV"/>
              </w:rPr>
              <w:t>72</w:t>
            </w:r>
          </w:p>
        </w:tc>
        <w:tc>
          <w:tcPr>
            <w:tcW w:w="1047" w:type="dxa"/>
            <w:tcBorders>
              <w:top w:val="nil"/>
              <w:left w:val="nil"/>
              <w:bottom w:val="single" w:sz="4" w:space="0" w:color="auto"/>
              <w:right w:val="single" w:sz="4" w:space="0" w:color="auto"/>
            </w:tcBorders>
            <w:shd w:val="clear" w:color="auto" w:fill="auto"/>
            <w:noWrap/>
            <w:vAlign w:val="center"/>
            <w:hideMark/>
          </w:tcPr>
          <w:p w14:paraId="3DCE4FE0" w14:textId="77777777" w:rsidR="002E22F1" w:rsidRPr="00057EE1" w:rsidRDefault="002E22F1" w:rsidP="00C35516">
            <w:pPr>
              <w:jc w:val="center"/>
              <w:rPr>
                <w:rFonts w:ascii="Museo 300" w:hAnsi="Museo 300"/>
                <w:b/>
                <w:bCs/>
                <w:color w:val="000000"/>
                <w:sz w:val="18"/>
                <w:szCs w:val="18"/>
                <w:lang w:val="es-SV" w:eastAsia="es-SV"/>
              </w:rPr>
            </w:pPr>
            <w:r w:rsidRPr="00057EE1">
              <w:rPr>
                <w:rFonts w:ascii="Museo 300" w:hAnsi="Museo 300"/>
                <w:b/>
                <w:bCs/>
                <w:color w:val="000000"/>
                <w:sz w:val="18"/>
                <w:szCs w:val="18"/>
                <w:lang w:val="en-US" w:eastAsia="es-SV"/>
              </w:rPr>
              <w:t>4</w:t>
            </w:r>
          </w:p>
        </w:tc>
        <w:tc>
          <w:tcPr>
            <w:tcW w:w="1553" w:type="dxa"/>
            <w:tcBorders>
              <w:top w:val="nil"/>
              <w:left w:val="nil"/>
              <w:bottom w:val="single" w:sz="4" w:space="0" w:color="auto"/>
              <w:right w:val="single" w:sz="4" w:space="0" w:color="auto"/>
            </w:tcBorders>
            <w:shd w:val="clear" w:color="auto" w:fill="auto"/>
            <w:noWrap/>
            <w:vAlign w:val="center"/>
            <w:hideMark/>
          </w:tcPr>
          <w:p w14:paraId="2EDB1620" w14:textId="77777777" w:rsidR="002E22F1" w:rsidRPr="00057EE1" w:rsidRDefault="002E22F1" w:rsidP="00C35516">
            <w:pPr>
              <w:jc w:val="center"/>
              <w:rPr>
                <w:rFonts w:ascii="Museo 300" w:hAnsi="Museo 300"/>
                <w:b/>
                <w:bCs/>
                <w:color w:val="000000"/>
                <w:sz w:val="18"/>
                <w:szCs w:val="18"/>
                <w:lang w:val="es-SV" w:eastAsia="es-SV"/>
              </w:rPr>
            </w:pPr>
            <w:r w:rsidRPr="00057EE1">
              <w:rPr>
                <w:rFonts w:ascii="Museo 300" w:hAnsi="Museo 300"/>
                <w:b/>
                <w:bCs/>
                <w:color w:val="000000"/>
                <w:sz w:val="18"/>
                <w:szCs w:val="18"/>
                <w:lang w:val="es-SV" w:eastAsia="es-SV"/>
              </w:rPr>
              <w:t>5%</w:t>
            </w:r>
          </w:p>
        </w:tc>
      </w:tr>
    </w:tbl>
    <w:p w14:paraId="7D8234DD" w14:textId="77777777" w:rsidR="002E22F1" w:rsidRDefault="002E22F1" w:rsidP="002E22F1">
      <w:pPr>
        <w:rPr>
          <w:rFonts w:ascii="Museo 300" w:hAnsi="Museo 300"/>
          <w:b/>
          <w:sz w:val="22"/>
          <w:szCs w:val="22"/>
          <w:lang w:val="es-SV"/>
        </w:rPr>
      </w:pPr>
    </w:p>
    <w:p w14:paraId="1DA51808" w14:textId="77777777" w:rsidR="002E22F1" w:rsidRDefault="002E22F1" w:rsidP="002E22F1">
      <w:pPr>
        <w:jc w:val="both"/>
        <w:rPr>
          <w:rFonts w:ascii="Museo 300" w:hAnsi="Museo 300"/>
          <w:b/>
          <w:lang w:val="es-SV"/>
        </w:rPr>
      </w:pPr>
    </w:p>
    <w:p w14:paraId="61979AEF" w14:textId="77777777" w:rsidR="002E22F1" w:rsidRPr="009C2C29" w:rsidRDefault="002E22F1" w:rsidP="00460ED0">
      <w:pPr>
        <w:pStyle w:val="Prrafodelista"/>
        <w:numPr>
          <w:ilvl w:val="0"/>
          <w:numId w:val="9"/>
        </w:numPr>
        <w:spacing w:after="0" w:line="240" w:lineRule="auto"/>
        <w:jc w:val="both"/>
        <w:rPr>
          <w:rFonts w:ascii="Museo 300" w:hAnsi="Museo 300"/>
          <w:b/>
          <w:lang w:val="es-SV"/>
        </w:rPr>
      </w:pPr>
      <w:r w:rsidRPr="009C2C29">
        <w:rPr>
          <w:rFonts w:ascii="Museo 300" w:hAnsi="Museo 300"/>
          <w:b/>
          <w:lang w:val="es-SV"/>
        </w:rPr>
        <w:t>DETALLE DE ADQUISICIONES Y CONTRATACIONES CLASIFICADAS POR MES Y TIPO</w:t>
      </w:r>
    </w:p>
    <w:p w14:paraId="101FAD3A" w14:textId="77777777" w:rsidR="002E22F1" w:rsidRDefault="002E22F1" w:rsidP="002E22F1">
      <w:pPr>
        <w:ind w:left="12" w:firstLine="708"/>
        <w:contextualSpacing/>
        <w:jc w:val="center"/>
        <w:rPr>
          <w:rFonts w:ascii="Museo 300" w:hAnsi="Museo 300"/>
          <w:b/>
          <w:u w:val="single"/>
          <w:lang w:val="es-SV"/>
        </w:rPr>
      </w:pPr>
      <w:r>
        <w:rPr>
          <w:rFonts w:ascii="Museo 300" w:hAnsi="Museo 300"/>
          <w:b/>
          <w:u w:val="single"/>
          <w:lang w:val="es-SV"/>
        </w:rPr>
        <w:t>MES DE JULIO</w:t>
      </w:r>
    </w:p>
    <w:p w14:paraId="2A453ADA" w14:textId="77777777" w:rsidR="002E22F1" w:rsidRDefault="002E22F1" w:rsidP="002E22F1">
      <w:pPr>
        <w:contextualSpacing/>
        <w:jc w:val="both"/>
        <w:rPr>
          <w:rFonts w:ascii="Museo 300" w:hAnsi="Museo 300"/>
          <w:lang w:val="es-SV"/>
        </w:rPr>
      </w:pPr>
    </w:p>
    <w:p w14:paraId="3CEF7A30" w14:textId="77777777" w:rsidR="002E22F1" w:rsidRPr="00741941" w:rsidRDefault="002E22F1" w:rsidP="002E22F1">
      <w:pPr>
        <w:contextualSpacing/>
        <w:jc w:val="both"/>
        <w:rPr>
          <w:rFonts w:ascii="Museo 300" w:hAnsi="Museo 300"/>
          <w:b/>
          <w:lang w:val="es-SV"/>
        </w:rPr>
      </w:pPr>
      <w:r w:rsidRPr="00741941">
        <w:rPr>
          <w:rFonts w:ascii="Museo 300" w:hAnsi="Museo 300"/>
          <w:b/>
          <w:lang w:val="es-SV"/>
        </w:rPr>
        <w:t>Libre Gestión con Órdenes de Compra</w:t>
      </w:r>
    </w:p>
    <w:p w14:paraId="03BD4451" w14:textId="77777777" w:rsidR="00C35516" w:rsidRPr="00E43D70" w:rsidRDefault="00C35516" w:rsidP="002E22F1">
      <w:pPr>
        <w:contextualSpacing/>
        <w:jc w:val="both"/>
        <w:rPr>
          <w:rFonts w:ascii="Museo 300" w:hAnsi="Museo 300"/>
          <w:b/>
          <w:u w:val="single"/>
          <w:lang w:val="es-SV"/>
        </w:rPr>
      </w:pPr>
    </w:p>
    <w:p w14:paraId="278098B6" w14:textId="3E09EECE" w:rsidR="002E22F1" w:rsidRDefault="002E22F1" w:rsidP="002E22F1">
      <w:pPr>
        <w:spacing w:after="160" w:line="259" w:lineRule="auto"/>
        <w:ind w:right="-142"/>
        <w:jc w:val="both"/>
        <w:rPr>
          <w:rFonts w:ascii="Museo 300" w:hAnsi="Museo 300"/>
          <w:lang w:val="es-SV"/>
        </w:rPr>
      </w:pPr>
      <w:r w:rsidRPr="00741941">
        <w:rPr>
          <w:noProof/>
          <w:lang w:val="es-SV" w:eastAsia="es-SV"/>
        </w:rPr>
        <w:lastRenderedPageBreak/>
        <w:drawing>
          <wp:inline distT="0" distB="0" distL="0" distR="0" wp14:anchorId="04E22060" wp14:editId="6B990D8A">
            <wp:extent cx="6057900" cy="6796550"/>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3408" cy="6802730"/>
                    </a:xfrm>
                    <a:prstGeom prst="rect">
                      <a:avLst/>
                    </a:prstGeom>
                    <a:noFill/>
                    <a:ln>
                      <a:noFill/>
                    </a:ln>
                  </pic:spPr>
                </pic:pic>
              </a:graphicData>
            </a:graphic>
          </wp:inline>
        </w:drawing>
      </w:r>
    </w:p>
    <w:p w14:paraId="53681CA8" w14:textId="77777777" w:rsidR="002E22F1" w:rsidRDefault="002E22F1" w:rsidP="002E22F1">
      <w:pPr>
        <w:spacing w:after="160" w:line="259" w:lineRule="auto"/>
        <w:ind w:right="-142"/>
        <w:jc w:val="both"/>
        <w:rPr>
          <w:rFonts w:ascii="Museo 300" w:hAnsi="Museo 300"/>
          <w:lang w:val="es-SV"/>
        </w:rPr>
      </w:pPr>
      <w:r w:rsidRPr="00741941">
        <w:rPr>
          <w:noProof/>
          <w:lang w:val="es-SV" w:eastAsia="es-SV"/>
        </w:rPr>
        <w:lastRenderedPageBreak/>
        <w:drawing>
          <wp:anchor distT="0" distB="0" distL="114300" distR="114300" simplePos="0" relativeHeight="251662336" behindDoc="0" locked="0" layoutInCell="1" allowOverlap="1" wp14:anchorId="228293CC" wp14:editId="54611919">
            <wp:simplePos x="0" y="0"/>
            <wp:positionH relativeFrom="column">
              <wp:posOffset>148590</wp:posOffset>
            </wp:positionH>
            <wp:positionV relativeFrom="paragraph">
              <wp:posOffset>147955</wp:posOffset>
            </wp:positionV>
            <wp:extent cx="5829300" cy="3228975"/>
            <wp:effectExtent l="0" t="0" r="0" b="952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A56BC" w14:textId="1AEE2B90" w:rsidR="006051C3" w:rsidRDefault="002E22F1" w:rsidP="002E22F1">
      <w:pPr>
        <w:spacing w:after="160" w:line="259" w:lineRule="auto"/>
        <w:ind w:right="-142"/>
        <w:jc w:val="both"/>
        <w:rPr>
          <w:rFonts w:ascii="Museo 300" w:hAnsi="Museo 300"/>
          <w:lang w:val="es-SV"/>
        </w:rPr>
      </w:pPr>
      <w:r>
        <w:rPr>
          <w:rFonts w:ascii="Museo 300" w:hAnsi="Museo 300"/>
          <w:lang w:val="es-SV"/>
        </w:rPr>
        <w:t>Es de considerar que de los 35 procesos, 34 fueron finalizados efectivamente y 1 proceso se inutilizo.</w:t>
      </w:r>
    </w:p>
    <w:p w14:paraId="01EA32A5" w14:textId="77777777" w:rsidR="002E22F1" w:rsidRPr="00741941" w:rsidRDefault="002E22F1" w:rsidP="002E22F1">
      <w:pPr>
        <w:jc w:val="both"/>
        <w:rPr>
          <w:b/>
        </w:rPr>
      </w:pPr>
      <w:r w:rsidRPr="00741941">
        <w:rPr>
          <w:rFonts w:ascii="Museo 300" w:hAnsi="Museo 300"/>
          <w:b/>
          <w:lang w:val="es-SV"/>
        </w:rPr>
        <w:t>Libre Gestión “Personal de servicios técnicos y profesionales”.</w:t>
      </w:r>
    </w:p>
    <w:p w14:paraId="10A58C08" w14:textId="77777777" w:rsidR="002E22F1" w:rsidRDefault="002E22F1" w:rsidP="002E22F1">
      <w:pPr>
        <w:spacing w:after="160" w:line="259" w:lineRule="auto"/>
        <w:jc w:val="both"/>
      </w:pPr>
      <w:r>
        <w:rPr>
          <w:noProof/>
          <w:lang w:val="es-SV" w:eastAsia="es-SV"/>
        </w:rPr>
        <w:drawing>
          <wp:anchor distT="0" distB="0" distL="114300" distR="114300" simplePos="0" relativeHeight="251661312" behindDoc="0" locked="0" layoutInCell="1" allowOverlap="1" wp14:anchorId="1578A1E3" wp14:editId="4E4E9624">
            <wp:simplePos x="0" y="0"/>
            <wp:positionH relativeFrom="column">
              <wp:posOffset>443865</wp:posOffset>
            </wp:positionH>
            <wp:positionV relativeFrom="paragraph">
              <wp:posOffset>193675</wp:posOffset>
            </wp:positionV>
            <wp:extent cx="5400675" cy="4277995"/>
            <wp:effectExtent l="0" t="0" r="9525" b="825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4277995"/>
                    </a:xfrm>
                    <a:prstGeom prst="rect">
                      <a:avLst/>
                    </a:prstGeom>
                    <a:noFill/>
                  </pic:spPr>
                </pic:pic>
              </a:graphicData>
            </a:graphic>
            <wp14:sizeRelH relativeFrom="page">
              <wp14:pctWidth>0</wp14:pctWidth>
            </wp14:sizeRelH>
            <wp14:sizeRelV relativeFrom="page">
              <wp14:pctHeight>0</wp14:pctHeight>
            </wp14:sizeRelV>
          </wp:anchor>
        </w:drawing>
      </w:r>
    </w:p>
    <w:p w14:paraId="39F9C934" w14:textId="77777777" w:rsidR="002E22F1" w:rsidRDefault="002E22F1" w:rsidP="002E22F1">
      <w:pPr>
        <w:spacing w:after="160" w:line="259" w:lineRule="auto"/>
        <w:jc w:val="both"/>
      </w:pPr>
    </w:p>
    <w:p w14:paraId="3EA8A682" w14:textId="77777777" w:rsidR="002E22F1" w:rsidRDefault="002E22F1" w:rsidP="002E22F1">
      <w:pPr>
        <w:spacing w:after="160" w:line="259" w:lineRule="auto"/>
        <w:jc w:val="both"/>
      </w:pPr>
    </w:p>
    <w:p w14:paraId="6708A22A" w14:textId="77777777" w:rsidR="002E22F1" w:rsidRDefault="002E22F1" w:rsidP="002E22F1">
      <w:pPr>
        <w:spacing w:after="160" w:line="259" w:lineRule="auto"/>
        <w:jc w:val="both"/>
      </w:pPr>
    </w:p>
    <w:p w14:paraId="51421666" w14:textId="77777777" w:rsidR="002E22F1" w:rsidRDefault="002E22F1" w:rsidP="002E22F1">
      <w:pPr>
        <w:spacing w:after="160" w:line="259" w:lineRule="auto"/>
        <w:jc w:val="both"/>
      </w:pPr>
    </w:p>
    <w:p w14:paraId="6F622B88" w14:textId="77777777" w:rsidR="002E22F1" w:rsidRDefault="002E22F1" w:rsidP="002E22F1">
      <w:pPr>
        <w:spacing w:after="160" w:line="259" w:lineRule="auto"/>
        <w:jc w:val="both"/>
      </w:pPr>
    </w:p>
    <w:p w14:paraId="242CF080" w14:textId="77777777" w:rsidR="002E22F1" w:rsidRDefault="002E22F1" w:rsidP="002E22F1">
      <w:pPr>
        <w:spacing w:after="160" w:line="259" w:lineRule="auto"/>
        <w:jc w:val="both"/>
      </w:pPr>
    </w:p>
    <w:p w14:paraId="6B132E25" w14:textId="77777777" w:rsidR="002E22F1" w:rsidRDefault="002E22F1" w:rsidP="002E22F1">
      <w:pPr>
        <w:spacing w:after="160" w:line="259" w:lineRule="auto"/>
        <w:jc w:val="both"/>
      </w:pPr>
    </w:p>
    <w:p w14:paraId="59DE44DD" w14:textId="77777777" w:rsidR="002E22F1" w:rsidRDefault="002E22F1" w:rsidP="002E22F1">
      <w:pPr>
        <w:spacing w:after="160" w:line="259" w:lineRule="auto"/>
        <w:jc w:val="both"/>
      </w:pPr>
    </w:p>
    <w:p w14:paraId="3F04C334" w14:textId="77777777" w:rsidR="002E22F1" w:rsidRDefault="002E22F1" w:rsidP="002E22F1">
      <w:pPr>
        <w:spacing w:after="160" w:line="259" w:lineRule="auto"/>
        <w:jc w:val="both"/>
      </w:pPr>
    </w:p>
    <w:p w14:paraId="34C17177" w14:textId="77777777" w:rsidR="002E22F1" w:rsidRDefault="002E22F1" w:rsidP="002E22F1">
      <w:pPr>
        <w:spacing w:after="160" w:line="259" w:lineRule="auto"/>
        <w:jc w:val="both"/>
      </w:pPr>
    </w:p>
    <w:p w14:paraId="7C2AB852" w14:textId="77777777" w:rsidR="002E22F1" w:rsidRDefault="002E22F1" w:rsidP="002E22F1">
      <w:pPr>
        <w:spacing w:after="160" w:line="259" w:lineRule="auto"/>
        <w:jc w:val="both"/>
        <w:rPr>
          <w:rFonts w:ascii="Museo 300" w:hAnsi="Museo 300"/>
          <w:b/>
          <w:u w:val="single"/>
          <w:lang w:val="es-SV"/>
        </w:rPr>
      </w:pPr>
    </w:p>
    <w:p w14:paraId="43387ED7" w14:textId="77777777" w:rsidR="007932CD" w:rsidRDefault="007932CD" w:rsidP="006051C3">
      <w:pPr>
        <w:spacing w:after="160" w:line="259" w:lineRule="auto"/>
        <w:rPr>
          <w:rFonts w:ascii="Museo 300" w:hAnsi="Museo 300"/>
          <w:b/>
          <w:u w:val="single"/>
          <w:lang w:val="es-SV"/>
        </w:rPr>
      </w:pPr>
    </w:p>
    <w:p w14:paraId="1E1B3738" w14:textId="77777777" w:rsidR="006051C3" w:rsidRDefault="006051C3" w:rsidP="006051C3">
      <w:pPr>
        <w:spacing w:after="160" w:line="259" w:lineRule="auto"/>
        <w:rPr>
          <w:rFonts w:ascii="Museo 300" w:hAnsi="Museo 300"/>
          <w:b/>
          <w:u w:val="single"/>
          <w:lang w:val="es-SV"/>
        </w:rPr>
      </w:pPr>
    </w:p>
    <w:p w14:paraId="754C4F59" w14:textId="77777777" w:rsidR="002E22F1" w:rsidRPr="009038F6" w:rsidRDefault="002E22F1" w:rsidP="002E22F1">
      <w:pPr>
        <w:spacing w:after="160" w:line="259" w:lineRule="auto"/>
        <w:jc w:val="center"/>
        <w:rPr>
          <w:rFonts w:ascii="Museo 300" w:hAnsi="Museo 300"/>
          <w:b/>
          <w:u w:val="single"/>
          <w:lang w:val="es-SV"/>
        </w:rPr>
      </w:pPr>
      <w:r w:rsidRPr="009038F6">
        <w:rPr>
          <w:rFonts w:ascii="Museo 300" w:hAnsi="Museo 300"/>
          <w:b/>
          <w:u w:val="single"/>
          <w:lang w:val="es-SV"/>
        </w:rPr>
        <w:t xml:space="preserve">MES DE </w:t>
      </w:r>
      <w:r>
        <w:rPr>
          <w:rFonts w:ascii="Museo 300" w:hAnsi="Museo 300"/>
          <w:b/>
          <w:u w:val="single"/>
          <w:lang w:val="es-SV"/>
        </w:rPr>
        <w:t>AGOSTO</w:t>
      </w:r>
    </w:p>
    <w:p w14:paraId="16ED0280" w14:textId="77777777" w:rsidR="006051C3" w:rsidRDefault="006051C3" w:rsidP="002E22F1">
      <w:pPr>
        <w:spacing w:after="160"/>
        <w:jc w:val="both"/>
        <w:rPr>
          <w:rFonts w:ascii="Museo 300" w:hAnsi="Museo 300"/>
          <w:lang w:val="es-SV"/>
        </w:rPr>
      </w:pPr>
    </w:p>
    <w:p w14:paraId="0B8CF695" w14:textId="77777777" w:rsidR="002E22F1" w:rsidRDefault="002E22F1" w:rsidP="002E22F1">
      <w:pPr>
        <w:spacing w:after="160"/>
        <w:jc w:val="both"/>
        <w:rPr>
          <w:rFonts w:ascii="Museo 300" w:hAnsi="Museo 300"/>
          <w:lang w:val="es-SV"/>
        </w:rPr>
      </w:pPr>
      <w:r w:rsidRPr="00D84B6B">
        <w:rPr>
          <w:noProof/>
          <w:lang w:val="es-SV" w:eastAsia="es-SV"/>
        </w:rPr>
        <w:drawing>
          <wp:anchor distT="0" distB="0" distL="114300" distR="114300" simplePos="0" relativeHeight="251663360" behindDoc="0" locked="0" layoutInCell="1" allowOverlap="1" wp14:anchorId="7500868C" wp14:editId="0E1CCBDC">
            <wp:simplePos x="0" y="0"/>
            <wp:positionH relativeFrom="margin">
              <wp:align>right</wp:align>
            </wp:positionH>
            <wp:positionV relativeFrom="paragraph">
              <wp:posOffset>364490</wp:posOffset>
            </wp:positionV>
            <wp:extent cx="5676900" cy="21907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8F6">
        <w:rPr>
          <w:rFonts w:ascii="Museo 300" w:hAnsi="Museo 300"/>
          <w:lang w:val="es-SV"/>
        </w:rPr>
        <w:t>Libre Gestión con orden de compra</w:t>
      </w:r>
      <w:r>
        <w:rPr>
          <w:rFonts w:ascii="Museo 300" w:hAnsi="Museo 300"/>
          <w:lang w:val="es-SV"/>
        </w:rPr>
        <w:t>.</w:t>
      </w:r>
    </w:p>
    <w:p w14:paraId="39DC5F50" w14:textId="77777777" w:rsidR="002E22F1" w:rsidRDefault="002E22F1" w:rsidP="002E22F1">
      <w:pPr>
        <w:spacing w:after="160" w:line="259" w:lineRule="auto"/>
        <w:jc w:val="both"/>
        <w:rPr>
          <w:rFonts w:ascii="Museo 300" w:hAnsi="Museo 300"/>
        </w:rPr>
      </w:pPr>
    </w:p>
    <w:p w14:paraId="564147D8" w14:textId="77777777" w:rsidR="002E22F1" w:rsidRDefault="002E22F1" w:rsidP="002E22F1">
      <w:pPr>
        <w:spacing w:after="160" w:line="259" w:lineRule="auto"/>
        <w:jc w:val="both"/>
        <w:rPr>
          <w:rFonts w:ascii="Museo 300" w:hAnsi="Museo 300"/>
        </w:rPr>
      </w:pPr>
      <w:r>
        <w:rPr>
          <w:rFonts w:ascii="Museo 300" w:hAnsi="Museo 300"/>
        </w:rPr>
        <w:t>Para el mes de agosto se registraron 7 procesos finalizados efectivamente.</w:t>
      </w:r>
    </w:p>
    <w:p w14:paraId="1492FE99" w14:textId="77777777" w:rsidR="002E22F1" w:rsidRDefault="002E22F1" w:rsidP="002E22F1">
      <w:pPr>
        <w:spacing w:after="160" w:line="259" w:lineRule="auto"/>
        <w:jc w:val="both"/>
        <w:rPr>
          <w:rFonts w:ascii="Museo 300" w:hAnsi="Museo 300"/>
        </w:rPr>
      </w:pPr>
    </w:p>
    <w:p w14:paraId="152225C7" w14:textId="77777777" w:rsidR="006051C3" w:rsidRDefault="006051C3" w:rsidP="002E22F1">
      <w:pPr>
        <w:spacing w:after="160" w:line="259" w:lineRule="auto"/>
        <w:jc w:val="both"/>
        <w:rPr>
          <w:rFonts w:ascii="Museo 300" w:hAnsi="Museo 300"/>
        </w:rPr>
      </w:pPr>
    </w:p>
    <w:p w14:paraId="663DF43E" w14:textId="77777777" w:rsidR="002E22F1" w:rsidRDefault="002E22F1" w:rsidP="002E22F1">
      <w:pPr>
        <w:spacing w:after="160" w:line="259" w:lineRule="auto"/>
        <w:jc w:val="both"/>
        <w:rPr>
          <w:rFonts w:ascii="Museo 300" w:hAnsi="Museo 300"/>
          <w:lang w:val="es-SV"/>
        </w:rPr>
      </w:pPr>
      <w:r w:rsidRPr="009038F6">
        <w:rPr>
          <w:rFonts w:ascii="Museo 300" w:hAnsi="Museo 300"/>
          <w:lang w:val="es-SV"/>
        </w:rPr>
        <w:t>Libre Gestión “Personal de Servicios Profesionales”</w:t>
      </w:r>
    </w:p>
    <w:p w14:paraId="71CFE55B" w14:textId="77777777" w:rsidR="002E22F1" w:rsidRDefault="002E22F1" w:rsidP="002E22F1">
      <w:pPr>
        <w:spacing w:after="160" w:line="259" w:lineRule="auto"/>
        <w:jc w:val="both"/>
        <w:rPr>
          <w:rFonts w:ascii="Museo 300" w:hAnsi="Museo 300"/>
          <w:lang w:val="es-SV"/>
        </w:rPr>
      </w:pPr>
      <w:r w:rsidRPr="004258E0">
        <w:rPr>
          <w:noProof/>
          <w:lang w:val="es-SV" w:eastAsia="es-SV"/>
        </w:rPr>
        <w:drawing>
          <wp:inline distT="0" distB="0" distL="0" distR="0" wp14:anchorId="38E74041" wp14:editId="2E60CC34">
            <wp:extent cx="5829300" cy="1123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1723" cy="1126345"/>
                    </a:xfrm>
                    <a:prstGeom prst="rect">
                      <a:avLst/>
                    </a:prstGeom>
                    <a:noFill/>
                    <a:ln>
                      <a:noFill/>
                    </a:ln>
                  </pic:spPr>
                </pic:pic>
              </a:graphicData>
            </a:graphic>
          </wp:inline>
        </w:drawing>
      </w:r>
    </w:p>
    <w:p w14:paraId="0A204B52" w14:textId="77777777" w:rsidR="002E22F1" w:rsidRDefault="002E22F1" w:rsidP="002E22F1">
      <w:pPr>
        <w:spacing w:after="160" w:line="259" w:lineRule="auto"/>
        <w:jc w:val="both"/>
        <w:rPr>
          <w:rFonts w:ascii="Museo 300" w:hAnsi="Museo 300"/>
          <w:b/>
          <w:u w:val="single"/>
          <w:lang w:val="es-SV"/>
        </w:rPr>
      </w:pPr>
    </w:p>
    <w:p w14:paraId="67397C78" w14:textId="77777777" w:rsidR="002E22F1" w:rsidRDefault="002E22F1" w:rsidP="002E22F1">
      <w:pPr>
        <w:spacing w:after="160" w:line="259" w:lineRule="auto"/>
        <w:jc w:val="both"/>
        <w:rPr>
          <w:rFonts w:ascii="Museo 300" w:hAnsi="Museo 300"/>
          <w:b/>
          <w:u w:val="single"/>
          <w:lang w:val="es-SV"/>
        </w:rPr>
      </w:pPr>
    </w:p>
    <w:p w14:paraId="5B7B781A" w14:textId="77777777" w:rsidR="002E22F1" w:rsidRDefault="002E22F1" w:rsidP="002E22F1">
      <w:pPr>
        <w:spacing w:after="160" w:line="259" w:lineRule="auto"/>
        <w:jc w:val="center"/>
        <w:rPr>
          <w:rFonts w:ascii="Museo 300" w:hAnsi="Museo 300"/>
          <w:b/>
          <w:u w:val="single"/>
          <w:lang w:val="es-SV"/>
        </w:rPr>
      </w:pPr>
      <w:r w:rsidRPr="009038F6">
        <w:rPr>
          <w:rFonts w:ascii="Museo 300" w:hAnsi="Museo 300"/>
          <w:b/>
          <w:u w:val="single"/>
          <w:lang w:val="es-SV"/>
        </w:rPr>
        <w:t xml:space="preserve">MES DE </w:t>
      </w:r>
      <w:r>
        <w:rPr>
          <w:rFonts w:ascii="Museo 300" w:hAnsi="Museo 300"/>
          <w:b/>
          <w:u w:val="single"/>
          <w:lang w:val="es-SV"/>
        </w:rPr>
        <w:t>SEPTIEMBRE</w:t>
      </w:r>
    </w:p>
    <w:p w14:paraId="6FCE402A" w14:textId="5286C154" w:rsidR="002E22F1" w:rsidRDefault="002E22F1" w:rsidP="00057EE1">
      <w:pPr>
        <w:spacing w:after="160"/>
        <w:jc w:val="both"/>
        <w:rPr>
          <w:rFonts w:ascii="Museo 300" w:hAnsi="Museo 300"/>
          <w:lang w:val="es-SV"/>
        </w:rPr>
      </w:pPr>
      <w:r>
        <w:rPr>
          <w:rFonts w:ascii="Museo 300" w:hAnsi="Museo 300"/>
          <w:b/>
          <w:noProof/>
          <w:u w:val="single"/>
          <w:lang w:val="es-SV" w:eastAsia="es-SV"/>
        </w:rPr>
        <w:lastRenderedPageBreak/>
        <w:drawing>
          <wp:anchor distT="0" distB="0" distL="114300" distR="114300" simplePos="0" relativeHeight="251660288" behindDoc="0" locked="0" layoutInCell="1" allowOverlap="1" wp14:anchorId="7382FAD6" wp14:editId="02DDE320">
            <wp:simplePos x="0" y="0"/>
            <wp:positionH relativeFrom="column">
              <wp:posOffset>199390</wp:posOffset>
            </wp:positionH>
            <wp:positionV relativeFrom="paragraph">
              <wp:posOffset>292100</wp:posOffset>
            </wp:positionV>
            <wp:extent cx="6120765" cy="7004685"/>
            <wp:effectExtent l="0" t="0" r="0" b="571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7004685"/>
                    </a:xfrm>
                    <a:prstGeom prst="rect">
                      <a:avLst/>
                    </a:prstGeom>
                    <a:noFill/>
                  </pic:spPr>
                </pic:pic>
              </a:graphicData>
            </a:graphic>
            <wp14:sizeRelH relativeFrom="page">
              <wp14:pctWidth>0</wp14:pctWidth>
            </wp14:sizeRelH>
            <wp14:sizeRelV relativeFrom="page">
              <wp14:pctHeight>0</wp14:pctHeight>
            </wp14:sizeRelV>
          </wp:anchor>
        </w:drawing>
      </w:r>
      <w:r w:rsidRPr="009038F6">
        <w:rPr>
          <w:rFonts w:ascii="Museo 300" w:hAnsi="Museo 300"/>
          <w:lang w:val="es-SV"/>
        </w:rPr>
        <w:t>Libre Gestión con orden de compra</w:t>
      </w:r>
      <w:r>
        <w:rPr>
          <w:rFonts w:ascii="Museo 300" w:hAnsi="Museo 300"/>
          <w:lang w:val="es-SV"/>
        </w:rPr>
        <w:t>.</w:t>
      </w:r>
    </w:p>
    <w:p w14:paraId="52786C4E" w14:textId="77777777" w:rsidR="00C35516" w:rsidRDefault="00C35516" w:rsidP="002E22F1">
      <w:pPr>
        <w:spacing w:after="160" w:line="259" w:lineRule="auto"/>
        <w:jc w:val="both"/>
        <w:rPr>
          <w:rFonts w:ascii="Museo 300" w:hAnsi="Museo 300"/>
          <w:lang w:val="es-SV"/>
        </w:rPr>
      </w:pPr>
    </w:p>
    <w:p w14:paraId="568076B4" w14:textId="77777777" w:rsidR="002E22F1" w:rsidRDefault="002E22F1" w:rsidP="002E22F1">
      <w:pPr>
        <w:spacing w:after="160" w:line="259" w:lineRule="auto"/>
        <w:jc w:val="both"/>
        <w:rPr>
          <w:rFonts w:ascii="Museo 300" w:hAnsi="Museo 300"/>
          <w:lang w:val="es-SV"/>
        </w:rPr>
      </w:pPr>
      <w:r>
        <w:rPr>
          <w:rFonts w:ascii="Museo 300" w:hAnsi="Museo 300"/>
          <w:lang w:val="es-SV"/>
        </w:rPr>
        <w:lastRenderedPageBreak/>
        <w:t>En septiembre fueron 17 órdenes de compras efectivas  y 3 órdenes de compras inutilizadas.</w:t>
      </w:r>
    </w:p>
    <w:p w14:paraId="0BB23B3B" w14:textId="77777777" w:rsidR="002E22F1" w:rsidRDefault="002E22F1" w:rsidP="002E22F1">
      <w:pPr>
        <w:spacing w:after="160" w:line="259" w:lineRule="auto"/>
        <w:jc w:val="both"/>
        <w:rPr>
          <w:rFonts w:ascii="Museo 300" w:hAnsi="Museo 300"/>
          <w:lang w:val="es-SV"/>
        </w:rPr>
      </w:pPr>
      <w:r w:rsidRPr="009038F6">
        <w:rPr>
          <w:rFonts w:ascii="Museo 300" w:hAnsi="Museo 300"/>
          <w:lang w:val="es-SV"/>
        </w:rPr>
        <w:t>Libre Gestión “Personal de Servicios Profesionales”</w:t>
      </w:r>
    </w:p>
    <w:p w14:paraId="4F9702E6" w14:textId="77777777" w:rsidR="002E22F1" w:rsidRDefault="002E22F1" w:rsidP="002E22F1">
      <w:pPr>
        <w:spacing w:after="160" w:line="259" w:lineRule="auto"/>
        <w:jc w:val="both"/>
        <w:rPr>
          <w:rFonts w:ascii="Museo 300" w:hAnsi="Museo 300"/>
          <w:lang w:val="es-SV"/>
        </w:rPr>
      </w:pPr>
      <w:r w:rsidRPr="00486E54">
        <w:rPr>
          <w:noProof/>
          <w:lang w:val="es-SV" w:eastAsia="es-SV"/>
        </w:rPr>
        <w:drawing>
          <wp:inline distT="0" distB="0" distL="0" distR="0" wp14:anchorId="155EEE03" wp14:editId="0ECF5779">
            <wp:extent cx="5962650" cy="26746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3925" cy="2675192"/>
                    </a:xfrm>
                    <a:prstGeom prst="rect">
                      <a:avLst/>
                    </a:prstGeom>
                    <a:noFill/>
                    <a:ln>
                      <a:noFill/>
                    </a:ln>
                  </pic:spPr>
                </pic:pic>
              </a:graphicData>
            </a:graphic>
          </wp:inline>
        </w:drawing>
      </w:r>
    </w:p>
    <w:p w14:paraId="0502299D" w14:textId="77777777" w:rsidR="00C35516" w:rsidRDefault="00C35516" w:rsidP="002E22F1">
      <w:pPr>
        <w:spacing w:after="160" w:line="259" w:lineRule="auto"/>
        <w:jc w:val="both"/>
        <w:rPr>
          <w:rFonts w:ascii="Museo 300" w:hAnsi="Museo 300"/>
          <w:lang w:val="es-SV"/>
        </w:rPr>
      </w:pPr>
    </w:p>
    <w:p w14:paraId="7CB86CB1" w14:textId="77777777" w:rsidR="002E22F1" w:rsidRDefault="002E22F1" w:rsidP="002E22F1">
      <w:pPr>
        <w:spacing w:after="160" w:line="259" w:lineRule="auto"/>
        <w:jc w:val="both"/>
        <w:rPr>
          <w:rFonts w:ascii="Museo 300" w:hAnsi="Museo 300"/>
          <w:lang w:val="es-SV"/>
        </w:rPr>
      </w:pPr>
      <w:r>
        <w:rPr>
          <w:rFonts w:ascii="Museo 300" w:hAnsi="Museo 300"/>
          <w:lang w:val="es-SV"/>
        </w:rPr>
        <w:t>Contratación Directa</w:t>
      </w:r>
    </w:p>
    <w:p w14:paraId="326E59FA" w14:textId="38D9C497" w:rsidR="002E22F1" w:rsidRDefault="002E22F1" w:rsidP="002E22F1">
      <w:pPr>
        <w:spacing w:after="160" w:line="259" w:lineRule="auto"/>
        <w:jc w:val="both"/>
        <w:rPr>
          <w:rFonts w:ascii="Museo 300" w:hAnsi="Museo 300"/>
          <w:lang w:val="es-SV"/>
        </w:rPr>
      </w:pPr>
      <w:r w:rsidRPr="00486E54">
        <w:rPr>
          <w:noProof/>
          <w:lang w:val="es-SV" w:eastAsia="es-SV"/>
        </w:rPr>
        <w:drawing>
          <wp:inline distT="0" distB="0" distL="0" distR="0" wp14:anchorId="52C66419" wp14:editId="2A5CB320">
            <wp:extent cx="5934075" cy="31273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207" cy="3127445"/>
                    </a:xfrm>
                    <a:prstGeom prst="rect">
                      <a:avLst/>
                    </a:prstGeom>
                    <a:noFill/>
                    <a:ln>
                      <a:noFill/>
                    </a:ln>
                  </pic:spPr>
                </pic:pic>
              </a:graphicData>
            </a:graphic>
          </wp:inline>
        </w:drawing>
      </w:r>
    </w:p>
    <w:p w14:paraId="1557990B" w14:textId="77777777" w:rsidR="00C35516" w:rsidRDefault="00C35516" w:rsidP="00C35516">
      <w:pPr>
        <w:pStyle w:val="Prrafodelista"/>
        <w:spacing w:after="160" w:line="259" w:lineRule="auto"/>
        <w:jc w:val="both"/>
        <w:rPr>
          <w:rFonts w:ascii="Museo 300" w:hAnsi="Museo 300"/>
          <w:b/>
          <w:lang w:val="es-SV"/>
        </w:rPr>
      </w:pPr>
    </w:p>
    <w:p w14:paraId="5C96F9B6" w14:textId="77777777" w:rsidR="00C35516" w:rsidRDefault="00C35516" w:rsidP="00C35516">
      <w:pPr>
        <w:pStyle w:val="Prrafodelista"/>
        <w:spacing w:after="160" w:line="259" w:lineRule="auto"/>
        <w:jc w:val="both"/>
        <w:rPr>
          <w:rFonts w:ascii="Museo 300" w:hAnsi="Museo 300"/>
          <w:b/>
          <w:lang w:val="es-SV"/>
        </w:rPr>
      </w:pPr>
    </w:p>
    <w:p w14:paraId="1D85B8C0" w14:textId="77777777" w:rsidR="006051C3" w:rsidRDefault="006051C3" w:rsidP="00C35516">
      <w:pPr>
        <w:pStyle w:val="Prrafodelista"/>
        <w:spacing w:after="160" w:line="259" w:lineRule="auto"/>
        <w:jc w:val="both"/>
        <w:rPr>
          <w:rFonts w:ascii="Museo 300" w:hAnsi="Museo 300"/>
          <w:b/>
          <w:lang w:val="es-SV"/>
        </w:rPr>
      </w:pPr>
    </w:p>
    <w:p w14:paraId="052AE559" w14:textId="77777777" w:rsidR="006051C3" w:rsidRPr="003904DC" w:rsidRDefault="006051C3" w:rsidP="003904DC">
      <w:pPr>
        <w:spacing w:after="160" w:line="259" w:lineRule="auto"/>
        <w:jc w:val="both"/>
        <w:rPr>
          <w:rFonts w:ascii="Museo 300" w:hAnsi="Museo 300"/>
          <w:b/>
          <w:lang w:val="es-SV"/>
        </w:rPr>
      </w:pPr>
    </w:p>
    <w:p w14:paraId="26F6963B" w14:textId="77777777" w:rsidR="00C35516" w:rsidRDefault="00C35516" w:rsidP="00C35516">
      <w:pPr>
        <w:pStyle w:val="Prrafodelista"/>
        <w:spacing w:after="160" w:line="259" w:lineRule="auto"/>
        <w:jc w:val="both"/>
        <w:rPr>
          <w:rFonts w:ascii="Museo 300" w:hAnsi="Museo 300"/>
          <w:b/>
          <w:lang w:val="es-SV"/>
        </w:rPr>
      </w:pPr>
    </w:p>
    <w:p w14:paraId="4E7E8FA1" w14:textId="77777777" w:rsidR="002E22F1" w:rsidRPr="009C2C29" w:rsidRDefault="002E22F1" w:rsidP="00460ED0">
      <w:pPr>
        <w:pStyle w:val="Prrafodelista"/>
        <w:numPr>
          <w:ilvl w:val="0"/>
          <w:numId w:val="9"/>
        </w:numPr>
        <w:spacing w:after="160" w:line="259" w:lineRule="auto"/>
        <w:jc w:val="both"/>
        <w:rPr>
          <w:rFonts w:ascii="Museo 300" w:hAnsi="Museo 300"/>
          <w:b/>
          <w:lang w:val="es-SV"/>
        </w:rPr>
      </w:pPr>
      <w:r w:rsidRPr="009C2C29">
        <w:rPr>
          <w:rFonts w:ascii="Museo 300" w:hAnsi="Museo 300"/>
          <w:b/>
          <w:lang w:val="es-SV"/>
        </w:rPr>
        <w:t>AHORRO INSTITUCIONAL</w:t>
      </w:r>
    </w:p>
    <w:tbl>
      <w:tblPr>
        <w:tblW w:w="9286" w:type="dxa"/>
        <w:tblInd w:w="60" w:type="dxa"/>
        <w:tblCellMar>
          <w:left w:w="70" w:type="dxa"/>
          <w:right w:w="70" w:type="dxa"/>
        </w:tblCellMar>
        <w:tblLook w:val="04A0" w:firstRow="1" w:lastRow="0" w:firstColumn="1" w:lastColumn="0" w:noHBand="0" w:noVBand="1"/>
      </w:tblPr>
      <w:tblGrid>
        <w:gridCol w:w="3180"/>
        <w:gridCol w:w="1740"/>
        <w:gridCol w:w="1480"/>
        <w:gridCol w:w="1760"/>
        <w:gridCol w:w="1126"/>
      </w:tblGrid>
      <w:tr w:rsidR="002E22F1" w:rsidRPr="00815A22" w14:paraId="1FC5B849" w14:textId="77777777" w:rsidTr="00057EE1">
        <w:trPr>
          <w:trHeight w:val="495"/>
        </w:trPr>
        <w:tc>
          <w:tcPr>
            <w:tcW w:w="31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58FC16" w14:textId="77777777" w:rsidR="002E22F1" w:rsidRPr="00815A22" w:rsidRDefault="002E22F1" w:rsidP="00C35516">
            <w:pPr>
              <w:jc w:val="center"/>
              <w:rPr>
                <w:rFonts w:ascii="Museo 300" w:hAnsi="Museo 300"/>
                <w:b/>
                <w:bCs/>
                <w:color w:val="000000"/>
                <w:sz w:val="18"/>
                <w:szCs w:val="18"/>
                <w:lang w:val="es-SV" w:eastAsia="es-SV"/>
              </w:rPr>
            </w:pPr>
            <w:r w:rsidRPr="00815A22">
              <w:rPr>
                <w:rFonts w:ascii="Museo 300" w:hAnsi="Museo 300"/>
                <w:b/>
                <w:bCs/>
                <w:color w:val="000000"/>
                <w:sz w:val="18"/>
                <w:szCs w:val="18"/>
                <w:lang w:eastAsia="es-SV"/>
              </w:rPr>
              <w:t>JULIO</w:t>
            </w:r>
          </w:p>
        </w:tc>
        <w:tc>
          <w:tcPr>
            <w:tcW w:w="1740" w:type="dxa"/>
            <w:tcBorders>
              <w:top w:val="single" w:sz="8" w:space="0" w:color="auto"/>
              <w:left w:val="nil"/>
              <w:bottom w:val="single" w:sz="8" w:space="0" w:color="auto"/>
              <w:right w:val="single" w:sz="8" w:space="0" w:color="auto"/>
            </w:tcBorders>
            <w:shd w:val="clear" w:color="auto" w:fill="auto"/>
            <w:vAlign w:val="center"/>
            <w:hideMark/>
          </w:tcPr>
          <w:p w14:paraId="38CBC7B6" w14:textId="77777777" w:rsidR="002E22F1" w:rsidRPr="00815A22" w:rsidRDefault="002E22F1" w:rsidP="00C35516">
            <w:pPr>
              <w:jc w:val="center"/>
              <w:rPr>
                <w:rFonts w:ascii="Museo 300" w:hAnsi="Museo 300"/>
                <w:b/>
                <w:bCs/>
                <w:color w:val="000000"/>
                <w:sz w:val="18"/>
                <w:szCs w:val="18"/>
                <w:lang w:val="es-SV" w:eastAsia="es-SV"/>
              </w:rPr>
            </w:pPr>
            <w:r w:rsidRPr="00815A22">
              <w:rPr>
                <w:rFonts w:ascii="Museo 300" w:hAnsi="Museo 300"/>
                <w:b/>
                <w:bCs/>
                <w:color w:val="000000"/>
                <w:sz w:val="18"/>
                <w:szCs w:val="18"/>
                <w:lang w:eastAsia="es-SV"/>
              </w:rPr>
              <w:t>PRESUPUESTADO</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14:paraId="7CB96449" w14:textId="77777777" w:rsidR="002E22F1" w:rsidRPr="00815A22" w:rsidRDefault="002E22F1" w:rsidP="00C35516">
            <w:pPr>
              <w:jc w:val="center"/>
              <w:rPr>
                <w:rFonts w:ascii="Museo 300" w:hAnsi="Museo 300"/>
                <w:b/>
                <w:bCs/>
                <w:color w:val="000000"/>
                <w:sz w:val="18"/>
                <w:szCs w:val="18"/>
                <w:lang w:val="es-SV" w:eastAsia="es-SV"/>
              </w:rPr>
            </w:pPr>
            <w:r w:rsidRPr="00815A22">
              <w:rPr>
                <w:rFonts w:ascii="Museo 300" w:hAnsi="Museo 300"/>
                <w:b/>
                <w:bCs/>
                <w:color w:val="000000"/>
                <w:sz w:val="18"/>
                <w:szCs w:val="18"/>
                <w:lang w:eastAsia="es-SV"/>
              </w:rPr>
              <w:t>ADJUDICADO</w:t>
            </w:r>
          </w:p>
        </w:tc>
        <w:tc>
          <w:tcPr>
            <w:tcW w:w="1760" w:type="dxa"/>
            <w:tcBorders>
              <w:top w:val="single" w:sz="8" w:space="0" w:color="auto"/>
              <w:left w:val="nil"/>
              <w:bottom w:val="single" w:sz="8" w:space="0" w:color="auto"/>
              <w:right w:val="single" w:sz="8" w:space="0" w:color="auto"/>
            </w:tcBorders>
            <w:shd w:val="clear" w:color="auto" w:fill="auto"/>
            <w:vAlign w:val="center"/>
            <w:hideMark/>
          </w:tcPr>
          <w:p w14:paraId="6F49362F" w14:textId="77777777" w:rsidR="002E22F1" w:rsidRPr="00815A22" w:rsidRDefault="002E22F1" w:rsidP="00C35516">
            <w:pPr>
              <w:jc w:val="center"/>
              <w:rPr>
                <w:rFonts w:ascii="Museo 300" w:hAnsi="Museo 300"/>
                <w:b/>
                <w:bCs/>
                <w:color w:val="000000"/>
                <w:sz w:val="18"/>
                <w:szCs w:val="18"/>
                <w:lang w:val="es-SV" w:eastAsia="es-SV"/>
              </w:rPr>
            </w:pPr>
            <w:r w:rsidRPr="00815A22">
              <w:rPr>
                <w:rFonts w:ascii="Museo 300" w:hAnsi="Museo 300"/>
                <w:b/>
                <w:bCs/>
                <w:color w:val="000000"/>
                <w:sz w:val="18"/>
                <w:szCs w:val="18"/>
                <w:lang w:eastAsia="es-SV"/>
              </w:rPr>
              <w:t>AHORRO INSTITUCIONAL</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14:paraId="66B0980A" w14:textId="77777777" w:rsidR="002E22F1" w:rsidRPr="00815A22" w:rsidRDefault="002E22F1" w:rsidP="00C35516">
            <w:pPr>
              <w:jc w:val="center"/>
              <w:rPr>
                <w:rFonts w:ascii="Museo 300" w:hAnsi="Museo 300"/>
                <w:b/>
                <w:bCs/>
                <w:color w:val="000000"/>
                <w:sz w:val="18"/>
                <w:szCs w:val="18"/>
                <w:lang w:val="es-SV" w:eastAsia="es-SV"/>
              </w:rPr>
            </w:pPr>
            <w:r w:rsidRPr="00815A22">
              <w:rPr>
                <w:rFonts w:ascii="Museo 300" w:hAnsi="Museo 300"/>
                <w:b/>
                <w:bCs/>
                <w:color w:val="000000"/>
                <w:sz w:val="18"/>
                <w:szCs w:val="18"/>
                <w:lang w:eastAsia="es-SV"/>
              </w:rPr>
              <w:t>N° DE PROCESOS</w:t>
            </w:r>
          </w:p>
        </w:tc>
      </w:tr>
      <w:tr w:rsidR="002E22F1" w:rsidRPr="00815A22" w14:paraId="5B76AD46" w14:textId="77777777" w:rsidTr="00057EE1">
        <w:trPr>
          <w:trHeight w:val="780"/>
        </w:trPr>
        <w:tc>
          <w:tcPr>
            <w:tcW w:w="3180" w:type="dxa"/>
            <w:tcBorders>
              <w:top w:val="nil"/>
              <w:left w:val="single" w:sz="8" w:space="0" w:color="auto"/>
              <w:bottom w:val="single" w:sz="8" w:space="0" w:color="auto"/>
              <w:right w:val="single" w:sz="8" w:space="0" w:color="auto"/>
            </w:tcBorders>
            <w:shd w:val="clear" w:color="auto" w:fill="auto"/>
            <w:vAlign w:val="center"/>
            <w:hideMark/>
          </w:tcPr>
          <w:p w14:paraId="7F3B9DA2"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val="es-SV" w:eastAsia="es-SV"/>
              </w:rPr>
              <w:t>LIBRE GESTION CON CONTRATO-SERVICIOS TECNICOS Y PROFESIONALES</w:t>
            </w:r>
          </w:p>
        </w:tc>
        <w:tc>
          <w:tcPr>
            <w:tcW w:w="1740" w:type="dxa"/>
            <w:tcBorders>
              <w:top w:val="nil"/>
              <w:left w:val="nil"/>
              <w:bottom w:val="single" w:sz="8" w:space="0" w:color="auto"/>
              <w:right w:val="single" w:sz="8" w:space="0" w:color="auto"/>
            </w:tcBorders>
            <w:shd w:val="clear" w:color="auto" w:fill="auto"/>
            <w:vAlign w:val="center"/>
            <w:hideMark/>
          </w:tcPr>
          <w:p w14:paraId="2D1B5D3E"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val="es-SV" w:eastAsia="es-SV"/>
              </w:rPr>
              <w:t>$16,251.00</w:t>
            </w:r>
          </w:p>
        </w:tc>
        <w:tc>
          <w:tcPr>
            <w:tcW w:w="1480" w:type="dxa"/>
            <w:tcBorders>
              <w:top w:val="nil"/>
              <w:left w:val="nil"/>
              <w:bottom w:val="single" w:sz="8" w:space="0" w:color="auto"/>
              <w:right w:val="single" w:sz="8" w:space="0" w:color="auto"/>
            </w:tcBorders>
            <w:shd w:val="clear" w:color="auto" w:fill="auto"/>
            <w:noWrap/>
            <w:vAlign w:val="center"/>
            <w:hideMark/>
          </w:tcPr>
          <w:p w14:paraId="0DD4E413"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val="es-SV" w:eastAsia="es-SV"/>
              </w:rPr>
              <w:t>$11,051.00</w:t>
            </w:r>
          </w:p>
        </w:tc>
        <w:tc>
          <w:tcPr>
            <w:tcW w:w="1760" w:type="dxa"/>
            <w:tcBorders>
              <w:top w:val="nil"/>
              <w:left w:val="nil"/>
              <w:bottom w:val="single" w:sz="8" w:space="0" w:color="auto"/>
              <w:right w:val="single" w:sz="8" w:space="0" w:color="auto"/>
            </w:tcBorders>
            <w:shd w:val="clear" w:color="auto" w:fill="auto"/>
            <w:noWrap/>
            <w:vAlign w:val="center"/>
            <w:hideMark/>
          </w:tcPr>
          <w:p w14:paraId="3B3E6A7E"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val="es-SV" w:eastAsia="es-SV"/>
              </w:rPr>
              <w:t>$5,200.00</w:t>
            </w:r>
          </w:p>
        </w:tc>
        <w:tc>
          <w:tcPr>
            <w:tcW w:w="1126" w:type="dxa"/>
            <w:tcBorders>
              <w:top w:val="nil"/>
              <w:left w:val="nil"/>
              <w:bottom w:val="single" w:sz="8" w:space="0" w:color="auto"/>
              <w:right w:val="single" w:sz="8" w:space="0" w:color="auto"/>
            </w:tcBorders>
            <w:shd w:val="clear" w:color="auto" w:fill="auto"/>
            <w:vAlign w:val="center"/>
            <w:hideMark/>
          </w:tcPr>
          <w:p w14:paraId="64884973"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val="es-SV" w:eastAsia="es-SV"/>
              </w:rPr>
              <w:t>5</w:t>
            </w:r>
          </w:p>
        </w:tc>
      </w:tr>
      <w:tr w:rsidR="002E22F1" w:rsidRPr="00815A22" w14:paraId="71E6088A" w14:textId="77777777" w:rsidTr="00057EE1">
        <w:trPr>
          <w:trHeight w:val="525"/>
        </w:trPr>
        <w:tc>
          <w:tcPr>
            <w:tcW w:w="3180" w:type="dxa"/>
            <w:tcBorders>
              <w:top w:val="nil"/>
              <w:left w:val="single" w:sz="8" w:space="0" w:color="auto"/>
              <w:bottom w:val="single" w:sz="8" w:space="0" w:color="auto"/>
              <w:right w:val="single" w:sz="8" w:space="0" w:color="auto"/>
            </w:tcBorders>
            <w:shd w:val="clear" w:color="auto" w:fill="auto"/>
            <w:vAlign w:val="center"/>
            <w:hideMark/>
          </w:tcPr>
          <w:p w14:paraId="72E230DE"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eastAsia="es-SV"/>
              </w:rPr>
              <w:t>LIBRE GESTION CON ORDEN DE COMPRA</w:t>
            </w:r>
          </w:p>
        </w:tc>
        <w:tc>
          <w:tcPr>
            <w:tcW w:w="1740" w:type="dxa"/>
            <w:tcBorders>
              <w:top w:val="nil"/>
              <w:left w:val="nil"/>
              <w:bottom w:val="single" w:sz="8" w:space="0" w:color="auto"/>
              <w:right w:val="single" w:sz="8" w:space="0" w:color="auto"/>
            </w:tcBorders>
            <w:shd w:val="clear" w:color="auto" w:fill="auto"/>
            <w:noWrap/>
            <w:vAlign w:val="center"/>
            <w:hideMark/>
          </w:tcPr>
          <w:p w14:paraId="6A7997B4"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eastAsia="es-SV"/>
              </w:rPr>
              <w:t>$37,293.53</w:t>
            </w:r>
          </w:p>
        </w:tc>
        <w:tc>
          <w:tcPr>
            <w:tcW w:w="1480" w:type="dxa"/>
            <w:tcBorders>
              <w:top w:val="nil"/>
              <w:left w:val="nil"/>
              <w:bottom w:val="single" w:sz="8" w:space="0" w:color="auto"/>
              <w:right w:val="single" w:sz="8" w:space="0" w:color="auto"/>
            </w:tcBorders>
            <w:shd w:val="clear" w:color="auto" w:fill="auto"/>
            <w:noWrap/>
            <w:vAlign w:val="center"/>
            <w:hideMark/>
          </w:tcPr>
          <w:p w14:paraId="55BDB353"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eastAsia="es-SV"/>
              </w:rPr>
              <w:t>$30,790.48</w:t>
            </w:r>
          </w:p>
        </w:tc>
        <w:tc>
          <w:tcPr>
            <w:tcW w:w="1760" w:type="dxa"/>
            <w:tcBorders>
              <w:top w:val="nil"/>
              <w:left w:val="nil"/>
              <w:bottom w:val="single" w:sz="8" w:space="0" w:color="auto"/>
              <w:right w:val="single" w:sz="8" w:space="0" w:color="auto"/>
            </w:tcBorders>
            <w:shd w:val="clear" w:color="auto" w:fill="auto"/>
            <w:noWrap/>
            <w:vAlign w:val="center"/>
            <w:hideMark/>
          </w:tcPr>
          <w:p w14:paraId="6995564F"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eastAsia="es-SV"/>
              </w:rPr>
              <w:t>$7,176.25</w:t>
            </w:r>
          </w:p>
        </w:tc>
        <w:tc>
          <w:tcPr>
            <w:tcW w:w="1126" w:type="dxa"/>
            <w:tcBorders>
              <w:top w:val="nil"/>
              <w:left w:val="nil"/>
              <w:bottom w:val="single" w:sz="8" w:space="0" w:color="auto"/>
              <w:right w:val="single" w:sz="8" w:space="0" w:color="auto"/>
            </w:tcBorders>
            <w:shd w:val="clear" w:color="auto" w:fill="auto"/>
            <w:noWrap/>
            <w:vAlign w:val="center"/>
            <w:hideMark/>
          </w:tcPr>
          <w:p w14:paraId="211D08C4"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eastAsia="es-SV"/>
              </w:rPr>
              <w:t>34</w:t>
            </w:r>
          </w:p>
        </w:tc>
      </w:tr>
      <w:tr w:rsidR="002E22F1" w:rsidRPr="00815A22" w14:paraId="03FB972F" w14:textId="77777777" w:rsidTr="00057EE1">
        <w:trPr>
          <w:trHeight w:val="780"/>
        </w:trPr>
        <w:tc>
          <w:tcPr>
            <w:tcW w:w="3180" w:type="dxa"/>
            <w:tcBorders>
              <w:top w:val="nil"/>
              <w:left w:val="single" w:sz="8" w:space="0" w:color="auto"/>
              <w:bottom w:val="single" w:sz="8" w:space="0" w:color="auto"/>
              <w:right w:val="single" w:sz="8" w:space="0" w:color="auto"/>
            </w:tcBorders>
            <w:shd w:val="clear" w:color="auto" w:fill="auto"/>
            <w:vAlign w:val="center"/>
            <w:hideMark/>
          </w:tcPr>
          <w:p w14:paraId="20E27EF6"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val="es-SV" w:eastAsia="es-SV"/>
              </w:rPr>
              <w:t>PRORROGA LIBRE GESTION CON CONTRATO 06/2021-SERVICIOS TECNICOS Y PROFESIONALES</w:t>
            </w:r>
          </w:p>
        </w:tc>
        <w:tc>
          <w:tcPr>
            <w:tcW w:w="1740" w:type="dxa"/>
            <w:tcBorders>
              <w:top w:val="nil"/>
              <w:left w:val="nil"/>
              <w:bottom w:val="single" w:sz="8" w:space="0" w:color="auto"/>
              <w:right w:val="single" w:sz="8" w:space="0" w:color="auto"/>
            </w:tcBorders>
            <w:shd w:val="clear" w:color="auto" w:fill="auto"/>
            <w:noWrap/>
            <w:vAlign w:val="center"/>
            <w:hideMark/>
          </w:tcPr>
          <w:p w14:paraId="2C2D5B57"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eastAsia="es-SV"/>
              </w:rPr>
              <w:t>$3,300.00</w:t>
            </w:r>
          </w:p>
        </w:tc>
        <w:tc>
          <w:tcPr>
            <w:tcW w:w="1480" w:type="dxa"/>
            <w:tcBorders>
              <w:top w:val="nil"/>
              <w:left w:val="nil"/>
              <w:bottom w:val="single" w:sz="8" w:space="0" w:color="auto"/>
              <w:right w:val="single" w:sz="8" w:space="0" w:color="auto"/>
            </w:tcBorders>
            <w:shd w:val="clear" w:color="auto" w:fill="auto"/>
            <w:noWrap/>
            <w:vAlign w:val="center"/>
            <w:hideMark/>
          </w:tcPr>
          <w:p w14:paraId="6315E661"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eastAsia="es-SV"/>
              </w:rPr>
              <w:t>$3,228.98</w:t>
            </w:r>
          </w:p>
        </w:tc>
        <w:tc>
          <w:tcPr>
            <w:tcW w:w="1760" w:type="dxa"/>
            <w:tcBorders>
              <w:top w:val="nil"/>
              <w:left w:val="nil"/>
              <w:bottom w:val="single" w:sz="8" w:space="0" w:color="auto"/>
              <w:right w:val="single" w:sz="8" w:space="0" w:color="auto"/>
            </w:tcBorders>
            <w:shd w:val="clear" w:color="auto" w:fill="auto"/>
            <w:noWrap/>
            <w:vAlign w:val="center"/>
            <w:hideMark/>
          </w:tcPr>
          <w:p w14:paraId="5A3405E8"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eastAsia="es-SV"/>
              </w:rPr>
              <w:t>$71.02</w:t>
            </w:r>
          </w:p>
        </w:tc>
        <w:tc>
          <w:tcPr>
            <w:tcW w:w="1126" w:type="dxa"/>
            <w:tcBorders>
              <w:top w:val="nil"/>
              <w:left w:val="nil"/>
              <w:bottom w:val="single" w:sz="8" w:space="0" w:color="auto"/>
              <w:right w:val="single" w:sz="8" w:space="0" w:color="auto"/>
            </w:tcBorders>
            <w:shd w:val="clear" w:color="auto" w:fill="auto"/>
            <w:noWrap/>
            <w:vAlign w:val="center"/>
            <w:hideMark/>
          </w:tcPr>
          <w:p w14:paraId="18D379FD"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eastAsia="es-SV"/>
              </w:rPr>
              <w:t>1</w:t>
            </w:r>
          </w:p>
        </w:tc>
      </w:tr>
      <w:tr w:rsidR="002E22F1" w:rsidRPr="00815A22" w14:paraId="2CF3CDCD" w14:textId="77777777" w:rsidTr="00057EE1">
        <w:trPr>
          <w:trHeight w:val="315"/>
        </w:trPr>
        <w:tc>
          <w:tcPr>
            <w:tcW w:w="3180" w:type="dxa"/>
            <w:tcBorders>
              <w:top w:val="nil"/>
              <w:left w:val="single" w:sz="8" w:space="0" w:color="auto"/>
              <w:bottom w:val="single" w:sz="8" w:space="0" w:color="auto"/>
              <w:right w:val="single" w:sz="8" w:space="0" w:color="auto"/>
            </w:tcBorders>
            <w:shd w:val="clear" w:color="auto" w:fill="auto"/>
            <w:vAlign w:val="center"/>
            <w:hideMark/>
          </w:tcPr>
          <w:p w14:paraId="65E3A95C" w14:textId="77777777" w:rsidR="002E22F1" w:rsidRPr="00815A22" w:rsidRDefault="002E22F1" w:rsidP="00C35516">
            <w:pPr>
              <w:jc w:val="center"/>
              <w:rPr>
                <w:rFonts w:ascii="Museo 300" w:hAnsi="Museo 300"/>
                <w:b/>
                <w:bCs/>
                <w:color w:val="000000"/>
                <w:sz w:val="20"/>
                <w:szCs w:val="20"/>
                <w:lang w:val="es-SV" w:eastAsia="es-SV"/>
              </w:rPr>
            </w:pPr>
            <w:r w:rsidRPr="00815A22">
              <w:rPr>
                <w:rFonts w:ascii="Museo 300" w:hAnsi="Museo 300"/>
                <w:b/>
                <w:bCs/>
                <w:color w:val="000000"/>
                <w:sz w:val="20"/>
                <w:szCs w:val="20"/>
                <w:lang w:eastAsia="es-SV"/>
              </w:rPr>
              <w:t>TOTAL</w:t>
            </w:r>
          </w:p>
        </w:tc>
        <w:tc>
          <w:tcPr>
            <w:tcW w:w="1740" w:type="dxa"/>
            <w:tcBorders>
              <w:top w:val="nil"/>
              <w:left w:val="nil"/>
              <w:bottom w:val="single" w:sz="8" w:space="0" w:color="auto"/>
              <w:right w:val="single" w:sz="8" w:space="0" w:color="auto"/>
            </w:tcBorders>
            <w:shd w:val="clear" w:color="auto" w:fill="auto"/>
            <w:noWrap/>
            <w:vAlign w:val="center"/>
            <w:hideMark/>
          </w:tcPr>
          <w:p w14:paraId="69E50C9B" w14:textId="77777777" w:rsidR="002E22F1" w:rsidRPr="00815A22" w:rsidRDefault="002E22F1" w:rsidP="00C35516">
            <w:pPr>
              <w:jc w:val="center"/>
              <w:rPr>
                <w:rFonts w:ascii="Museo 300" w:hAnsi="Museo 300"/>
                <w:b/>
                <w:bCs/>
                <w:color w:val="000000"/>
                <w:sz w:val="20"/>
                <w:szCs w:val="20"/>
                <w:lang w:val="es-SV" w:eastAsia="es-SV"/>
              </w:rPr>
            </w:pPr>
            <w:r w:rsidRPr="00815A22">
              <w:rPr>
                <w:rFonts w:ascii="Museo 300" w:hAnsi="Museo 300"/>
                <w:b/>
                <w:bCs/>
                <w:color w:val="000000"/>
                <w:sz w:val="20"/>
                <w:szCs w:val="20"/>
                <w:lang w:eastAsia="es-SV"/>
              </w:rPr>
              <w:t>$56,844.53</w:t>
            </w:r>
          </w:p>
        </w:tc>
        <w:tc>
          <w:tcPr>
            <w:tcW w:w="1480" w:type="dxa"/>
            <w:tcBorders>
              <w:top w:val="nil"/>
              <w:left w:val="nil"/>
              <w:bottom w:val="single" w:sz="8" w:space="0" w:color="auto"/>
              <w:right w:val="single" w:sz="8" w:space="0" w:color="auto"/>
            </w:tcBorders>
            <w:shd w:val="clear" w:color="auto" w:fill="auto"/>
            <w:noWrap/>
            <w:vAlign w:val="center"/>
            <w:hideMark/>
          </w:tcPr>
          <w:p w14:paraId="13217C84" w14:textId="77777777" w:rsidR="002E22F1" w:rsidRPr="00815A22" w:rsidRDefault="002E22F1" w:rsidP="00C35516">
            <w:pPr>
              <w:jc w:val="center"/>
              <w:rPr>
                <w:rFonts w:ascii="Museo 300" w:hAnsi="Museo 300"/>
                <w:b/>
                <w:bCs/>
                <w:color w:val="000000"/>
                <w:sz w:val="20"/>
                <w:szCs w:val="20"/>
                <w:lang w:val="es-SV" w:eastAsia="es-SV"/>
              </w:rPr>
            </w:pPr>
            <w:r w:rsidRPr="00815A22">
              <w:rPr>
                <w:rFonts w:ascii="Museo 300" w:hAnsi="Museo 300"/>
                <w:b/>
                <w:bCs/>
                <w:color w:val="000000"/>
                <w:sz w:val="20"/>
                <w:szCs w:val="20"/>
                <w:lang w:eastAsia="es-SV"/>
              </w:rPr>
              <w:t>$45,070.46</w:t>
            </w:r>
          </w:p>
        </w:tc>
        <w:tc>
          <w:tcPr>
            <w:tcW w:w="1760" w:type="dxa"/>
            <w:tcBorders>
              <w:top w:val="nil"/>
              <w:left w:val="nil"/>
              <w:bottom w:val="single" w:sz="8" w:space="0" w:color="auto"/>
              <w:right w:val="single" w:sz="8" w:space="0" w:color="auto"/>
            </w:tcBorders>
            <w:shd w:val="clear" w:color="auto" w:fill="auto"/>
            <w:noWrap/>
            <w:vAlign w:val="center"/>
            <w:hideMark/>
          </w:tcPr>
          <w:p w14:paraId="06B27E24" w14:textId="77777777" w:rsidR="002E22F1" w:rsidRPr="00815A22" w:rsidRDefault="002E22F1" w:rsidP="00C35516">
            <w:pPr>
              <w:jc w:val="center"/>
              <w:rPr>
                <w:rFonts w:ascii="Museo 300" w:hAnsi="Museo 300"/>
                <w:b/>
                <w:bCs/>
                <w:color w:val="000000"/>
                <w:sz w:val="20"/>
                <w:szCs w:val="20"/>
                <w:lang w:val="es-SV" w:eastAsia="es-SV"/>
              </w:rPr>
            </w:pPr>
            <w:r w:rsidRPr="00815A22">
              <w:rPr>
                <w:rFonts w:ascii="Museo 300" w:hAnsi="Museo 300"/>
                <w:b/>
                <w:bCs/>
                <w:color w:val="000000"/>
                <w:sz w:val="20"/>
                <w:szCs w:val="20"/>
                <w:lang w:eastAsia="es-SV"/>
              </w:rPr>
              <w:t>$12,447.27</w:t>
            </w:r>
          </w:p>
        </w:tc>
        <w:tc>
          <w:tcPr>
            <w:tcW w:w="1126" w:type="dxa"/>
            <w:tcBorders>
              <w:top w:val="nil"/>
              <w:left w:val="nil"/>
              <w:bottom w:val="single" w:sz="8" w:space="0" w:color="auto"/>
              <w:right w:val="single" w:sz="8" w:space="0" w:color="auto"/>
            </w:tcBorders>
            <w:shd w:val="clear" w:color="auto" w:fill="auto"/>
            <w:noWrap/>
            <w:vAlign w:val="center"/>
            <w:hideMark/>
          </w:tcPr>
          <w:p w14:paraId="089DE8AC" w14:textId="77777777" w:rsidR="002E22F1" w:rsidRPr="00815A22" w:rsidRDefault="002E22F1" w:rsidP="00C35516">
            <w:pPr>
              <w:jc w:val="center"/>
              <w:rPr>
                <w:rFonts w:ascii="Museo 300" w:hAnsi="Museo 300"/>
                <w:b/>
                <w:bCs/>
                <w:color w:val="000000"/>
                <w:sz w:val="20"/>
                <w:szCs w:val="20"/>
                <w:lang w:val="es-SV" w:eastAsia="es-SV"/>
              </w:rPr>
            </w:pPr>
            <w:r w:rsidRPr="00815A22">
              <w:rPr>
                <w:rFonts w:ascii="Museo 300" w:hAnsi="Museo 300"/>
                <w:b/>
                <w:bCs/>
                <w:color w:val="000000"/>
                <w:sz w:val="20"/>
                <w:szCs w:val="20"/>
                <w:lang w:eastAsia="es-SV"/>
              </w:rPr>
              <w:t>40</w:t>
            </w:r>
          </w:p>
        </w:tc>
      </w:tr>
    </w:tbl>
    <w:p w14:paraId="375DDFD5" w14:textId="77777777" w:rsidR="00C35516" w:rsidRDefault="00C35516" w:rsidP="002E22F1">
      <w:pPr>
        <w:spacing w:after="160" w:line="259" w:lineRule="auto"/>
        <w:jc w:val="both"/>
        <w:rPr>
          <w:rFonts w:ascii="Museo 300" w:hAnsi="Museo 300"/>
          <w:sz w:val="22"/>
          <w:szCs w:val="22"/>
          <w:lang w:val="es-SV"/>
        </w:rPr>
      </w:pPr>
    </w:p>
    <w:tbl>
      <w:tblPr>
        <w:tblW w:w="9286" w:type="dxa"/>
        <w:tblInd w:w="60" w:type="dxa"/>
        <w:tblCellMar>
          <w:left w:w="70" w:type="dxa"/>
          <w:right w:w="70" w:type="dxa"/>
        </w:tblCellMar>
        <w:tblLook w:val="04A0" w:firstRow="1" w:lastRow="0" w:firstColumn="1" w:lastColumn="0" w:noHBand="0" w:noVBand="1"/>
      </w:tblPr>
      <w:tblGrid>
        <w:gridCol w:w="3180"/>
        <w:gridCol w:w="1740"/>
        <w:gridCol w:w="1480"/>
        <w:gridCol w:w="1760"/>
        <w:gridCol w:w="1126"/>
      </w:tblGrid>
      <w:tr w:rsidR="002E22F1" w:rsidRPr="00815A22" w14:paraId="7776BA82" w14:textId="77777777" w:rsidTr="00057EE1">
        <w:trPr>
          <w:trHeight w:val="495"/>
        </w:trPr>
        <w:tc>
          <w:tcPr>
            <w:tcW w:w="31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69CFC0" w14:textId="77777777" w:rsidR="002E22F1" w:rsidRPr="00815A22" w:rsidRDefault="002E22F1" w:rsidP="00C35516">
            <w:pPr>
              <w:jc w:val="center"/>
              <w:rPr>
                <w:rFonts w:ascii="Museo 300" w:hAnsi="Museo 300"/>
                <w:b/>
                <w:bCs/>
                <w:color w:val="000000"/>
                <w:sz w:val="18"/>
                <w:szCs w:val="18"/>
                <w:lang w:val="es-SV" w:eastAsia="es-SV"/>
              </w:rPr>
            </w:pPr>
            <w:r w:rsidRPr="00815A22">
              <w:rPr>
                <w:rFonts w:ascii="Museo 300" w:hAnsi="Museo 300"/>
                <w:b/>
                <w:bCs/>
                <w:color w:val="000000"/>
                <w:sz w:val="18"/>
                <w:szCs w:val="18"/>
                <w:lang w:eastAsia="es-SV"/>
              </w:rPr>
              <w:t>AGOSTO</w:t>
            </w:r>
          </w:p>
        </w:tc>
        <w:tc>
          <w:tcPr>
            <w:tcW w:w="1740" w:type="dxa"/>
            <w:tcBorders>
              <w:top w:val="single" w:sz="8" w:space="0" w:color="auto"/>
              <w:left w:val="nil"/>
              <w:bottom w:val="single" w:sz="8" w:space="0" w:color="auto"/>
              <w:right w:val="single" w:sz="8" w:space="0" w:color="auto"/>
            </w:tcBorders>
            <w:shd w:val="clear" w:color="auto" w:fill="auto"/>
            <w:vAlign w:val="center"/>
            <w:hideMark/>
          </w:tcPr>
          <w:p w14:paraId="1553B572" w14:textId="77777777" w:rsidR="002E22F1" w:rsidRPr="00815A22" w:rsidRDefault="002E22F1" w:rsidP="00C35516">
            <w:pPr>
              <w:jc w:val="center"/>
              <w:rPr>
                <w:rFonts w:ascii="Museo 300" w:hAnsi="Museo 300"/>
                <w:b/>
                <w:bCs/>
                <w:color w:val="000000"/>
                <w:sz w:val="18"/>
                <w:szCs w:val="18"/>
                <w:lang w:val="es-SV" w:eastAsia="es-SV"/>
              </w:rPr>
            </w:pPr>
            <w:r w:rsidRPr="00815A22">
              <w:rPr>
                <w:rFonts w:ascii="Museo 300" w:hAnsi="Museo 300"/>
                <w:b/>
                <w:bCs/>
                <w:color w:val="000000"/>
                <w:sz w:val="18"/>
                <w:szCs w:val="18"/>
                <w:lang w:eastAsia="es-SV"/>
              </w:rPr>
              <w:t>PRESUPUESTADO</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14:paraId="47648ED6" w14:textId="77777777" w:rsidR="002E22F1" w:rsidRPr="00815A22" w:rsidRDefault="002E22F1" w:rsidP="00C35516">
            <w:pPr>
              <w:jc w:val="center"/>
              <w:rPr>
                <w:rFonts w:ascii="Museo 300" w:hAnsi="Museo 300"/>
                <w:b/>
                <w:bCs/>
                <w:color w:val="000000"/>
                <w:sz w:val="18"/>
                <w:szCs w:val="18"/>
                <w:lang w:val="es-SV" w:eastAsia="es-SV"/>
              </w:rPr>
            </w:pPr>
            <w:r w:rsidRPr="00815A22">
              <w:rPr>
                <w:rFonts w:ascii="Museo 300" w:hAnsi="Museo 300"/>
                <w:b/>
                <w:bCs/>
                <w:color w:val="000000"/>
                <w:sz w:val="18"/>
                <w:szCs w:val="18"/>
                <w:lang w:eastAsia="es-SV"/>
              </w:rPr>
              <w:t>ADJUDICADO</w:t>
            </w:r>
          </w:p>
        </w:tc>
        <w:tc>
          <w:tcPr>
            <w:tcW w:w="1760" w:type="dxa"/>
            <w:tcBorders>
              <w:top w:val="single" w:sz="8" w:space="0" w:color="auto"/>
              <w:left w:val="nil"/>
              <w:bottom w:val="single" w:sz="8" w:space="0" w:color="auto"/>
              <w:right w:val="single" w:sz="8" w:space="0" w:color="auto"/>
            </w:tcBorders>
            <w:shd w:val="clear" w:color="auto" w:fill="auto"/>
            <w:vAlign w:val="center"/>
            <w:hideMark/>
          </w:tcPr>
          <w:p w14:paraId="77C878F6" w14:textId="77777777" w:rsidR="002E22F1" w:rsidRPr="00815A22" w:rsidRDefault="002E22F1" w:rsidP="00C35516">
            <w:pPr>
              <w:jc w:val="center"/>
              <w:rPr>
                <w:rFonts w:ascii="Museo 300" w:hAnsi="Museo 300"/>
                <w:b/>
                <w:bCs/>
                <w:color w:val="000000"/>
                <w:sz w:val="18"/>
                <w:szCs w:val="18"/>
                <w:lang w:val="es-SV" w:eastAsia="es-SV"/>
              </w:rPr>
            </w:pPr>
            <w:r w:rsidRPr="00815A22">
              <w:rPr>
                <w:rFonts w:ascii="Museo 300" w:hAnsi="Museo 300"/>
                <w:b/>
                <w:bCs/>
                <w:color w:val="000000"/>
                <w:sz w:val="18"/>
                <w:szCs w:val="18"/>
                <w:lang w:eastAsia="es-SV"/>
              </w:rPr>
              <w:t>AHORRO INSTITUCIONAL</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14:paraId="60D571AC" w14:textId="77777777" w:rsidR="002E22F1" w:rsidRPr="00815A22" w:rsidRDefault="002E22F1" w:rsidP="00C35516">
            <w:pPr>
              <w:jc w:val="center"/>
              <w:rPr>
                <w:rFonts w:ascii="Museo 300" w:hAnsi="Museo 300"/>
                <w:b/>
                <w:bCs/>
                <w:color w:val="000000"/>
                <w:sz w:val="18"/>
                <w:szCs w:val="18"/>
                <w:lang w:val="es-SV" w:eastAsia="es-SV"/>
              </w:rPr>
            </w:pPr>
            <w:r w:rsidRPr="00815A22">
              <w:rPr>
                <w:rFonts w:ascii="Museo 300" w:hAnsi="Museo 300"/>
                <w:b/>
                <w:bCs/>
                <w:color w:val="000000"/>
                <w:sz w:val="18"/>
                <w:szCs w:val="18"/>
                <w:lang w:eastAsia="es-SV"/>
              </w:rPr>
              <w:t>N° DE PROCESOS</w:t>
            </w:r>
          </w:p>
        </w:tc>
      </w:tr>
      <w:tr w:rsidR="002E22F1" w:rsidRPr="00815A22" w14:paraId="210A1672" w14:textId="77777777" w:rsidTr="00057EE1">
        <w:trPr>
          <w:trHeight w:val="780"/>
        </w:trPr>
        <w:tc>
          <w:tcPr>
            <w:tcW w:w="3180" w:type="dxa"/>
            <w:tcBorders>
              <w:top w:val="nil"/>
              <w:left w:val="single" w:sz="8" w:space="0" w:color="auto"/>
              <w:bottom w:val="single" w:sz="8" w:space="0" w:color="auto"/>
              <w:right w:val="single" w:sz="8" w:space="0" w:color="auto"/>
            </w:tcBorders>
            <w:shd w:val="clear" w:color="auto" w:fill="auto"/>
            <w:vAlign w:val="center"/>
            <w:hideMark/>
          </w:tcPr>
          <w:p w14:paraId="20DE0411" w14:textId="77777777" w:rsidR="002E22F1" w:rsidRPr="00815A22" w:rsidRDefault="002E22F1" w:rsidP="00C35516">
            <w:pPr>
              <w:rPr>
                <w:rFonts w:ascii="Museo 300" w:hAnsi="Museo 300"/>
                <w:color w:val="000000"/>
                <w:sz w:val="20"/>
                <w:szCs w:val="20"/>
                <w:lang w:val="es-SV" w:eastAsia="es-SV"/>
              </w:rPr>
            </w:pPr>
            <w:r w:rsidRPr="00815A22">
              <w:rPr>
                <w:rFonts w:ascii="Museo 300" w:hAnsi="Museo 300"/>
                <w:color w:val="000000"/>
                <w:sz w:val="20"/>
                <w:szCs w:val="20"/>
                <w:lang w:val="es-SV" w:eastAsia="es-SV"/>
              </w:rPr>
              <w:t>LIBRE GESTION CON CONTRATO-SERVICIOS TECNICOS Y PROFESIONALES</w:t>
            </w:r>
          </w:p>
        </w:tc>
        <w:tc>
          <w:tcPr>
            <w:tcW w:w="1740" w:type="dxa"/>
            <w:tcBorders>
              <w:top w:val="nil"/>
              <w:left w:val="nil"/>
              <w:bottom w:val="single" w:sz="8" w:space="0" w:color="auto"/>
              <w:right w:val="single" w:sz="8" w:space="0" w:color="auto"/>
            </w:tcBorders>
            <w:shd w:val="clear" w:color="auto" w:fill="auto"/>
            <w:vAlign w:val="center"/>
            <w:hideMark/>
          </w:tcPr>
          <w:p w14:paraId="004EB6F4"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val="es-SV" w:eastAsia="es-SV"/>
              </w:rPr>
              <w:t>$5,200.00</w:t>
            </w:r>
          </w:p>
        </w:tc>
        <w:tc>
          <w:tcPr>
            <w:tcW w:w="1480" w:type="dxa"/>
            <w:tcBorders>
              <w:top w:val="nil"/>
              <w:left w:val="nil"/>
              <w:bottom w:val="single" w:sz="8" w:space="0" w:color="auto"/>
              <w:right w:val="single" w:sz="8" w:space="0" w:color="auto"/>
            </w:tcBorders>
            <w:shd w:val="clear" w:color="auto" w:fill="auto"/>
            <w:noWrap/>
            <w:vAlign w:val="center"/>
            <w:hideMark/>
          </w:tcPr>
          <w:p w14:paraId="66CD59A6"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val="es-SV" w:eastAsia="es-SV"/>
              </w:rPr>
              <w:t>$2,282.61</w:t>
            </w:r>
          </w:p>
        </w:tc>
        <w:tc>
          <w:tcPr>
            <w:tcW w:w="1760" w:type="dxa"/>
            <w:tcBorders>
              <w:top w:val="nil"/>
              <w:left w:val="nil"/>
              <w:bottom w:val="single" w:sz="8" w:space="0" w:color="auto"/>
              <w:right w:val="single" w:sz="8" w:space="0" w:color="auto"/>
            </w:tcBorders>
            <w:shd w:val="clear" w:color="auto" w:fill="auto"/>
            <w:noWrap/>
            <w:vAlign w:val="center"/>
            <w:hideMark/>
          </w:tcPr>
          <w:p w14:paraId="6EF5192F"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val="es-SV" w:eastAsia="es-SV"/>
              </w:rPr>
              <w:t>$2,917.39</w:t>
            </w:r>
          </w:p>
        </w:tc>
        <w:tc>
          <w:tcPr>
            <w:tcW w:w="1126" w:type="dxa"/>
            <w:tcBorders>
              <w:top w:val="nil"/>
              <w:left w:val="nil"/>
              <w:bottom w:val="single" w:sz="8" w:space="0" w:color="auto"/>
              <w:right w:val="single" w:sz="8" w:space="0" w:color="auto"/>
            </w:tcBorders>
            <w:shd w:val="clear" w:color="auto" w:fill="auto"/>
            <w:vAlign w:val="center"/>
            <w:hideMark/>
          </w:tcPr>
          <w:p w14:paraId="4BD40D2B"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val="es-SV" w:eastAsia="es-SV"/>
              </w:rPr>
              <w:t>1</w:t>
            </w:r>
          </w:p>
        </w:tc>
      </w:tr>
      <w:tr w:rsidR="002E22F1" w:rsidRPr="00815A22" w14:paraId="462F7CD7" w14:textId="77777777" w:rsidTr="00057EE1">
        <w:trPr>
          <w:trHeight w:val="525"/>
        </w:trPr>
        <w:tc>
          <w:tcPr>
            <w:tcW w:w="3180" w:type="dxa"/>
            <w:tcBorders>
              <w:top w:val="nil"/>
              <w:left w:val="single" w:sz="8" w:space="0" w:color="auto"/>
              <w:bottom w:val="single" w:sz="8" w:space="0" w:color="auto"/>
              <w:right w:val="single" w:sz="8" w:space="0" w:color="auto"/>
            </w:tcBorders>
            <w:shd w:val="clear" w:color="auto" w:fill="auto"/>
            <w:vAlign w:val="center"/>
            <w:hideMark/>
          </w:tcPr>
          <w:p w14:paraId="1B0BD581" w14:textId="77777777" w:rsidR="002E22F1" w:rsidRPr="00815A22" w:rsidRDefault="002E22F1" w:rsidP="00C35516">
            <w:pPr>
              <w:rPr>
                <w:rFonts w:ascii="Museo 300" w:hAnsi="Museo 300"/>
                <w:color w:val="000000"/>
                <w:sz w:val="20"/>
                <w:szCs w:val="20"/>
                <w:lang w:val="es-SV" w:eastAsia="es-SV"/>
              </w:rPr>
            </w:pPr>
            <w:r w:rsidRPr="00815A22">
              <w:rPr>
                <w:rFonts w:ascii="Museo 300" w:hAnsi="Museo 300"/>
                <w:color w:val="000000"/>
                <w:sz w:val="20"/>
                <w:szCs w:val="20"/>
                <w:lang w:eastAsia="es-SV"/>
              </w:rPr>
              <w:t>LIBRE GESTION CON ORDEN DE COMPRA</w:t>
            </w:r>
          </w:p>
        </w:tc>
        <w:tc>
          <w:tcPr>
            <w:tcW w:w="1740" w:type="dxa"/>
            <w:tcBorders>
              <w:top w:val="nil"/>
              <w:left w:val="nil"/>
              <w:bottom w:val="single" w:sz="8" w:space="0" w:color="auto"/>
              <w:right w:val="single" w:sz="8" w:space="0" w:color="auto"/>
            </w:tcBorders>
            <w:shd w:val="clear" w:color="auto" w:fill="auto"/>
            <w:noWrap/>
            <w:vAlign w:val="center"/>
            <w:hideMark/>
          </w:tcPr>
          <w:p w14:paraId="300A7148"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eastAsia="es-SV"/>
              </w:rPr>
              <w:t>$13,659.50</w:t>
            </w:r>
          </w:p>
        </w:tc>
        <w:tc>
          <w:tcPr>
            <w:tcW w:w="1480" w:type="dxa"/>
            <w:tcBorders>
              <w:top w:val="nil"/>
              <w:left w:val="nil"/>
              <w:bottom w:val="single" w:sz="8" w:space="0" w:color="auto"/>
              <w:right w:val="single" w:sz="8" w:space="0" w:color="auto"/>
            </w:tcBorders>
            <w:shd w:val="clear" w:color="auto" w:fill="auto"/>
            <w:noWrap/>
            <w:vAlign w:val="center"/>
            <w:hideMark/>
          </w:tcPr>
          <w:p w14:paraId="1BA8B292"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eastAsia="es-SV"/>
              </w:rPr>
              <w:t>$12,510.14</w:t>
            </w:r>
          </w:p>
        </w:tc>
        <w:tc>
          <w:tcPr>
            <w:tcW w:w="1760" w:type="dxa"/>
            <w:tcBorders>
              <w:top w:val="nil"/>
              <w:left w:val="nil"/>
              <w:bottom w:val="single" w:sz="8" w:space="0" w:color="auto"/>
              <w:right w:val="single" w:sz="8" w:space="0" w:color="auto"/>
            </w:tcBorders>
            <w:shd w:val="clear" w:color="auto" w:fill="auto"/>
            <w:noWrap/>
            <w:vAlign w:val="center"/>
            <w:hideMark/>
          </w:tcPr>
          <w:p w14:paraId="31D75598"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eastAsia="es-SV"/>
              </w:rPr>
              <w:t>$1,149.36</w:t>
            </w:r>
          </w:p>
        </w:tc>
        <w:tc>
          <w:tcPr>
            <w:tcW w:w="1126" w:type="dxa"/>
            <w:tcBorders>
              <w:top w:val="nil"/>
              <w:left w:val="nil"/>
              <w:bottom w:val="single" w:sz="8" w:space="0" w:color="auto"/>
              <w:right w:val="single" w:sz="8" w:space="0" w:color="auto"/>
            </w:tcBorders>
            <w:shd w:val="clear" w:color="auto" w:fill="auto"/>
            <w:noWrap/>
            <w:vAlign w:val="center"/>
            <w:hideMark/>
          </w:tcPr>
          <w:p w14:paraId="2CFB77CB" w14:textId="77777777" w:rsidR="002E22F1" w:rsidRPr="00815A22" w:rsidRDefault="002E22F1" w:rsidP="00C35516">
            <w:pPr>
              <w:jc w:val="center"/>
              <w:rPr>
                <w:rFonts w:ascii="Museo 300" w:hAnsi="Museo 300"/>
                <w:color w:val="000000"/>
                <w:sz w:val="20"/>
                <w:szCs w:val="20"/>
                <w:lang w:val="es-SV" w:eastAsia="es-SV"/>
              </w:rPr>
            </w:pPr>
            <w:r w:rsidRPr="00815A22">
              <w:rPr>
                <w:rFonts w:ascii="Museo 300" w:hAnsi="Museo 300"/>
                <w:color w:val="000000"/>
                <w:sz w:val="20"/>
                <w:szCs w:val="20"/>
                <w:lang w:eastAsia="es-SV"/>
              </w:rPr>
              <w:t>7</w:t>
            </w:r>
          </w:p>
        </w:tc>
      </w:tr>
      <w:tr w:rsidR="002E22F1" w:rsidRPr="00815A22" w14:paraId="6AD0EF2B" w14:textId="77777777" w:rsidTr="00057EE1">
        <w:trPr>
          <w:trHeight w:val="315"/>
        </w:trPr>
        <w:tc>
          <w:tcPr>
            <w:tcW w:w="3180" w:type="dxa"/>
            <w:tcBorders>
              <w:top w:val="nil"/>
              <w:left w:val="single" w:sz="8" w:space="0" w:color="auto"/>
              <w:bottom w:val="single" w:sz="8" w:space="0" w:color="auto"/>
              <w:right w:val="single" w:sz="8" w:space="0" w:color="auto"/>
            </w:tcBorders>
            <w:shd w:val="clear" w:color="auto" w:fill="auto"/>
            <w:vAlign w:val="center"/>
            <w:hideMark/>
          </w:tcPr>
          <w:p w14:paraId="26D512A2" w14:textId="77777777" w:rsidR="002E22F1" w:rsidRPr="00815A22" w:rsidRDefault="002E22F1" w:rsidP="00C35516">
            <w:pPr>
              <w:jc w:val="center"/>
              <w:rPr>
                <w:rFonts w:ascii="Museo 300" w:hAnsi="Museo 300"/>
                <w:b/>
                <w:bCs/>
                <w:color w:val="000000"/>
                <w:sz w:val="20"/>
                <w:szCs w:val="20"/>
                <w:lang w:val="es-SV" w:eastAsia="es-SV"/>
              </w:rPr>
            </w:pPr>
            <w:r w:rsidRPr="00815A22">
              <w:rPr>
                <w:rFonts w:ascii="Museo 300" w:hAnsi="Museo 300"/>
                <w:b/>
                <w:bCs/>
                <w:color w:val="000000"/>
                <w:sz w:val="20"/>
                <w:szCs w:val="20"/>
                <w:lang w:eastAsia="es-SV"/>
              </w:rPr>
              <w:t>TOTAL</w:t>
            </w:r>
          </w:p>
        </w:tc>
        <w:tc>
          <w:tcPr>
            <w:tcW w:w="1740" w:type="dxa"/>
            <w:tcBorders>
              <w:top w:val="nil"/>
              <w:left w:val="nil"/>
              <w:bottom w:val="single" w:sz="8" w:space="0" w:color="auto"/>
              <w:right w:val="single" w:sz="8" w:space="0" w:color="auto"/>
            </w:tcBorders>
            <w:shd w:val="clear" w:color="auto" w:fill="auto"/>
            <w:noWrap/>
            <w:vAlign w:val="center"/>
            <w:hideMark/>
          </w:tcPr>
          <w:p w14:paraId="5738921D" w14:textId="77777777" w:rsidR="002E22F1" w:rsidRPr="00815A22" w:rsidRDefault="002E22F1" w:rsidP="00C35516">
            <w:pPr>
              <w:jc w:val="center"/>
              <w:rPr>
                <w:rFonts w:ascii="Museo 300" w:hAnsi="Museo 300"/>
                <w:b/>
                <w:bCs/>
                <w:color w:val="000000"/>
                <w:sz w:val="20"/>
                <w:szCs w:val="20"/>
                <w:lang w:val="es-SV" w:eastAsia="es-SV"/>
              </w:rPr>
            </w:pPr>
            <w:r w:rsidRPr="00815A22">
              <w:rPr>
                <w:rFonts w:ascii="Museo 300" w:hAnsi="Museo 300"/>
                <w:b/>
                <w:bCs/>
                <w:color w:val="000000"/>
                <w:sz w:val="20"/>
                <w:szCs w:val="20"/>
                <w:lang w:eastAsia="es-SV"/>
              </w:rPr>
              <w:t>$18,859.50</w:t>
            </w:r>
          </w:p>
        </w:tc>
        <w:tc>
          <w:tcPr>
            <w:tcW w:w="1480" w:type="dxa"/>
            <w:tcBorders>
              <w:top w:val="nil"/>
              <w:left w:val="nil"/>
              <w:bottom w:val="single" w:sz="8" w:space="0" w:color="auto"/>
              <w:right w:val="single" w:sz="8" w:space="0" w:color="auto"/>
            </w:tcBorders>
            <w:shd w:val="clear" w:color="auto" w:fill="auto"/>
            <w:noWrap/>
            <w:vAlign w:val="center"/>
            <w:hideMark/>
          </w:tcPr>
          <w:p w14:paraId="304A4465" w14:textId="77777777" w:rsidR="002E22F1" w:rsidRPr="00815A22" w:rsidRDefault="002E22F1" w:rsidP="00C35516">
            <w:pPr>
              <w:jc w:val="center"/>
              <w:rPr>
                <w:rFonts w:ascii="Museo 300" w:hAnsi="Museo 300"/>
                <w:b/>
                <w:bCs/>
                <w:color w:val="000000"/>
                <w:sz w:val="20"/>
                <w:szCs w:val="20"/>
                <w:lang w:val="es-SV" w:eastAsia="es-SV"/>
              </w:rPr>
            </w:pPr>
            <w:r w:rsidRPr="00815A22">
              <w:rPr>
                <w:rFonts w:ascii="Museo 300" w:hAnsi="Museo 300"/>
                <w:b/>
                <w:bCs/>
                <w:color w:val="000000"/>
                <w:sz w:val="20"/>
                <w:szCs w:val="20"/>
                <w:lang w:eastAsia="es-SV"/>
              </w:rPr>
              <w:t>$14,792.75</w:t>
            </w:r>
          </w:p>
        </w:tc>
        <w:tc>
          <w:tcPr>
            <w:tcW w:w="1760" w:type="dxa"/>
            <w:tcBorders>
              <w:top w:val="nil"/>
              <w:left w:val="nil"/>
              <w:bottom w:val="single" w:sz="8" w:space="0" w:color="auto"/>
              <w:right w:val="single" w:sz="8" w:space="0" w:color="auto"/>
            </w:tcBorders>
            <w:shd w:val="clear" w:color="auto" w:fill="auto"/>
            <w:noWrap/>
            <w:vAlign w:val="center"/>
            <w:hideMark/>
          </w:tcPr>
          <w:p w14:paraId="2C2E92B6" w14:textId="77777777" w:rsidR="002E22F1" w:rsidRPr="00815A22" w:rsidRDefault="002E22F1" w:rsidP="00C35516">
            <w:pPr>
              <w:jc w:val="center"/>
              <w:rPr>
                <w:rFonts w:ascii="Museo 300" w:hAnsi="Museo 300"/>
                <w:b/>
                <w:bCs/>
                <w:color w:val="000000"/>
                <w:sz w:val="20"/>
                <w:szCs w:val="20"/>
                <w:lang w:val="es-SV" w:eastAsia="es-SV"/>
              </w:rPr>
            </w:pPr>
            <w:r w:rsidRPr="00815A22">
              <w:rPr>
                <w:rFonts w:ascii="Museo 300" w:hAnsi="Museo 300"/>
                <w:b/>
                <w:bCs/>
                <w:color w:val="000000"/>
                <w:sz w:val="20"/>
                <w:szCs w:val="20"/>
                <w:lang w:eastAsia="es-SV"/>
              </w:rPr>
              <w:t>$4,066.75</w:t>
            </w:r>
          </w:p>
        </w:tc>
        <w:tc>
          <w:tcPr>
            <w:tcW w:w="1126" w:type="dxa"/>
            <w:tcBorders>
              <w:top w:val="nil"/>
              <w:left w:val="nil"/>
              <w:bottom w:val="single" w:sz="8" w:space="0" w:color="auto"/>
              <w:right w:val="single" w:sz="8" w:space="0" w:color="auto"/>
            </w:tcBorders>
            <w:shd w:val="clear" w:color="auto" w:fill="auto"/>
            <w:noWrap/>
            <w:vAlign w:val="center"/>
            <w:hideMark/>
          </w:tcPr>
          <w:p w14:paraId="11BF168E" w14:textId="77777777" w:rsidR="002E22F1" w:rsidRPr="00815A22" w:rsidRDefault="002E22F1" w:rsidP="00C35516">
            <w:pPr>
              <w:jc w:val="center"/>
              <w:rPr>
                <w:rFonts w:ascii="Museo 300" w:hAnsi="Museo 300"/>
                <w:b/>
                <w:bCs/>
                <w:color w:val="000000"/>
                <w:sz w:val="20"/>
                <w:szCs w:val="20"/>
                <w:lang w:val="es-SV" w:eastAsia="es-SV"/>
              </w:rPr>
            </w:pPr>
            <w:r w:rsidRPr="00815A22">
              <w:rPr>
                <w:rFonts w:ascii="Museo 300" w:hAnsi="Museo 300"/>
                <w:b/>
                <w:bCs/>
                <w:color w:val="000000"/>
                <w:sz w:val="20"/>
                <w:szCs w:val="20"/>
                <w:lang w:eastAsia="es-SV"/>
              </w:rPr>
              <w:t>8</w:t>
            </w:r>
          </w:p>
        </w:tc>
      </w:tr>
    </w:tbl>
    <w:p w14:paraId="6C743D8E" w14:textId="77777777" w:rsidR="002E22F1" w:rsidRDefault="002E22F1" w:rsidP="002E22F1">
      <w:pPr>
        <w:spacing w:after="160" w:line="259" w:lineRule="auto"/>
        <w:jc w:val="both"/>
        <w:rPr>
          <w:rFonts w:ascii="Museo 300" w:hAnsi="Museo 300"/>
          <w:sz w:val="22"/>
          <w:szCs w:val="22"/>
          <w:lang w:val="es-SV"/>
        </w:rPr>
      </w:pPr>
    </w:p>
    <w:tbl>
      <w:tblPr>
        <w:tblW w:w="9286" w:type="dxa"/>
        <w:tblInd w:w="60" w:type="dxa"/>
        <w:tblCellMar>
          <w:left w:w="70" w:type="dxa"/>
          <w:right w:w="70" w:type="dxa"/>
        </w:tblCellMar>
        <w:tblLook w:val="04A0" w:firstRow="1" w:lastRow="0" w:firstColumn="1" w:lastColumn="0" w:noHBand="0" w:noVBand="1"/>
      </w:tblPr>
      <w:tblGrid>
        <w:gridCol w:w="3180"/>
        <w:gridCol w:w="1740"/>
        <w:gridCol w:w="1480"/>
        <w:gridCol w:w="1760"/>
        <w:gridCol w:w="1126"/>
      </w:tblGrid>
      <w:tr w:rsidR="002E22F1" w:rsidRPr="00930D09" w14:paraId="1548BF0E" w14:textId="77777777" w:rsidTr="00057EE1">
        <w:trPr>
          <w:trHeight w:val="495"/>
        </w:trPr>
        <w:tc>
          <w:tcPr>
            <w:tcW w:w="31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6A5105" w14:textId="77777777" w:rsidR="002E22F1" w:rsidRPr="00930D09" w:rsidRDefault="002E22F1" w:rsidP="00C35516">
            <w:pPr>
              <w:jc w:val="center"/>
              <w:rPr>
                <w:rFonts w:ascii="Museo 300" w:hAnsi="Museo 300"/>
                <w:b/>
                <w:bCs/>
                <w:color w:val="000000"/>
                <w:sz w:val="18"/>
                <w:szCs w:val="18"/>
                <w:lang w:val="es-SV" w:eastAsia="es-SV"/>
              </w:rPr>
            </w:pPr>
            <w:r w:rsidRPr="00930D09">
              <w:rPr>
                <w:rFonts w:ascii="Museo 300" w:hAnsi="Museo 300"/>
                <w:b/>
                <w:bCs/>
                <w:color w:val="000000"/>
                <w:sz w:val="18"/>
                <w:szCs w:val="18"/>
                <w:lang w:eastAsia="es-SV"/>
              </w:rPr>
              <w:t>SEPTIEMBRE</w:t>
            </w:r>
          </w:p>
        </w:tc>
        <w:tc>
          <w:tcPr>
            <w:tcW w:w="1740" w:type="dxa"/>
            <w:tcBorders>
              <w:top w:val="single" w:sz="8" w:space="0" w:color="auto"/>
              <w:left w:val="nil"/>
              <w:bottom w:val="single" w:sz="8" w:space="0" w:color="auto"/>
              <w:right w:val="single" w:sz="8" w:space="0" w:color="auto"/>
            </w:tcBorders>
            <w:shd w:val="clear" w:color="auto" w:fill="auto"/>
            <w:vAlign w:val="center"/>
            <w:hideMark/>
          </w:tcPr>
          <w:p w14:paraId="03B2FDF8" w14:textId="77777777" w:rsidR="002E22F1" w:rsidRPr="00930D09" w:rsidRDefault="002E22F1" w:rsidP="00C35516">
            <w:pPr>
              <w:jc w:val="center"/>
              <w:rPr>
                <w:rFonts w:ascii="Museo 300" w:hAnsi="Museo 300"/>
                <w:b/>
                <w:bCs/>
                <w:color w:val="000000"/>
                <w:sz w:val="18"/>
                <w:szCs w:val="18"/>
                <w:lang w:val="es-SV" w:eastAsia="es-SV"/>
              </w:rPr>
            </w:pPr>
            <w:r w:rsidRPr="00930D09">
              <w:rPr>
                <w:rFonts w:ascii="Museo 300" w:hAnsi="Museo 300"/>
                <w:b/>
                <w:bCs/>
                <w:color w:val="000000"/>
                <w:sz w:val="18"/>
                <w:szCs w:val="18"/>
                <w:lang w:eastAsia="es-SV"/>
              </w:rPr>
              <w:t>PRESUPUESTADO</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14:paraId="04C5BBB5" w14:textId="77777777" w:rsidR="002E22F1" w:rsidRPr="00930D09" w:rsidRDefault="002E22F1" w:rsidP="00C35516">
            <w:pPr>
              <w:jc w:val="center"/>
              <w:rPr>
                <w:rFonts w:ascii="Museo 300" w:hAnsi="Museo 300"/>
                <w:b/>
                <w:bCs/>
                <w:color w:val="000000"/>
                <w:sz w:val="18"/>
                <w:szCs w:val="18"/>
                <w:lang w:val="es-SV" w:eastAsia="es-SV"/>
              </w:rPr>
            </w:pPr>
            <w:r w:rsidRPr="00930D09">
              <w:rPr>
                <w:rFonts w:ascii="Museo 300" w:hAnsi="Museo 300"/>
                <w:b/>
                <w:bCs/>
                <w:color w:val="000000"/>
                <w:sz w:val="18"/>
                <w:szCs w:val="18"/>
                <w:lang w:eastAsia="es-SV"/>
              </w:rPr>
              <w:t>ADJUDICADO</w:t>
            </w:r>
          </w:p>
        </w:tc>
        <w:tc>
          <w:tcPr>
            <w:tcW w:w="1760" w:type="dxa"/>
            <w:tcBorders>
              <w:top w:val="single" w:sz="8" w:space="0" w:color="auto"/>
              <w:left w:val="nil"/>
              <w:bottom w:val="single" w:sz="8" w:space="0" w:color="auto"/>
              <w:right w:val="single" w:sz="8" w:space="0" w:color="auto"/>
            </w:tcBorders>
            <w:shd w:val="clear" w:color="auto" w:fill="auto"/>
            <w:vAlign w:val="center"/>
            <w:hideMark/>
          </w:tcPr>
          <w:p w14:paraId="30BED377" w14:textId="77777777" w:rsidR="002E22F1" w:rsidRPr="00930D09" w:rsidRDefault="002E22F1" w:rsidP="00C35516">
            <w:pPr>
              <w:jc w:val="center"/>
              <w:rPr>
                <w:rFonts w:ascii="Museo 300" w:hAnsi="Museo 300"/>
                <w:b/>
                <w:bCs/>
                <w:color w:val="000000"/>
                <w:sz w:val="18"/>
                <w:szCs w:val="18"/>
                <w:lang w:val="es-SV" w:eastAsia="es-SV"/>
              </w:rPr>
            </w:pPr>
            <w:r w:rsidRPr="00930D09">
              <w:rPr>
                <w:rFonts w:ascii="Museo 300" w:hAnsi="Museo 300"/>
                <w:b/>
                <w:bCs/>
                <w:color w:val="000000"/>
                <w:sz w:val="18"/>
                <w:szCs w:val="18"/>
                <w:lang w:eastAsia="es-SV"/>
              </w:rPr>
              <w:t>AHORRO INSTITUCIONAL</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14:paraId="23C3455D" w14:textId="77777777" w:rsidR="002E22F1" w:rsidRPr="00930D09" w:rsidRDefault="002E22F1" w:rsidP="00C35516">
            <w:pPr>
              <w:jc w:val="center"/>
              <w:rPr>
                <w:rFonts w:ascii="Museo 300" w:hAnsi="Museo 300"/>
                <w:b/>
                <w:bCs/>
                <w:color w:val="000000"/>
                <w:sz w:val="18"/>
                <w:szCs w:val="18"/>
                <w:lang w:val="es-SV" w:eastAsia="es-SV"/>
              </w:rPr>
            </w:pPr>
            <w:r w:rsidRPr="00930D09">
              <w:rPr>
                <w:rFonts w:ascii="Museo 300" w:hAnsi="Museo 300"/>
                <w:b/>
                <w:bCs/>
                <w:color w:val="000000"/>
                <w:sz w:val="18"/>
                <w:szCs w:val="18"/>
                <w:lang w:eastAsia="es-SV"/>
              </w:rPr>
              <w:t>N° DE PROCESOS</w:t>
            </w:r>
          </w:p>
        </w:tc>
      </w:tr>
      <w:tr w:rsidR="002E22F1" w:rsidRPr="00930D09" w14:paraId="18DE292F" w14:textId="77777777" w:rsidTr="00057EE1">
        <w:trPr>
          <w:trHeight w:val="780"/>
        </w:trPr>
        <w:tc>
          <w:tcPr>
            <w:tcW w:w="3180" w:type="dxa"/>
            <w:tcBorders>
              <w:top w:val="nil"/>
              <w:left w:val="single" w:sz="8" w:space="0" w:color="auto"/>
              <w:bottom w:val="single" w:sz="8" w:space="0" w:color="auto"/>
              <w:right w:val="single" w:sz="8" w:space="0" w:color="auto"/>
            </w:tcBorders>
            <w:shd w:val="clear" w:color="auto" w:fill="auto"/>
            <w:vAlign w:val="center"/>
            <w:hideMark/>
          </w:tcPr>
          <w:p w14:paraId="22D62D64" w14:textId="77777777" w:rsidR="002E22F1" w:rsidRPr="00930D09" w:rsidRDefault="002E22F1" w:rsidP="00C35516">
            <w:pPr>
              <w:rPr>
                <w:rFonts w:ascii="Museo 300" w:hAnsi="Museo 300"/>
                <w:color w:val="000000"/>
                <w:sz w:val="20"/>
                <w:szCs w:val="20"/>
                <w:lang w:val="es-SV" w:eastAsia="es-SV"/>
              </w:rPr>
            </w:pPr>
            <w:r w:rsidRPr="00930D09">
              <w:rPr>
                <w:rFonts w:ascii="Museo 300" w:hAnsi="Museo 300"/>
                <w:color w:val="000000"/>
                <w:sz w:val="20"/>
                <w:szCs w:val="20"/>
                <w:lang w:val="es-SV" w:eastAsia="es-SV"/>
              </w:rPr>
              <w:t>LIBRE GESTION CON CONTRATO-SERVICIOS TECNICOS Y PROFESIONALES</w:t>
            </w:r>
          </w:p>
        </w:tc>
        <w:tc>
          <w:tcPr>
            <w:tcW w:w="1740" w:type="dxa"/>
            <w:tcBorders>
              <w:top w:val="nil"/>
              <w:left w:val="nil"/>
              <w:bottom w:val="single" w:sz="8" w:space="0" w:color="auto"/>
              <w:right w:val="single" w:sz="8" w:space="0" w:color="auto"/>
            </w:tcBorders>
            <w:shd w:val="clear" w:color="auto" w:fill="auto"/>
            <w:vAlign w:val="center"/>
            <w:hideMark/>
          </w:tcPr>
          <w:p w14:paraId="0D981CBD" w14:textId="77777777" w:rsidR="002E22F1" w:rsidRPr="00930D09" w:rsidRDefault="002E22F1" w:rsidP="00C35516">
            <w:pPr>
              <w:jc w:val="center"/>
              <w:rPr>
                <w:rFonts w:ascii="Museo 300" w:hAnsi="Museo 300"/>
                <w:color w:val="000000"/>
                <w:sz w:val="20"/>
                <w:szCs w:val="20"/>
                <w:lang w:val="es-SV" w:eastAsia="es-SV"/>
              </w:rPr>
            </w:pPr>
            <w:r w:rsidRPr="00930D09">
              <w:rPr>
                <w:rFonts w:ascii="Museo 300" w:hAnsi="Museo 300"/>
                <w:color w:val="000000"/>
                <w:sz w:val="20"/>
                <w:szCs w:val="20"/>
                <w:lang w:val="es-SV" w:eastAsia="es-SV"/>
              </w:rPr>
              <w:t>$4,918.81</w:t>
            </w:r>
          </w:p>
        </w:tc>
        <w:tc>
          <w:tcPr>
            <w:tcW w:w="1480" w:type="dxa"/>
            <w:tcBorders>
              <w:top w:val="nil"/>
              <w:left w:val="nil"/>
              <w:bottom w:val="single" w:sz="8" w:space="0" w:color="auto"/>
              <w:right w:val="single" w:sz="8" w:space="0" w:color="auto"/>
            </w:tcBorders>
            <w:shd w:val="clear" w:color="auto" w:fill="auto"/>
            <w:noWrap/>
            <w:vAlign w:val="center"/>
            <w:hideMark/>
          </w:tcPr>
          <w:p w14:paraId="1F93361C" w14:textId="77777777" w:rsidR="002E22F1" w:rsidRPr="00930D09" w:rsidRDefault="002E22F1" w:rsidP="00C35516">
            <w:pPr>
              <w:jc w:val="center"/>
              <w:rPr>
                <w:rFonts w:ascii="Museo 300" w:hAnsi="Museo 300"/>
                <w:color w:val="000000"/>
                <w:sz w:val="20"/>
                <w:szCs w:val="20"/>
                <w:lang w:val="es-SV" w:eastAsia="es-SV"/>
              </w:rPr>
            </w:pPr>
            <w:r w:rsidRPr="00930D09">
              <w:rPr>
                <w:rFonts w:ascii="Museo 300" w:hAnsi="Museo 300"/>
                <w:color w:val="000000"/>
                <w:sz w:val="20"/>
                <w:szCs w:val="20"/>
                <w:lang w:val="es-SV" w:eastAsia="es-SV"/>
              </w:rPr>
              <w:t>$4,918.81</w:t>
            </w:r>
          </w:p>
        </w:tc>
        <w:tc>
          <w:tcPr>
            <w:tcW w:w="1760" w:type="dxa"/>
            <w:tcBorders>
              <w:top w:val="nil"/>
              <w:left w:val="nil"/>
              <w:bottom w:val="single" w:sz="8" w:space="0" w:color="auto"/>
              <w:right w:val="single" w:sz="8" w:space="0" w:color="auto"/>
            </w:tcBorders>
            <w:shd w:val="clear" w:color="auto" w:fill="auto"/>
            <w:noWrap/>
            <w:vAlign w:val="center"/>
            <w:hideMark/>
          </w:tcPr>
          <w:p w14:paraId="6D8F9388" w14:textId="77777777" w:rsidR="002E22F1" w:rsidRPr="00930D09" w:rsidRDefault="002E22F1" w:rsidP="00C35516">
            <w:pPr>
              <w:jc w:val="center"/>
              <w:rPr>
                <w:rFonts w:ascii="Museo 300" w:hAnsi="Museo 300"/>
                <w:color w:val="000000"/>
                <w:sz w:val="20"/>
                <w:szCs w:val="20"/>
                <w:lang w:val="es-SV" w:eastAsia="es-SV"/>
              </w:rPr>
            </w:pPr>
            <w:r w:rsidRPr="00930D09">
              <w:rPr>
                <w:rFonts w:ascii="Museo 300" w:hAnsi="Museo 300"/>
                <w:color w:val="000000"/>
                <w:sz w:val="20"/>
                <w:szCs w:val="20"/>
                <w:lang w:val="es-SV" w:eastAsia="es-SV"/>
              </w:rPr>
              <w:t>$0.00</w:t>
            </w:r>
          </w:p>
        </w:tc>
        <w:tc>
          <w:tcPr>
            <w:tcW w:w="1126" w:type="dxa"/>
            <w:tcBorders>
              <w:top w:val="nil"/>
              <w:left w:val="nil"/>
              <w:bottom w:val="single" w:sz="8" w:space="0" w:color="auto"/>
              <w:right w:val="single" w:sz="8" w:space="0" w:color="auto"/>
            </w:tcBorders>
            <w:shd w:val="clear" w:color="auto" w:fill="auto"/>
            <w:vAlign w:val="center"/>
            <w:hideMark/>
          </w:tcPr>
          <w:p w14:paraId="381BAD8F" w14:textId="77777777" w:rsidR="002E22F1" w:rsidRPr="00930D09" w:rsidRDefault="002E22F1" w:rsidP="00C35516">
            <w:pPr>
              <w:jc w:val="center"/>
              <w:rPr>
                <w:rFonts w:ascii="Museo 300" w:hAnsi="Museo 300"/>
                <w:color w:val="000000"/>
                <w:sz w:val="20"/>
                <w:szCs w:val="20"/>
                <w:lang w:val="es-SV" w:eastAsia="es-SV"/>
              </w:rPr>
            </w:pPr>
            <w:r w:rsidRPr="00930D09">
              <w:rPr>
                <w:rFonts w:ascii="Museo 300" w:hAnsi="Museo 300"/>
                <w:color w:val="000000"/>
                <w:sz w:val="20"/>
                <w:szCs w:val="20"/>
                <w:lang w:val="es-SV" w:eastAsia="es-SV"/>
              </w:rPr>
              <w:t>2</w:t>
            </w:r>
          </w:p>
        </w:tc>
      </w:tr>
      <w:tr w:rsidR="002E22F1" w:rsidRPr="00930D09" w14:paraId="71A0E591" w14:textId="77777777" w:rsidTr="00057EE1">
        <w:trPr>
          <w:trHeight w:val="525"/>
        </w:trPr>
        <w:tc>
          <w:tcPr>
            <w:tcW w:w="3180" w:type="dxa"/>
            <w:tcBorders>
              <w:top w:val="nil"/>
              <w:left w:val="single" w:sz="8" w:space="0" w:color="auto"/>
              <w:bottom w:val="single" w:sz="8" w:space="0" w:color="auto"/>
              <w:right w:val="single" w:sz="8" w:space="0" w:color="auto"/>
            </w:tcBorders>
            <w:shd w:val="clear" w:color="auto" w:fill="auto"/>
            <w:vAlign w:val="center"/>
            <w:hideMark/>
          </w:tcPr>
          <w:p w14:paraId="1DDEA893" w14:textId="77777777" w:rsidR="002E22F1" w:rsidRPr="00930D09" w:rsidRDefault="002E22F1" w:rsidP="00C35516">
            <w:pPr>
              <w:rPr>
                <w:rFonts w:ascii="Museo 300" w:hAnsi="Museo 300"/>
                <w:color w:val="000000"/>
                <w:sz w:val="20"/>
                <w:szCs w:val="20"/>
                <w:lang w:val="es-SV" w:eastAsia="es-SV"/>
              </w:rPr>
            </w:pPr>
            <w:r w:rsidRPr="00930D09">
              <w:rPr>
                <w:rFonts w:ascii="Museo 300" w:hAnsi="Museo 300"/>
                <w:color w:val="000000"/>
                <w:sz w:val="20"/>
                <w:szCs w:val="20"/>
                <w:lang w:eastAsia="es-SV"/>
              </w:rPr>
              <w:t>LIBRE GESTION CON ORDEN DE COMPRA</w:t>
            </w:r>
          </w:p>
        </w:tc>
        <w:tc>
          <w:tcPr>
            <w:tcW w:w="1740" w:type="dxa"/>
            <w:tcBorders>
              <w:top w:val="nil"/>
              <w:left w:val="nil"/>
              <w:bottom w:val="single" w:sz="8" w:space="0" w:color="auto"/>
              <w:right w:val="single" w:sz="8" w:space="0" w:color="auto"/>
            </w:tcBorders>
            <w:shd w:val="clear" w:color="auto" w:fill="auto"/>
            <w:noWrap/>
            <w:vAlign w:val="center"/>
            <w:hideMark/>
          </w:tcPr>
          <w:p w14:paraId="01F5C13C" w14:textId="77777777" w:rsidR="002E22F1" w:rsidRPr="00930D09" w:rsidRDefault="002E22F1" w:rsidP="00C35516">
            <w:pPr>
              <w:jc w:val="center"/>
              <w:rPr>
                <w:rFonts w:ascii="Museo 300" w:hAnsi="Museo 300"/>
                <w:color w:val="000000"/>
                <w:sz w:val="20"/>
                <w:szCs w:val="20"/>
                <w:lang w:val="es-SV" w:eastAsia="es-SV"/>
              </w:rPr>
            </w:pPr>
            <w:r w:rsidRPr="00930D09">
              <w:rPr>
                <w:rFonts w:ascii="Museo 300" w:hAnsi="Museo 300"/>
                <w:color w:val="000000"/>
                <w:sz w:val="20"/>
                <w:szCs w:val="20"/>
                <w:lang w:eastAsia="es-SV"/>
              </w:rPr>
              <w:t>$43,026.13</w:t>
            </w:r>
          </w:p>
        </w:tc>
        <w:tc>
          <w:tcPr>
            <w:tcW w:w="1480" w:type="dxa"/>
            <w:tcBorders>
              <w:top w:val="nil"/>
              <w:left w:val="nil"/>
              <w:bottom w:val="single" w:sz="8" w:space="0" w:color="auto"/>
              <w:right w:val="single" w:sz="8" w:space="0" w:color="auto"/>
            </w:tcBorders>
            <w:shd w:val="clear" w:color="auto" w:fill="auto"/>
            <w:noWrap/>
            <w:vAlign w:val="center"/>
            <w:hideMark/>
          </w:tcPr>
          <w:p w14:paraId="4C02C641" w14:textId="77777777" w:rsidR="002E22F1" w:rsidRPr="00930D09" w:rsidRDefault="002E22F1" w:rsidP="00C35516">
            <w:pPr>
              <w:jc w:val="center"/>
              <w:rPr>
                <w:rFonts w:ascii="Museo 300" w:hAnsi="Museo 300"/>
                <w:color w:val="000000"/>
                <w:sz w:val="20"/>
                <w:szCs w:val="20"/>
                <w:lang w:val="es-SV" w:eastAsia="es-SV"/>
              </w:rPr>
            </w:pPr>
            <w:r w:rsidRPr="00930D09">
              <w:rPr>
                <w:rFonts w:ascii="Museo 300" w:hAnsi="Museo 300"/>
                <w:color w:val="000000"/>
                <w:sz w:val="20"/>
                <w:szCs w:val="20"/>
                <w:lang w:eastAsia="es-SV"/>
              </w:rPr>
              <w:t>$38,805.08</w:t>
            </w:r>
          </w:p>
        </w:tc>
        <w:tc>
          <w:tcPr>
            <w:tcW w:w="1760" w:type="dxa"/>
            <w:tcBorders>
              <w:top w:val="nil"/>
              <w:left w:val="nil"/>
              <w:bottom w:val="single" w:sz="8" w:space="0" w:color="auto"/>
              <w:right w:val="single" w:sz="8" w:space="0" w:color="auto"/>
            </w:tcBorders>
            <w:shd w:val="clear" w:color="auto" w:fill="auto"/>
            <w:noWrap/>
            <w:vAlign w:val="center"/>
            <w:hideMark/>
          </w:tcPr>
          <w:p w14:paraId="217C92F2" w14:textId="77777777" w:rsidR="002E22F1" w:rsidRPr="00930D09" w:rsidRDefault="002E22F1" w:rsidP="00C35516">
            <w:pPr>
              <w:jc w:val="center"/>
              <w:rPr>
                <w:rFonts w:ascii="Museo 300" w:hAnsi="Museo 300"/>
                <w:color w:val="000000"/>
                <w:sz w:val="20"/>
                <w:szCs w:val="20"/>
                <w:lang w:val="es-SV" w:eastAsia="es-SV"/>
              </w:rPr>
            </w:pPr>
            <w:r w:rsidRPr="00930D09">
              <w:rPr>
                <w:rFonts w:ascii="Museo 300" w:hAnsi="Museo 300"/>
                <w:color w:val="000000"/>
                <w:sz w:val="20"/>
                <w:szCs w:val="20"/>
                <w:lang w:eastAsia="es-SV"/>
              </w:rPr>
              <w:t>$4,221.05</w:t>
            </w:r>
          </w:p>
        </w:tc>
        <w:tc>
          <w:tcPr>
            <w:tcW w:w="1126" w:type="dxa"/>
            <w:tcBorders>
              <w:top w:val="nil"/>
              <w:left w:val="nil"/>
              <w:bottom w:val="single" w:sz="8" w:space="0" w:color="auto"/>
              <w:right w:val="single" w:sz="8" w:space="0" w:color="auto"/>
            </w:tcBorders>
            <w:shd w:val="clear" w:color="auto" w:fill="auto"/>
            <w:noWrap/>
            <w:vAlign w:val="center"/>
            <w:hideMark/>
          </w:tcPr>
          <w:p w14:paraId="431E0489" w14:textId="77777777" w:rsidR="002E22F1" w:rsidRPr="00930D09" w:rsidRDefault="002E22F1" w:rsidP="00C35516">
            <w:pPr>
              <w:jc w:val="center"/>
              <w:rPr>
                <w:rFonts w:ascii="Museo 300" w:hAnsi="Museo 300"/>
                <w:color w:val="000000"/>
                <w:sz w:val="20"/>
                <w:szCs w:val="20"/>
                <w:lang w:val="es-SV" w:eastAsia="es-SV"/>
              </w:rPr>
            </w:pPr>
            <w:r w:rsidRPr="00930D09">
              <w:rPr>
                <w:rFonts w:ascii="Museo 300" w:hAnsi="Museo 300"/>
                <w:color w:val="000000"/>
                <w:sz w:val="20"/>
                <w:szCs w:val="20"/>
                <w:lang w:eastAsia="es-SV"/>
              </w:rPr>
              <w:t>17</w:t>
            </w:r>
          </w:p>
        </w:tc>
      </w:tr>
      <w:tr w:rsidR="002E22F1" w:rsidRPr="00930D09" w14:paraId="07943089" w14:textId="77777777" w:rsidTr="00057EE1">
        <w:trPr>
          <w:trHeight w:val="315"/>
        </w:trPr>
        <w:tc>
          <w:tcPr>
            <w:tcW w:w="3180" w:type="dxa"/>
            <w:tcBorders>
              <w:top w:val="nil"/>
              <w:left w:val="single" w:sz="8" w:space="0" w:color="auto"/>
              <w:bottom w:val="single" w:sz="8" w:space="0" w:color="auto"/>
              <w:right w:val="single" w:sz="8" w:space="0" w:color="auto"/>
            </w:tcBorders>
            <w:shd w:val="clear" w:color="auto" w:fill="auto"/>
            <w:vAlign w:val="center"/>
            <w:hideMark/>
          </w:tcPr>
          <w:p w14:paraId="4493D7CC" w14:textId="77777777" w:rsidR="002E22F1" w:rsidRPr="00930D09" w:rsidRDefault="002E22F1" w:rsidP="00C35516">
            <w:pPr>
              <w:rPr>
                <w:rFonts w:ascii="Museo 300" w:hAnsi="Museo 300"/>
                <w:color w:val="000000"/>
                <w:sz w:val="20"/>
                <w:szCs w:val="20"/>
                <w:lang w:val="es-SV" w:eastAsia="es-SV"/>
              </w:rPr>
            </w:pPr>
            <w:r w:rsidRPr="00930D09">
              <w:rPr>
                <w:rFonts w:ascii="Museo 300" w:hAnsi="Museo 300"/>
                <w:color w:val="000000"/>
                <w:sz w:val="20"/>
                <w:szCs w:val="20"/>
                <w:lang w:val="es-SV" w:eastAsia="es-SV"/>
              </w:rPr>
              <w:t>CONTRATACION DIRECTA</w:t>
            </w:r>
          </w:p>
        </w:tc>
        <w:tc>
          <w:tcPr>
            <w:tcW w:w="1740" w:type="dxa"/>
            <w:tcBorders>
              <w:top w:val="nil"/>
              <w:left w:val="nil"/>
              <w:bottom w:val="single" w:sz="8" w:space="0" w:color="auto"/>
              <w:right w:val="single" w:sz="8" w:space="0" w:color="auto"/>
            </w:tcBorders>
            <w:shd w:val="clear" w:color="auto" w:fill="auto"/>
            <w:noWrap/>
            <w:vAlign w:val="center"/>
            <w:hideMark/>
          </w:tcPr>
          <w:p w14:paraId="76CA8B24" w14:textId="77777777" w:rsidR="002E22F1" w:rsidRPr="00930D09" w:rsidRDefault="002E22F1" w:rsidP="00C35516">
            <w:pPr>
              <w:jc w:val="center"/>
              <w:rPr>
                <w:rFonts w:ascii="Museo 300" w:hAnsi="Museo 300"/>
                <w:color w:val="000000"/>
                <w:sz w:val="20"/>
                <w:szCs w:val="20"/>
                <w:lang w:val="es-SV" w:eastAsia="es-SV"/>
              </w:rPr>
            </w:pPr>
            <w:r w:rsidRPr="00930D09">
              <w:rPr>
                <w:rFonts w:ascii="Museo 300" w:hAnsi="Museo 300"/>
                <w:color w:val="000000"/>
                <w:sz w:val="20"/>
                <w:szCs w:val="20"/>
                <w:lang w:eastAsia="es-SV"/>
              </w:rPr>
              <w:t>$13,560.00</w:t>
            </w:r>
          </w:p>
        </w:tc>
        <w:tc>
          <w:tcPr>
            <w:tcW w:w="1480" w:type="dxa"/>
            <w:tcBorders>
              <w:top w:val="nil"/>
              <w:left w:val="nil"/>
              <w:bottom w:val="single" w:sz="8" w:space="0" w:color="auto"/>
              <w:right w:val="single" w:sz="8" w:space="0" w:color="auto"/>
            </w:tcBorders>
            <w:shd w:val="clear" w:color="auto" w:fill="auto"/>
            <w:noWrap/>
            <w:vAlign w:val="center"/>
            <w:hideMark/>
          </w:tcPr>
          <w:p w14:paraId="5348E2B5" w14:textId="77777777" w:rsidR="002E22F1" w:rsidRPr="00930D09" w:rsidRDefault="002E22F1" w:rsidP="00C35516">
            <w:pPr>
              <w:jc w:val="center"/>
              <w:rPr>
                <w:rFonts w:ascii="Museo 300" w:hAnsi="Museo 300"/>
                <w:color w:val="000000"/>
                <w:sz w:val="20"/>
                <w:szCs w:val="20"/>
                <w:lang w:val="es-SV" w:eastAsia="es-SV"/>
              </w:rPr>
            </w:pPr>
            <w:r w:rsidRPr="00930D09">
              <w:rPr>
                <w:rFonts w:ascii="Museo 300" w:hAnsi="Museo 300"/>
                <w:color w:val="000000"/>
                <w:sz w:val="20"/>
                <w:szCs w:val="20"/>
                <w:lang w:eastAsia="es-SV"/>
              </w:rPr>
              <w:t>$13,560.00</w:t>
            </w:r>
          </w:p>
        </w:tc>
        <w:tc>
          <w:tcPr>
            <w:tcW w:w="1760" w:type="dxa"/>
            <w:tcBorders>
              <w:top w:val="nil"/>
              <w:left w:val="nil"/>
              <w:bottom w:val="single" w:sz="8" w:space="0" w:color="auto"/>
              <w:right w:val="single" w:sz="8" w:space="0" w:color="auto"/>
            </w:tcBorders>
            <w:shd w:val="clear" w:color="auto" w:fill="auto"/>
            <w:noWrap/>
            <w:vAlign w:val="center"/>
            <w:hideMark/>
          </w:tcPr>
          <w:p w14:paraId="2E2E12B2" w14:textId="77777777" w:rsidR="002E22F1" w:rsidRPr="00930D09" w:rsidRDefault="002E22F1" w:rsidP="00C35516">
            <w:pPr>
              <w:jc w:val="center"/>
              <w:rPr>
                <w:rFonts w:ascii="Museo 300" w:hAnsi="Museo 300"/>
                <w:color w:val="000000"/>
                <w:sz w:val="20"/>
                <w:szCs w:val="20"/>
                <w:lang w:val="es-SV" w:eastAsia="es-SV"/>
              </w:rPr>
            </w:pPr>
            <w:r w:rsidRPr="00930D09">
              <w:rPr>
                <w:rFonts w:ascii="Museo 300" w:hAnsi="Museo 300"/>
                <w:color w:val="000000"/>
                <w:sz w:val="20"/>
                <w:szCs w:val="20"/>
                <w:lang w:eastAsia="es-SV"/>
              </w:rPr>
              <w:t>$0.00</w:t>
            </w:r>
          </w:p>
        </w:tc>
        <w:tc>
          <w:tcPr>
            <w:tcW w:w="1126" w:type="dxa"/>
            <w:tcBorders>
              <w:top w:val="nil"/>
              <w:left w:val="nil"/>
              <w:bottom w:val="single" w:sz="8" w:space="0" w:color="auto"/>
              <w:right w:val="single" w:sz="8" w:space="0" w:color="auto"/>
            </w:tcBorders>
            <w:shd w:val="clear" w:color="auto" w:fill="auto"/>
            <w:noWrap/>
            <w:vAlign w:val="center"/>
            <w:hideMark/>
          </w:tcPr>
          <w:p w14:paraId="38900171" w14:textId="77777777" w:rsidR="002E22F1" w:rsidRPr="00930D09" w:rsidRDefault="002E22F1" w:rsidP="00C35516">
            <w:pPr>
              <w:jc w:val="center"/>
              <w:rPr>
                <w:rFonts w:ascii="Museo 300" w:hAnsi="Museo 300"/>
                <w:color w:val="000000"/>
                <w:sz w:val="20"/>
                <w:szCs w:val="20"/>
                <w:lang w:val="es-SV" w:eastAsia="es-SV"/>
              </w:rPr>
            </w:pPr>
            <w:r w:rsidRPr="00930D09">
              <w:rPr>
                <w:rFonts w:ascii="Museo 300" w:hAnsi="Museo 300"/>
                <w:color w:val="000000"/>
                <w:sz w:val="20"/>
                <w:szCs w:val="20"/>
                <w:lang w:eastAsia="es-SV"/>
              </w:rPr>
              <w:t>1</w:t>
            </w:r>
          </w:p>
        </w:tc>
      </w:tr>
      <w:tr w:rsidR="002E22F1" w:rsidRPr="00930D09" w14:paraId="6D0D7150" w14:textId="77777777" w:rsidTr="00057EE1">
        <w:trPr>
          <w:trHeight w:val="315"/>
        </w:trPr>
        <w:tc>
          <w:tcPr>
            <w:tcW w:w="3180" w:type="dxa"/>
            <w:tcBorders>
              <w:top w:val="nil"/>
              <w:left w:val="single" w:sz="8" w:space="0" w:color="auto"/>
              <w:bottom w:val="single" w:sz="8" w:space="0" w:color="auto"/>
              <w:right w:val="single" w:sz="8" w:space="0" w:color="auto"/>
            </w:tcBorders>
            <w:shd w:val="clear" w:color="auto" w:fill="auto"/>
            <w:vAlign w:val="center"/>
            <w:hideMark/>
          </w:tcPr>
          <w:p w14:paraId="5B169B22" w14:textId="77777777" w:rsidR="002E22F1" w:rsidRPr="00930D09" w:rsidRDefault="002E22F1" w:rsidP="00C35516">
            <w:pPr>
              <w:jc w:val="center"/>
              <w:rPr>
                <w:rFonts w:ascii="Museo 300" w:hAnsi="Museo 300"/>
                <w:b/>
                <w:bCs/>
                <w:color w:val="000000"/>
                <w:sz w:val="20"/>
                <w:szCs w:val="20"/>
                <w:lang w:val="es-SV" w:eastAsia="es-SV"/>
              </w:rPr>
            </w:pPr>
            <w:r w:rsidRPr="00930D09">
              <w:rPr>
                <w:rFonts w:ascii="Museo 300" w:hAnsi="Museo 300"/>
                <w:b/>
                <w:bCs/>
                <w:color w:val="000000"/>
                <w:sz w:val="20"/>
                <w:szCs w:val="20"/>
                <w:lang w:eastAsia="es-SV"/>
              </w:rPr>
              <w:t>TOTAL</w:t>
            </w:r>
          </w:p>
        </w:tc>
        <w:tc>
          <w:tcPr>
            <w:tcW w:w="1740" w:type="dxa"/>
            <w:tcBorders>
              <w:top w:val="nil"/>
              <w:left w:val="nil"/>
              <w:bottom w:val="single" w:sz="8" w:space="0" w:color="auto"/>
              <w:right w:val="single" w:sz="8" w:space="0" w:color="auto"/>
            </w:tcBorders>
            <w:shd w:val="clear" w:color="auto" w:fill="auto"/>
            <w:noWrap/>
            <w:vAlign w:val="center"/>
            <w:hideMark/>
          </w:tcPr>
          <w:p w14:paraId="0D4A5D5E" w14:textId="77777777" w:rsidR="002E22F1" w:rsidRPr="00930D09" w:rsidRDefault="002E22F1" w:rsidP="00C35516">
            <w:pPr>
              <w:jc w:val="center"/>
              <w:rPr>
                <w:rFonts w:ascii="Museo 300" w:hAnsi="Museo 300"/>
                <w:b/>
                <w:bCs/>
                <w:color w:val="000000"/>
                <w:sz w:val="20"/>
                <w:szCs w:val="20"/>
                <w:lang w:val="es-SV" w:eastAsia="es-SV"/>
              </w:rPr>
            </w:pPr>
            <w:r w:rsidRPr="00930D09">
              <w:rPr>
                <w:rFonts w:ascii="Museo 300" w:hAnsi="Museo 300"/>
                <w:b/>
                <w:bCs/>
                <w:color w:val="000000"/>
                <w:sz w:val="20"/>
                <w:szCs w:val="20"/>
                <w:lang w:eastAsia="es-SV"/>
              </w:rPr>
              <w:t>$61,504.94</w:t>
            </w:r>
          </w:p>
        </w:tc>
        <w:tc>
          <w:tcPr>
            <w:tcW w:w="1480" w:type="dxa"/>
            <w:tcBorders>
              <w:top w:val="nil"/>
              <w:left w:val="nil"/>
              <w:bottom w:val="single" w:sz="8" w:space="0" w:color="auto"/>
              <w:right w:val="single" w:sz="8" w:space="0" w:color="auto"/>
            </w:tcBorders>
            <w:shd w:val="clear" w:color="auto" w:fill="auto"/>
            <w:noWrap/>
            <w:vAlign w:val="center"/>
            <w:hideMark/>
          </w:tcPr>
          <w:p w14:paraId="78EC95D8" w14:textId="77777777" w:rsidR="002E22F1" w:rsidRPr="00930D09" w:rsidRDefault="002E22F1" w:rsidP="00C35516">
            <w:pPr>
              <w:jc w:val="center"/>
              <w:rPr>
                <w:rFonts w:ascii="Museo 300" w:hAnsi="Museo 300"/>
                <w:b/>
                <w:bCs/>
                <w:color w:val="000000"/>
                <w:sz w:val="20"/>
                <w:szCs w:val="20"/>
                <w:lang w:val="es-SV" w:eastAsia="es-SV"/>
              </w:rPr>
            </w:pPr>
            <w:r w:rsidRPr="00930D09">
              <w:rPr>
                <w:rFonts w:ascii="Museo 300" w:hAnsi="Museo 300"/>
                <w:b/>
                <w:bCs/>
                <w:color w:val="000000"/>
                <w:sz w:val="20"/>
                <w:szCs w:val="20"/>
                <w:lang w:eastAsia="es-SV"/>
              </w:rPr>
              <w:t>$57,283.89</w:t>
            </w:r>
          </w:p>
        </w:tc>
        <w:tc>
          <w:tcPr>
            <w:tcW w:w="1760" w:type="dxa"/>
            <w:tcBorders>
              <w:top w:val="nil"/>
              <w:left w:val="nil"/>
              <w:bottom w:val="single" w:sz="8" w:space="0" w:color="auto"/>
              <w:right w:val="single" w:sz="8" w:space="0" w:color="auto"/>
            </w:tcBorders>
            <w:shd w:val="clear" w:color="auto" w:fill="auto"/>
            <w:noWrap/>
            <w:vAlign w:val="center"/>
            <w:hideMark/>
          </w:tcPr>
          <w:p w14:paraId="273D703D" w14:textId="77777777" w:rsidR="002E22F1" w:rsidRPr="00930D09" w:rsidRDefault="002E22F1" w:rsidP="00C35516">
            <w:pPr>
              <w:jc w:val="center"/>
              <w:rPr>
                <w:rFonts w:ascii="Museo 300" w:hAnsi="Museo 300"/>
                <w:b/>
                <w:bCs/>
                <w:color w:val="000000"/>
                <w:sz w:val="20"/>
                <w:szCs w:val="20"/>
                <w:lang w:val="es-SV" w:eastAsia="es-SV"/>
              </w:rPr>
            </w:pPr>
            <w:r w:rsidRPr="00930D09">
              <w:rPr>
                <w:rFonts w:ascii="Museo 300" w:hAnsi="Museo 300"/>
                <w:b/>
                <w:bCs/>
                <w:color w:val="000000"/>
                <w:sz w:val="20"/>
                <w:szCs w:val="20"/>
                <w:lang w:eastAsia="es-SV"/>
              </w:rPr>
              <w:t>$4,221.05</w:t>
            </w:r>
          </w:p>
        </w:tc>
        <w:tc>
          <w:tcPr>
            <w:tcW w:w="1126" w:type="dxa"/>
            <w:tcBorders>
              <w:top w:val="nil"/>
              <w:left w:val="nil"/>
              <w:bottom w:val="single" w:sz="8" w:space="0" w:color="auto"/>
              <w:right w:val="single" w:sz="8" w:space="0" w:color="auto"/>
            </w:tcBorders>
            <w:shd w:val="clear" w:color="auto" w:fill="auto"/>
            <w:noWrap/>
            <w:vAlign w:val="center"/>
            <w:hideMark/>
          </w:tcPr>
          <w:p w14:paraId="7B0795DE" w14:textId="77777777" w:rsidR="002E22F1" w:rsidRPr="00930D09" w:rsidRDefault="002E22F1" w:rsidP="00C35516">
            <w:pPr>
              <w:jc w:val="center"/>
              <w:rPr>
                <w:rFonts w:ascii="Museo 300" w:hAnsi="Museo 300"/>
                <w:b/>
                <w:bCs/>
                <w:color w:val="000000"/>
                <w:sz w:val="20"/>
                <w:szCs w:val="20"/>
                <w:lang w:val="es-SV" w:eastAsia="es-SV"/>
              </w:rPr>
            </w:pPr>
            <w:r w:rsidRPr="00930D09">
              <w:rPr>
                <w:rFonts w:ascii="Museo 300" w:hAnsi="Museo 300"/>
                <w:b/>
                <w:bCs/>
                <w:color w:val="000000"/>
                <w:sz w:val="20"/>
                <w:szCs w:val="20"/>
                <w:lang w:eastAsia="es-SV"/>
              </w:rPr>
              <w:t>20</w:t>
            </w:r>
          </w:p>
        </w:tc>
      </w:tr>
    </w:tbl>
    <w:p w14:paraId="37C0FA15" w14:textId="77777777" w:rsidR="002E22F1" w:rsidRPr="009038F6" w:rsidRDefault="002E22F1" w:rsidP="002E22F1">
      <w:pPr>
        <w:spacing w:after="160" w:line="259" w:lineRule="auto"/>
        <w:jc w:val="both"/>
        <w:rPr>
          <w:rFonts w:ascii="Museo 300" w:hAnsi="Museo 300"/>
          <w:lang w:val="es-SV"/>
        </w:rPr>
      </w:pPr>
      <w:r w:rsidRPr="009038F6">
        <w:rPr>
          <w:rFonts w:ascii="Museo 300" w:hAnsi="Museo 300"/>
          <w:lang w:val="es-SV"/>
        </w:rPr>
        <w:t xml:space="preserve">                                                                                                                                  </w:t>
      </w:r>
    </w:p>
    <w:p w14:paraId="0146C063" w14:textId="77777777" w:rsidR="002E22F1" w:rsidRDefault="002E22F1" w:rsidP="002E22F1">
      <w:pPr>
        <w:spacing w:after="160" w:line="259" w:lineRule="auto"/>
        <w:jc w:val="both"/>
        <w:rPr>
          <w:rFonts w:ascii="Museo 300" w:hAnsi="Museo 300"/>
          <w:b/>
          <w:lang w:val="es-SV"/>
        </w:rPr>
      </w:pPr>
      <w:r w:rsidRPr="009038F6">
        <w:rPr>
          <w:rFonts w:ascii="Museo 300" w:hAnsi="Museo 300"/>
          <w:lang w:val="es-SV"/>
        </w:rPr>
        <w:t xml:space="preserve">En total, correspondiente al </w:t>
      </w:r>
      <w:r>
        <w:rPr>
          <w:rFonts w:ascii="Museo 300" w:hAnsi="Museo 300"/>
          <w:lang w:val="es-SV"/>
        </w:rPr>
        <w:t xml:space="preserve">tercer </w:t>
      </w:r>
      <w:r w:rsidRPr="009038F6">
        <w:rPr>
          <w:rFonts w:ascii="Museo 300" w:hAnsi="Museo 300"/>
          <w:lang w:val="es-SV"/>
        </w:rPr>
        <w:t>trimestre de 202</w:t>
      </w:r>
      <w:r>
        <w:rPr>
          <w:rFonts w:ascii="Museo 300" w:hAnsi="Museo 300"/>
          <w:lang w:val="es-SV"/>
        </w:rPr>
        <w:t>1</w:t>
      </w:r>
      <w:r w:rsidRPr="009038F6">
        <w:rPr>
          <w:rFonts w:ascii="Museo 300" w:hAnsi="Museo 300"/>
          <w:lang w:val="es-SV"/>
        </w:rPr>
        <w:t xml:space="preserve"> se adjudicaron </w:t>
      </w:r>
      <w:r>
        <w:rPr>
          <w:rFonts w:ascii="Museo 300" w:hAnsi="Museo 300"/>
          <w:lang w:val="es-SV"/>
        </w:rPr>
        <w:t>68</w:t>
      </w:r>
      <w:r w:rsidRPr="009038F6">
        <w:rPr>
          <w:rFonts w:ascii="Museo 300" w:hAnsi="Museo 300"/>
          <w:lang w:val="es-SV"/>
        </w:rPr>
        <w:t xml:space="preserve"> procesos por un monto de </w:t>
      </w:r>
      <w:r w:rsidRPr="00633488">
        <w:rPr>
          <w:rFonts w:ascii="Museo 300" w:hAnsi="Museo 300"/>
          <w:b/>
          <w:lang w:val="es-SV"/>
        </w:rPr>
        <w:t>$</w:t>
      </w:r>
      <w:r>
        <w:rPr>
          <w:rFonts w:ascii="Museo 300" w:hAnsi="Museo 300"/>
          <w:b/>
          <w:lang w:val="es-SV"/>
        </w:rPr>
        <w:t>117,147.10</w:t>
      </w:r>
      <w:r w:rsidRPr="00633488">
        <w:rPr>
          <w:rFonts w:ascii="Museo 300" w:hAnsi="Museo 300"/>
          <w:lang w:val="es-SV"/>
        </w:rPr>
        <w:t xml:space="preserve"> con un </w:t>
      </w:r>
      <w:r w:rsidRPr="00633488">
        <w:rPr>
          <w:rFonts w:ascii="Museo 300" w:hAnsi="Museo 300"/>
          <w:b/>
          <w:lang w:val="es-SV"/>
        </w:rPr>
        <w:t>AHORRO INSTITUCIONAL de $</w:t>
      </w:r>
      <w:r>
        <w:rPr>
          <w:rFonts w:ascii="Museo 300" w:hAnsi="Museo 300"/>
          <w:b/>
          <w:lang w:val="es-SV"/>
        </w:rPr>
        <w:t>20,735.07</w:t>
      </w:r>
    </w:p>
    <w:p w14:paraId="124F57C1" w14:textId="77777777" w:rsidR="002E22F1" w:rsidRDefault="002E22F1" w:rsidP="002E22F1">
      <w:pPr>
        <w:pStyle w:val="Prrafodelista"/>
        <w:spacing w:after="160" w:line="259" w:lineRule="auto"/>
        <w:jc w:val="both"/>
        <w:rPr>
          <w:rFonts w:ascii="Museo 300" w:hAnsi="Museo 300"/>
          <w:b/>
          <w:lang w:val="es-SV"/>
        </w:rPr>
      </w:pPr>
    </w:p>
    <w:p w14:paraId="62DFF4DB" w14:textId="77777777" w:rsidR="002E22F1" w:rsidRDefault="002E22F1" w:rsidP="002E22F1">
      <w:pPr>
        <w:pStyle w:val="Prrafodelista"/>
        <w:spacing w:after="160" w:line="259" w:lineRule="auto"/>
        <w:jc w:val="both"/>
        <w:rPr>
          <w:rFonts w:ascii="Museo 300" w:hAnsi="Museo 300"/>
          <w:b/>
          <w:lang w:val="es-SV"/>
        </w:rPr>
      </w:pPr>
    </w:p>
    <w:p w14:paraId="062A6922" w14:textId="77777777" w:rsidR="002E22F1" w:rsidRPr="00AE685F" w:rsidRDefault="002E22F1" w:rsidP="00460ED0">
      <w:pPr>
        <w:pStyle w:val="Prrafodelista"/>
        <w:numPr>
          <w:ilvl w:val="0"/>
          <w:numId w:val="9"/>
        </w:numPr>
        <w:spacing w:after="160" w:line="259" w:lineRule="auto"/>
        <w:jc w:val="both"/>
        <w:rPr>
          <w:rFonts w:ascii="Museo 300" w:hAnsi="Museo 300"/>
          <w:b/>
          <w:lang w:val="es-SV"/>
        </w:rPr>
      </w:pPr>
      <w:r w:rsidRPr="00AE685F">
        <w:rPr>
          <w:rFonts w:ascii="Museo 300" w:hAnsi="Museo 300"/>
          <w:b/>
          <w:lang w:val="es-SV"/>
        </w:rPr>
        <w:t>CUMPLIMIENTO DE ADJUDICACIONES AL SECTOR MYPE</w:t>
      </w:r>
    </w:p>
    <w:p w14:paraId="240FF746" w14:textId="77777777" w:rsidR="002E22F1" w:rsidRDefault="002E22F1" w:rsidP="002E22F1">
      <w:pPr>
        <w:pStyle w:val="Prrafodelista"/>
        <w:jc w:val="both"/>
        <w:rPr>
          <w:rFonts w:ascii="Museo 300" w:hAnsi="Museo 300"/>
        </w:rPr>
      </w:pPr>
    </w:p>
    <w:p w14:paraId="138DFB92" w14:textId="77777777" w:rsidR="002E22F1" w:rsidRDefault="002E22F1" w:rsidP="002E22F1">
      <w:pPr>
        <w:pStyle w:val="Prrafodelista"/>
        <w:ind w:left="0"/>
        <w:jc w:val="both"/>
        <w:rPr>
          <w:rFonts w:ascii="Museo 300" w:hAnsi="Museo 300"/>
        </w:rPr>
      </w:pPr>
      <w:r>
        <w:rPr>
          <w:rFonts w:ascii="Museo 300" w:hAnsi="Museo 300"/>
        </w:rPr>
        <w:lastRenderedPageBreak/>
        <w:t xml:space="preserve">Para el mes de </w:t>
      </w:r>
      <w:r w:rsidRPr="007C3DAE">
        <w:rPr>
          <w:rFonts w:ascii="Museo 300" w:hAnsi="Museo 300"/>
          <w:b/>
        </w:rPr>
        <w:t>julio</w:t>
      </w:r>
      <w:r w:rsidRPr="00063A84">
        <w:rPr>
          <w:rFonts w:ascii="Museo 300" w:hAnsi="Museo 300"/>
        </w:rPr>
        <w:t xml:space="preserve"> se hicieron contrataciones por libre gestión </w:t>
      </w:r>
      <w:r>
        <w:rPr>
          <w:rFonts w:ascii="Museo 300" w:hAnsi="Museo 300"/>
        </w:rPr>
        <w:t>para la MYPE por un monto de $23,270.48 equivalente al 52</w:t>
      </w:r>
      <w:r w:rsidRPr="00063A84">
        <w:rPr>
          <w:rFonts w:ascii="Museo 300" w:hAnsi="Museo 300"/>
        </w:rPr>
        <w:t xml:space="preserve">% del monto total de adquisiciones no logrando cumplir lo dispuesto en el Art. 39 C de la LACAP al no alcanzar el 25% requerido en el artículo antes mencionado. </w:t>
      </w:r>
    </w:p>
    <w:p w14:paraId="76C64A16" w14:textId="77777777" w:rsidR="000B5FED" w:rsidRDefault="000B5FED" w:rsidP="002E22F1">
      <w:pPr>
        <w:pStyle w:val="Prrafodelista"/>
        <w:ind w:left="0"/>
        <w:jc w:val="both"/>
        <w:rPr>
          <w:rFonts w:ascii="Museo 300" w:hAnsi="Museo 300"/>
        </w:rPr>
      </w:pPr>
    </w:p>
    <w:p w14:paraId="0901812F" w14:textId="77777777" w:rsidR="002E22F1" w:rsidRDefault="002E22F1" w:rsidP="002E22F1">
      <w:pPr>
        <w:pStyle w:val="Prrafodelista"/>
        <w:jc w:val="both"/>
        <w:rPr>
          <w:rFonts w:ascii="Museo 300" w:hAnsi="Museo 300"/>
        </w:rPr>
      </w:pPr>
      <w:r>
        <w:rPr>
          <w:noProof/>
          <w:lang w:val="es-SV" w:eastAsia="es-SV"/>
        </w:rPr>
        <w:drawing>
          <wp:inline distT="0" distB="0" distL="0" distR="0" wp14:anchorId="7AB5D081" wp14:editId="2C0CD76E">
            <wp:extent cx="5612130" cy="4091305"/>
            <wp:effectExtent l="0" t="0" r="26670" b="2349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C59183" w14:textId="77777777" w:rsidR="002E22F1" w:rsidRDefault="002E22F1" w:rsidP="002E22F1">
      <w:pPr>
        <w:pStyle w:val="Prrafodelista"/>
        <w:jc w:val="both"/>
        <w:rPr>
          <w:rFonts w:ascii="Museo 300" w:hAnsi="Museo 300"/>
        </w:rPr>
      </w:pPr>
    </w:p>
    <w:tbl>
      <w:tblPr>
        <w:tblW w:w="8006" w:type="dxa"/>
        <w:tblInd w:w="1066" w:type="dxa"/>
        <w:tblCellMar>
          <w:left w:w="70" w:type="dxa"/>
          <w:right w:w="70" w:type="dxa"/>
        </w:tblCellMar>
        <w:tblLook w:val="04A0" w:firstRow="1" w:lastRow="0" w:firstColumn="1" w:lastColumn="0" w:noHBand="0" w:noVBand="1"/>
      </w:tblPr>
      <w:tblGrid>
        <w:gridCol w:w="2460"/>
        <w:gridCol w:w="1740"/>
        <w:gridCol w:w="1486"/>
        <w:gridCol w:w="2320"/>
      </w:tblGrid>
      <w:tr w:rsidR="002E22F1" w:rsidRPr="0054573B" w14:paraId="78D77D13" w14:textId="77777777" w:rsidTr="000B5FED">
        <w:trPr>
          <w:trHeight w:val="525"/>
        </w:trPr>
        <w:tc>
          <w:tcPr>
            <w:tcW w:w="24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B6C1339" w14:textId="77777777" w:rsidR="002E22F1" w:rsidRPr="0054573B" w:rsidRDefault="002E22F1" w:rsidP="00C35516">
            <w:pPr>
              <w:jc w:val="center"/>
              <w:rPr>
                <w:rFonts w:ascii="Museo 300" w:hAnsi="Museo 300"/>
                <w:b/>
                <w:bCs/>
                <w:color w:val="000000"/>
                <w:sz w:val="20"/>
                <w:szCs w:val="20"/>
                <w:lang w:val="es-SV" w:eastAsia="es-SV"/>
              </w:rPr>
            </w:pPr>
            <w:r w:rsidRPr="0054573B">
              <w:rPr>
                <w:rFonts w:ascii="Museo 300" w:hAnsi="Museo 300"/>
                <w:b/>
                <w:bCs/>
                <w:color w:val="000000"/>
                <w:sz w:val="20"/>
                <w:szCs w:val="20"/>
                <w:lang w:val="en-US" w:eastAsia="es-SV"/>
              </w:rPr>
              <w:t>JULIO</w:t>
            </w:r>
          </w:p>
        </w:tc>
        <w:tc>
          <w:tcPr>
            <w:tcW w:w="1740" w:type="dxa"/>
            <w:tcBorders>
              <w:top w:val="single" w:sz="8" w:space="0" w:color="auto"/>
              <w:left w:val="nil"/>
              <w:bottom w:val="single" w:sz="8" w:space="0" w:color="auto"/>
              <w:right w:val="single" w:sz="8" w:space="0" w:color="auto"/>
            </w:tcBorders>
            <w:shd w:val="clear" w:color="000000" w:fill="FFFFFF"/>
            <w:vAlign w:val="center"/>
            <w:hideMark/>
          </w:tcPr>
          <w:p w14:paraId="0C2A5A3C" w14:textId="77777777" w:rsidR="002E22F1" w:rsidRPr="0054573B" w:rsidRDefault="002E22F1" w:rsidP="00C35516">
            <w:pPr>
              <w:jc w:val="center"/>
              <w:rPr>
                <w:rFonts w:ascii="Museo 300" w:hAnsi="Museo 300"/>
                <w:b/>
                <w:bCs/>
                <w:color w:val="000000"/>
                <w:sz w:val="20"/>
                <w:szCs w:val="20"/>
                <w:lang w:val="es-SV" w:eastAsia="es-SV"/>
              </w:rPr>
            </w:pPr>
            <w:r w:rsidRPr="0054573B">
              <w:rPr>
                <w:rFonts w:ascii="Museo 300" w:hAnsi="Museo 300"/>
                <w:b/>
                <w:bCs/>
                <w:color w:val="000000"/>
                <w:sz w:val="20"/>
                <w:szCs w:val="20"/>
                <w:lang w:val="en-US" w:eastAsia="es-SV"/>
              </w:rPr>
              <w:t>MONTO ADJUDICADO</w:t>
            </w:r>
          </w:p>
        </w:tc>
        <w:tc>
          <w:tcPr>
            <w:tcW w:w="1486" w:type="dxa"/>
            <w:tcBorders>
              <w:top w:val="single" w:sz="8" w:space="0" w:color="auto"/>
              <w:left w:val="nil"/>
              <w:bottom w:val="single" w:sz="8" w:space="0" w:color="auto"/>
              <w:right w:val="single" w:sz="8" w:space="0" w:color="auto"/>
            </w:tcBorders>
            <w:shd w:val="clear" w:color="000000" w:fill="FFFFFF"/>
            <w:vAlign w:val="center"/>
            <w:hideMark/>
          </w:tcPr>
          <w:p w14:paraId="4FD4722F" w14:textId="77777777" w:rsidR="002E22F1" w:rsidRPr="0054573B" w:rsidRDefault="002E22F1" w:rsidP="00C35516">
            <w:pPr>
              <w:jc w:val="center"/>
              <w:rPr>
                <w:rFonts w:ascii="Museo 300" w:hAnsi="Museo 300"/>
                <w:b/>
                <w:bCs/>
                <w:color w:val="000000"/>
                <w:sz w:val="20"/>
                <w:szCs w:val="20"/>
                <w:lang w:val="es-SV" w:eastAsia="es-SV"/>
              </w:rPr>
            </w:pPr>
            <w:r w:rsidRPr="0054573B">
              <w:rPr>
                <w:rFonts w:ascii="Museo 300" w:hAnsi="Museo 300"/>
                <w:b/>
                <w:bCs/>
                <w:color w:val="000000"/>
                <w:sz w:val="20"/>
                <w:szCs w:val="20"/>
                <w:lang w:val="en-US" w:eastAsia="es-SV"/>
              </w:rPr>
              <w:t>PORCENTAJE ADJUDICADO</w:t>
            </w:r>
          </w:p>
        </w:tc>
        <w:tc>
          <w:tcPr>
            <w:tcW w:w="2320" w:type="dxa"/>
            <w:tcBorders>
              <w:top w:val="nil"/>
              <w:left w:val="nil"/>
              <w:bottom w:val="nil"/>
              <w:right w:val="nil"/>
            </w:tcBorders>
            <w:shd w:val="clear" w:color="auto" w:fill="auto"/>
            <w:noWrap/>
            <w:vAlign w:val="center"/>
            <w:hideMark/>
          </w:tcPr>
          <w:p w14:paraId="242D4C5E" w14:textId="77777777" w:rsidR="002E22F1" w:rsidRPr="0054573B" w:rsidRDefault="002E22F1" w:rsidP="00C35516">
            <w:pPr>
              <w:rPr>
                <w:rFonts w:ascii="Calibri" w:hAnsi="Calibri"/>
                <w:b/>
                <w:bCs/>
                <w:color w:val="000000"/>
                <w:sz w:val="20"/>
                <w:szCs w:val="20"/>
                <w:lang w:val="es-SV" w:eastAsia="es-SV"/>
              </w:rPr>
            </w:pPr>
          </w:p>
        </w:tc>
      </w:tr>
      <w:tr w:rsidR="002E22F1" w:rsidRPr="0054573B" w14:paraId="14C111F1" w14:textId="77777777" w:rsidTr="000B5FED">
        <w:trPr>
          <w:trHeight w:val="525"/>
        </w:trPr>
        <w:tc>
          <w:tcPr>
            <w:tcW w:w="2460" w:type="dxa"/>
            <w:tcBorders>
              <w:top w:val="nil"/>
              <w:left w:val="single" w:sz="8" w:space="0" w:color="auto"/>
              <w:bottom w:val="single" w:sz="8" w:space="0" w:color="auto"/>
              <w:right w:val="single" w:sz="8" w:space="0" w:color="auto"/>
            </w:tcBorders>
            <w:shd w:val="clear" w:color="000000" w:fill="FFFFFF"/>
            <w:noWrap/>
            <w:vAlign w:val="center"/>
            <w:hideMark/>
          </w:tcPr>
          <w:p w14:paraId="7DE63450"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n-US" w:eastAsia="es-SV"/>
              </w:rPr>
              <w:t>GRAN EMPRESA</w:t>
            </w:r>
          </w:p>
        </w:tc>
        <w:tc>
          <w:tcPr>
            <w:tcW w:w="1740" w:type="dxa"/>
            <w:tcBorders>
              <w:top w:val="nil"/>
              <w:left w:val="nil"/>
              <w:bottom w:val="single" w:sz="8" w:space="0" w:color="auto"/>
              <w:right w:val="single" w:sz="8" w:space="0" w:color="auto"/>
            </w:tcBorders>
            <w:shd w:val="clear" w:color="auto" w:fill="auto"/>
            <w:noWrap/>
            <w:vAlign w:val="center"/>
            <w:hideMark/>
          </w:tcPr>
          <w:p w14:paraId="0371EF5B" w14:textId="77777777" w:rsidR="002E22F1" w:rsidRPr="0054573B" w:rsidRDefault="002E22F1" w:rsidP="00C35516">
            <w:pPr>
              <w:jc w:val="right"/>
              <w:rPr>
                <w:rFonts w:ascii="Museo 300" w:hAnsi="Museo 300"/>
                <w:color w:val="000000"/>
                <w:sz w:val="20"/>
                <w:szCs w:val="20"/>
                <w:lang w:val="es-SV" w:eastAsia="es-SV"/>
              </w:rPr>
            </w:pPr>
            <w:r w:rsidRPr="0054573B">
              <w:rPr>
                <w:rFonts w:ascii="Museo 300" w:hAnsi="Museo 300"/>
                <w:color w:val="000000"/>
                <w:sz w:val="20"/>
                <w:szCs w:val="20"/>
                <w:lang w:val="en-US" w:eastAsia="es-SV"/>
              </w:rPr>
              <w:t xml:space="preserve">$243.00 </w:t>
            </w:r>
          </w:p>
        </w:tc>
        <w:tc>
          <w:tcPr>
            <w:tcW w:w="1486" w:type="dxa"/>
            <w:tcBorders>
              <w:top w:val="nil"/>
              <w:left w:val="nil"/>
              <w:bottom w:val="single" w:sz="8" w:space="0" w:color="auto"/>
              <w:right w:val="single" w:sz="8" w:space="0" w:color="auto"/>
            </w:tcBorders>
            <w:shd w:val="clear" w:color="000000" w:fill="FFFFFF"/>
            <w:noWrap/>
            <w:vAlign w:val="center"/>
            <w:hideMark/>
          </w:tcPr>
          <w:p w14:paraId="44F82723"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n-US" w:eastAsia="es-SV"/>
              </w:rPr>
              <w:t>0%</w:t>
            </w:r>
          </w:p>
        </w:tc>
        <w:tc>
          <w:tcPr>
            <w:tcW w:w="23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F024294" w14:textId="77777777" w:rsidR="002E22F1" w:rsidRPr="0054573B" w:rsidRDefault="002E22F1" w:rsidP="00C35516">
            <w:pPr>
              <w:jc w:val="center"/>
              <w:rPr>
                <w:rFonts w:ascii="Museo 300" w:hAnsi="Museo 300"/>
                <w:b/>
                <w:bCs/>
                <w:color w:val="000000"/>
                <w:sz w:val="22"/>
                <w:szCs w:val="22"/>
                <w:lang w:val="es-SV" w:eastAsia="es-SV"/>
              </w:rPr>
            </w:pPr>
            <w:r w:rsidRPr="0054573B">
              <w:rPr>
                <w:rFonts w:ascii="Museo 300" w:hAnsi="Museo 300"/>
                <w:b/>
                <w:bCs/>
                <w:color w:val="000000"/>
                <w:sz w:val="22"/>
                <w:szCs w:val="22"/>
                <w:lang w:val="es-ES" w:eastAsia="es-SV"/>
              </w:rPr>
              <w:t>PORCENTAJE ADJUDICADO A LA MYPE</w:t>
            </w:r>
          </w:p>
        </w:tc>
      </w:tr>
      <w:tr w:rsidR="002E22F1" w:rsidRPr="0054573B" w14:paraId="71481679" w14:textId="77777777" w:rsidTr="000B5FED">
        <w:trPr>
          <w:trHeight w:val="525"/>
        </w:trPr>
        <w:tc>
          <w:tcPr>
            <w:tcW w:w="2460" w:type="dxa"/>
            <w:tcBorders>
              <w:top w:val="nil"/>
              <w:left w:val="single" w:sz="8" w:space="0" w:color="auto"/>
              <w:bottom w:val="single" w:sz="8" w:space="0" w:color="auto"/>
              <w:right w:val="single" w:sz="8" w:space="0" w:color="auto"/>
            </w:tcBorders>
            <w:shd w:val="clear" w:color="000000" w:fill="FFFFFF"/>
            <w:noWrap/>
            <w:vAlign w:val="center"/>
            <w:hideMark/>
          </w:tcPr>
          <w:p w14:paraId="4DDA0CDD"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n-US" w:eastAsia="es-SV"/>
              </w:rPr>
              <w:t>MEDIANA</w:t>
            </w:r>
          </w:p>
        </w:tc>
        <w:tc>
          <w:tcPr>
            <w:tcW w:w="1740" w:type="dxa"/>
            <w:tcBorders>
              <w:top w:val="nil"/>
              <w:left w:val="nil"/>
              <w:bottom w:val="single" w:sz="8" w:space="0" w:color="auto"/>
              <w:right w:val="single" w:sz="8" w:space="0" w:color="auto"/>
            </w:tcBorders>
            <w:shd w:val="clear" w:color="auto" w:fill="auto"/>
            <w:noWrap/>
            <w:vAlign w:val="center"/>
            <w:hideMark/>
          </w:tcPr>
          <w:p w14:paraId="412C4A9C" w14:textId="77777777" w:rsidR="002E22F1" w:rsidRPr="0054573B" w:rsidRDefault="002E22F1" w:rsidP="00C35516">
            <w:pPr>
              <w:jc w:val="right"/>
              <w:rPr>
                <w:rFonts w:ascii="Museo 300" w:hAnsi="Museo 300"/>
                <w:color w:val="000000"/>
                <w:sz w:val="20"/>
                <w:szCs w:val="20"/>
                <w:lang w:val="es-SV" w:eastAsia="es-SV"/>
              </w:rPr>
            </w:pPr>
            <w:r w:rsidRPr="0054573B">
              <w:rPr>
                <w:rFonts w:ascii="Museo 300" w:hAnsi="Museo 300"/>
                <w:color w:val="000000"/>
                <w:sz w:val="20"/>
                <w:szCs w:val="20"/>
                <w:lang w:val="en-US" w:eastAsia="es-SV"/>
              </w:rPr>
              <w:t xml:space="preserve">$7,277.00 </w:t>
            </w:r>
          </w:p>
        </w:tc>
        <w:tc>
          <w:tcPr>
            <w:tcW w:w="1486" w:type="dxa"/>
            <w:tcBorders>
              <w:top w:val="nil"/>
              <w:left w:val="nil"/>
              <w:bottom w:val="single" w:sz="8" w:space="0" w:color="auto"/>
              <w:right w:val="single" w:sz="8" w:space="0" w:color="auto"/>
            </w:tcBorders>
            <w:shd w:val="clear" w:color="000000" w:fill="FFFFFF"/>
            <w:noWrap/>
            <w:vAlign w:val="center"/>
            <w:hideMark/>
          </w:tcPr>
          <w:p w14:paraId="5B3711B8"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n-US" w:eastAsia="es-SV"/>
              </w:rPr>
              <w:t>16%</w:t>
            </w:r>
          </w:p>
        </w:tc>
        <w:tc>
          <w:tcPr>
            <w:tcW w:w="2320" w:type="dxa"/>
            <w:vMerge/>
            <w:tcBorders>
              <w:top w:val="single" w:sz="8" w:space="0" w:color="auto"/>
              <w:left w:val="single" w:sz="8" w:space="0" w:color="auto"/>
              <w:bottom w:val="single" w:sz="8" w:space="0" w:color="000000"/>
              <w:right w:val="single" w:sz="8" w:space="0" w:color="auto"/>
            </w:tcBorders>
            <w:vAlign w:val="center"/>
            <w:hideMark/>
          </w:tcPr>
          <w:p w14:paraId="6AAFB1E2" w14:textId="77777777" w:rsidR="002E22F1" w:rsidRPr="0054573B" w:rsidRDefault="002E22F1" w:rsidP="00C35516">
            <w:pPr>
              <w:rPr>
                <w:rFonts w:ascii="Museo 300" w:hAnsi="Museo 300"/>
                <w:b/>
                <w:bCs/>
                <w:color w:val="000000"/>
                <w:sz w:val="22"/>
                <w:szCs w:val="22"/>
                <w:lang w:val="es-SV" w:eastAsia="es-SV"/>
              </w:rPr>
            </w:pPr>
          </w:p>
        </w:tc>
      </w:tr>
      <w:tr w:rsidR="002E22F1" w:rsidRPr="0054573B" w14:paraId="4937161E" w14:textId="77777777" w:rsidTr="000B5FED">
        <w:trPr>
          <w:trHeight w:val="390"/>
        </w:trPr>
        <w:tc>
          <w:tcPr>
            <w:tcW w:w="2460" w:type="dxa"/>
            <w:tcBorders>
              <w:top w:val="nil"/>
              <w:left w:val="single" w:sz="8" w:space="0" w:color="auto"/>
              <w:bottom w:val="single" w:sz="8" w:space="0" w:color="auto"/>
              <w:right w:val="single" w:sz="8" w:space="0" w:color="auto"/>
            </w:tcBorders>
            <w:shd w:val="clear" w:color="000000" w:fill="FFFFFF"/>
            <w:noWrap/>
            <w:vAlign w:val="center"/>
            <w:hideMark/>
          </w:tcPr>
          <w:p w14:paraId="759304F5"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n-US" w:eastAsia="es-SV"/>
              </w:rPr>
              <w:t>PEQUEÑA</w:t>
            </w:r>
          </w:p>
        </w:tc>
        <w:tc>
          <w:tcPr>
            <w:tcW w:w="1740" w:type="dxa"/>
            <w:tcBorders>
              <w:top w:val="nil"/>
              <w:left w:val="nil"/>
              <w:bottom w:val="single" w:sz="8" w:space="0" w:color="auto"/>
              <w:right w:val="single" w:sz="8" w:space="0" w:color="auto"/>
            </w:tcBorders>
            <w:shd w:val="clear" w:color="auto" w:fill="auto"/>
            <w:noWrap/>
            <w:vAlign w:val="center"/>
            <w:hideMark/>
          </w:tcPr>
          <w:p w14:paraId="24322584" w14:textId="77777777" w:rsidR="002E22F1" w:rsidRPr="0054573B" w:rsidRDefault="002E22F1" w:rsidP="00C35516">
            <w:pPr>
              <w:jc w:val="right"/>
              <w:rPr>
                <w:rFonts w:ascii="Museo 300" w:hAnsi="Museo 300"/>
                <w:color w:val="000000"/>
                <w:sz w:val="20"/>
                <w:szCs w:val="20"/>
                <w:lang w:val="es-SV" w:eastAsia="es-SV"/>
              </w:rPr>
            </w:pPr>
            <w:r w:rsidRPr="0054573B">
              <w:rPr>
                <w:rFonts w:ascii="Museo 300" w:hAnsi="Museo 300"/>
                <w:color w:val="000000"/>
                <w:sz w:val="20"/>
                <w:szCs w:val="20"/>
                <w:lang w:val="en-US" w:eastAsia="es-SV"/>
              </w:rPr>
              <w:t xml:space="preserve">$8,042.79 </w:t>
            </w:r>
          </w:p>
        </w:tc>
        <w:tc>
          <w:tcPr>
            <w:tcW w:w="1486" w:type="dxa"/>
            <w:tcBorders>
              <w:top w:val="nil"/>
              <w:left w:val="nil"/>
              <w:bottom w:val="single" w:sz="8" w:space="0" w:color="auto"/>
              <w:right w:val="single" w:sz="8" w:space="0" w:color="auto"/>
            </w:tcBorders>
            <w:shd w:val="clear" w:color="000000" w:fill="FFFFFF"/>
            <w:noWrap/>
            <w:vAlign w:val="center"/>
            <w:hideMark/>
          </w:tcPr>
          <w:p w14:paraId="32D5EBD5"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n-US" w:eastAsia="es-SV"/>
              </w:rPr>
              <w:t>18%</w:t>
            </w:r>
          </w:p>
        </w:tc>
        <w:tc>
          <w:tcPr>
            <w:tcW w:w="23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C50AAB"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n-US" w:eastAsia="es-SV"/>
              </w:rPr>
              <w:t>52%</w:t>
            </w:r>
          </w:p>
        </w:tc>
      </w:tr>
      <w:tr w:rsidR="002E22F1" w:rsidRPr="0054573B" w14:paraId="05F51D0C" w14:textId="77777777" w:rsidTr="000B5FED">
        <w:trPr>
          <w:trHeight w:val="390"/>
        </w:trPr>
        <w:tc>
          <w:tcPr>
            <w:tcW w:w="2460" w:type="dxa"/>
            <w:tcBorders>
              <w:top w:val="nil"/>
              <w:left w:val="single" w:sz="8" w:space="0" w:color="auto"/>
              <w:bottom w:val="single" w:sz="8" w:space="0" w:color="auto"/>
              <w:right w:val="single" w:sz="8" w:space="0" w:color="auto"/>
            </w:tcBorders>
            <w:shd w:val="clear" w:color="000000" w:fill="FFFFFF"/>
            <w:noWrap/>
            <w:vAlign w:val="center"/>
            <w:hideMark/>
          </w:tcPr>
          <w:p w14:paraId="61584820"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n-US" w:eastAsia="es-SV"/>
              </w:rPr>
              <w:t>MICRO</w:t>
            </w:r>
          </w:p>
        </w:tc>
        <w:tc>
          <w:tcPr>
            <w:tcW w:w="1740" w:type="dxa"/>
            <w:tcBorders>
              <w:top w:val="nil"/>
              <w:left w:val="nil"/>
              <w:bottom w:val="single" w:sz="8" w:space="0" w:color="auto"/>
              <w:right w:val="single" w:sz="8" w:space="0" w:color="auto"/>
            </w:tcBorders>
            <w:shd w:val="clear" w:color="auto" w:fill="auto"/>
            <w:noWrap/>
            <w:vAlign w:val="center"/>
            <w:hideMark/>
          </w:tcPr>
          <w:p w14:paraId="12D3DB8E" w14:textId="77777777" w:rsidR="002E22F1" w:rsidRPr="0054573B" w:rsidRDefault="002E22F1" w:rsidP="00C35516">
            <w:pPr>
              <w:jc w:val="right"/>
              <w:rPr>
                <w:rFonts w:ascii="Museo 300" w:hAnsi="Museo 300"/>
                <w:color w:val="000000"/>
                <w:sz w:val="20"/>
                <w:szCs w:val="20"/>
                <w:lang w:val="es-SV" w:eastAsia="es-SV"/>
              </w:rPr>
            </w:pPr>
            <w:r w:rsidRPr="0054573B">
              <w:rPr>
                <w:rFonts w:ascii="Museo 300" w:hAnsi="Museo 300"/>
                <w:color w:val="000000"/>
                <w:sz w:val="20"/>
                <w:szCs w:val="20"/>
                <w:lang w:val="en-US" w:eastAsia="es-SV"/>
              </w:rPr>
              <w:t xml:space="preserve">$15,227.69 </w:t>
            </w:r>
          </w:p>
        </w:tc>
        <w:tc>
          <w:tcPr>
            <w:tcW w:w="1486" w:type="dxa"/>
            <w:tcBorders>
              <w:top w:val="nil"/>
              <w:left w:val="nil"/>
              <w:bottom w:val="single" w:sz="8" w:space="0" w:color="auto"/>
              <w:right w:val="single" w:sz="8" w:space="0" w:color="auto"/>
            </w:tcBorders>
            <w:shd w:val="clear" w:color="000000" w:fill="FFFFFF"/>
            <w:noWrap/>
            <w:vAlign w:val="center"/>
            <w:hideMark/>
          </w:tcPr>
          <w:p w14:paraId="649A8796"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n-US" w:eastAsia="es-SV"/>
              </w:rPr>
              <w:t>34%</w:t>
            </w:r>
          </w:p>
        </w:tc>
        <w:tc>
          <w:tcPr>
            <w:tcW w:w="2320" w:type="dxa"/>
            <w:vMerge/>
            <w:tcBorders>
              <w:top w:val="nil"/>
              <w:left w:val="single" w:sz="8" w:space="0" w:color="auto"/>
              <w:bottom w:val="single" w:sz="8" w:space="0" w:color="000000"/>
              <w:right w:val="single" w:sz="8" w:space="0" w:color="auto"/>
            </w:tcBorders>
            <w:vAlign w:val="center"/>
            <w:hideMark/>
          </w:tcPr>
          <w:p w14:paraId="17507DC1" w14:textId="77777777" w:rsidR="002E22F1" w:rsidRPr="0054573B" w:rsidRDefault="002E22F1" w:rsidP="00C35516">
            <w:pPr>
              <w:rPr>
                <w:rFonts w:ascii="Museo 300" w:hAnsi="Museo 300"/>
                <w:color w:val="000000"/>
                <w:sz w:val="20"/>
                <w:szCs w:val="20"/>
                <w:lang w:val="es-SV" w:eastAsia="es-SV"/>
              </w:rPr>
            </w:pPr>
          </w:p>
        </w:tc>
      </w:tr>
      <w:tr w:rsidR="002E22F1" w:rsidRPr="0054573B" w14:paraId="36332642" w14:textId="77777777" w:rsidTr="000B5FED">
        <w:trPr>
          <w:trHeight w:val="390"/>
        </w:trPr>
        <w:tc>
          <w:tcPr>
            <w:tcW w:w="2460" w:type="dxa"/>
            <w:tcBorders>
              <w:top w:val="nil"/>
              <w:left w:val="single" w:sz="8" w:space="0" w:color="auto"/>
              <w:bottom w:val="single" w:sz="8" w:space="0" w:color="auto"/>
              <w:right w:val="single" w:sz="8" w:space="0" w:color="auto"/>
            </w:tcBorders>
            <w:shd w:val="clear" w:color="000000" w:fill="FFFFFF"/>
            <w:noWrap/>
            <w:vAlign w:val="center"/>
            <w:hideMark/>
          </w:tcPr>
          <w:p w14:paraId="27681739"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s-SV" w:eastAsia="es-SV"/>
              </w:rPr>
              <w:t>PERSONA NATURAL</w:t>
            </w:r>
          </w:p>
        </w:tc>
        <w:tc>
          <w:tcPr>
            <w:tcW w:w="1740" w:type="dxa"/>
            <w:tcBorders>
              <w:top w:val="nil"/>
              <w:left w:val="nil"/>
              <w:bottom w:val="single" w:sz="8" w:space="0" w:color="auto"/>
              <w:right w:val="single" w:sz="8" w:space="0" w:color="auto"/>
            </w:tcBorders>
            <w:shd w:val="clear" w:color="auto" w:fill="auto"/>
            <w:noWrap/>
            <w:vAlign w:val="center"/>
            <w:hideMark/>
          </w:tcPr>
          <w:p w14:paraId="5F4FB295" w14:textId="77777777" w:rsidR="002E22F1" w:rsidRPr="0054573B" w:rsidRDefault="002E22F1" w:rsidP="00C35516">
            <w:pPr>
              <w:jc w:val="right"/>
              <w:rPr>
                <w:rFonts w:ascii="Museo 300" w:hAnsi="Museo 300"/>
                <w:color w:val="000000"/>
                <w:sz w:val="20"/>
                <w:szCs w:val="20"/>
                <w:lang w:val="es-SV" w:eastAsia="es-SV"/>
              </w:rPr>
            </w:pPr>
            <w:r w:rsidRPr="0054573B">
              <w:rPr>
                <w:rFonts w:ascii="Museo 300" w:hAnsi="Museo 300"/>
                <w:color w:val="000000"/>
                <w:sz w:val="20"/>
                <w:szCs w:val="20"/>
                <w:lang w:val="es-SV" w:eastAsia="es-SV"/>
              </w:rPr>
              <w:t xml:space="preserve">$14,279.98 </w:t>
            </w:r>
          </w:p>
        </w:tc>
        <w:tc>
          <w:tcPr>
            <w:tcW w:w="1486" w:type="dxa"/>
            <w:tcBorders>
              <w:top w:val="nil"/>
              <w:left w:val="nil"/>
              <w:bottom w:val="single" w:sz="8" w:space="0" w:color="auto"/>
              <w:right w:val="single" w:sz="8" w:space="0" w:color="auto"/>
            </w:tcBorders>
            <w:shd w:val="clear" w:color="000000" w:fill="FFFFFF"/>
            <w:noWrap/>
            <w:vAlign w:val="center"/>
            <w:hideMark/>
          </w:tcPr>
          <w:p w14:paraId="0F82E5E8"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s-SV" w:eastAsia="es-SV"/>
              </w:rPr>
              <w:t>32%</w:t>
            </w:r>
          </w:p>
        </w:tc>
        <w:tc>
          <w:tcPr>
            <w:tcW w:w="2320" w:type="dxa"/>
            <w:tcBorders>
              <w:top w:val="nil"/>
              <w:left w:val="nil"/>
              <w:bottom w:val="nil"/>
              <w:right w:val="nil"/>
            </w:tcBorders>
            <w:shd w:val="clear" w:color="auto" w:fill="auto"/>
            <w:noWrap/>
            <w:vAlign w:val="center"/>
            <w:hideMark/>
          </w:tcPr>
          <w:p w14:paraId="2BBABEB6" w14:textId="77777777" w:rsidR="002E22F1" w:rsidRPr="0054573B" w:rsidRDefault="002E22F1" w:rsidP="00C35516">
            <w:pPr>
              <w:jc w:val="center"/>
              <w:rPr>
                <w:rFonts w:ascii="Museo 300" w:hAnsi="Museo 300"/>
                <w:color w:val="000000"/>
                <w:sz w:val="22"/>
                <w:szCs w:val="22"/>
                <w:lang w:val="es-SV" w:eastAsia="es-SV"/>
              </w:rPr>
            </w:pPr>
          </w:p>
        </w:tc>
      </w:tr>
      <w:tr w:rsidR="002E22F1" w:rsidRPr="0054573B" w14:paraId="3DB51073" w14:textId="77777777" w:rsidTr="000B5FED">
        <w:trPr>
          <w:trHeight w:val="390"/>
        </w:trPr>
        <w:tc>
          <w:tcPr>
            <w:tcW w:w="2460" w:type="dxa"/>
            <w:tcBorders>
              <w:top w:val="nil"/>
              <w:left w:val="single" w:sz="8" w:space="0" w:color="auto"/>
              <w:bottom w:val="single" w:sz="8" w:space="0" w:color="auto"/>
              <w:right w:val="single" w:sz="8" w:space="0" w:color="auto"/>
            </w:tcBorders>
            <w:shd w:val="clear" w:color="000000" w:fill="FFFFFF"/>
            <w:noWrap/>
            <w:vAlign w:val="center"/>
            <w:hideMark/>
          </w:tcPr>
          <w:p w14:paraId="634F7928" w14:textId="77777777" w:rsidR="002E22F1" w:rsidRPr="0054573B" w:rsidRDefault="002E22F1" w:rsidP="00C35516">
            <w:pPr>
              <w:jc w:val="center"/>
              <w:rPr>
                <w:rFonts w:ascii="Museo 300" w:hAnsi="Museo 300"/>
                <w:b/>
                <w:bCs/>
                <w:color w:val="000000"/>
                <w:sz w:val="20"/>
                <w:szCs w:val="20"/>
                <w:lang w:val="es-SV" w:eastAsia="es-SV"/>
              </w:rPr>
            </w:pPr>
            <w:r w:rsidRPr="0054573B">
              <w:rPr>
                <w:rFonts w:ascii="Museo 300" w:hAnsi="Museo 300"/>
                <w:b/>
                <w:bCs/>
                <w:color w:val="000000"/>
                <w:sz w:val="20"/>
                <w:szCs w:val="20"/>
                <w:lang w:val="en-US" w:eastAsia="es-SV"/>
              </w:rPr>
              <w:t>TOTAL</w:t>
            </w:r>
          </w:p>
        </w:tc>
        <w:tc>
          <w:tcPr>
            <w:tcW w:w="1740" w:type="dxa"/>
            <w:tcBorders>
              <w:top w:val="nil"/>
              <w:left w:val="nil"/>
              <w:bottom w:val="single" w:sz="8" w:space="0" w:color="auto"/>
              <w:right w:val="single" w:sz="8" w:space="0" w:color="auto"/>
            </w:tcBorders>
            <w:shd w:val="clear" w:color="000000" w:fill="FFFFFF"/>
            <w:noWrap/>
            <w:vAlign w:val="center"/>
            <w:hideMark/>
          </w:tcPr>
          <w:p w14:paraId="7AE7E2CC" w14:textId="77777777" w:rsidR="002E22F1" w:rsidRPr="0054573B" w:rsidRDefault="002E22F1" w:rsidP="00C35516">
            <w:pPr>
              <w:jc w:val="center"/>
              <w:rPr>
                <w:rFonts w:ascii="Museo 300" w:hAnsi="Museo 300"/>
                <w:b/>
                <w:bCs/>
                <w:color w:val="000000"/>
                <w:sz w:val="20"/>
                <w:szCs w:val="20"/>
                <w:lang w:val="es-SV" w:eastAsia="es-SV"/>
              </w:rPr>
            </w:pPr>
            <w:r w:rsidRPr="0054573B">
              <w:rPr>
                <w:rFonts w:ascii="Museo 300" w:hAnsi="Museo 300"/>
                <w:b/>
                <w:bCs/>
                <w:color w:val="000000"/>
                <w:sz w:val="20"/>
                <w:szCs w:val="20"/>
                <w:lang w:val="en-US" w:eastAsia="es-SV"/>
              </w:rPr>
              <w:t xml:space="preserve">$45,070.46 </w:t>
            </w:r>
          </w:p>
        </w:tc>
        <w:tc>
          <w:tcPr>
            <w:tcW w:w="1486" w:type="dxa"/>
            <w:tcBorders>
              <w:top w:val="nil"/>
              <w:left w:val="nil"/>
              <w:bottom w:val="single" w:sz="8" w:space="0" w:color="auto"/>
              <w:right w:val="single" w:sz="8" w:space="0" w:color="auto"/>
            </w:tcBorders>
            <w:shd w:val="clear" w:color="000000" w:fill="FFFFFF"/>
            <w:noWrap/>
            <w:vAlign w:val="center"/>
            <w:hideMark/>
          </w:tcPr>
          <w:p w14:paraId="2CF4A233" w14:textId="77777777" w:rsidR="002E22F1" w:rsidRPr="0054573B" w:rsidRDefault="002E22F1" w:rsidP="00C35516">
            <w:pPr>
              <w:jc w:val="center"/>
              <w:rPr>
                <w:rFonts w:ascii="Museo 300" w:hAnsi="Museo 300"/>
                <w:b/>
                <w:bCs/>
                <w:color w:val="000000"/>
                <w:sz w:val="20"/>
                <w:szCs w:val="20"/>
                <w:lang w:val="es-SV" w:eastAsia="es-SV"/>
              </w:rPr>
            </w:pPr>
            <w:r w:rsidRPr="0054573B">
              <w:rPr>
                <w:rFonts w:ascii="Museo 300" w:hAnsi="Museo 300"/>
                <w:b/>
                <w:bCs/>
                <w:color w:val="000000"/>
                <w:sz w:val="20"/>
                <w:szCs w:val="20"/>
                <w:lang w:val="en-US" w:eastAsia="es-SV"/>
              </w:rPr>
              <w:t xml:space="preserve">$100.00 </w:t>
            </w:r>
          </w:p>
        </w:tc>
        <w:tc>
          <w:tcPr>
            <w:tcW w:w="2320" w:type="dxa"/>
            <w:tcBorders>
              <w:top w:val="nil"/>
              <w:left w:val="nil"/>
              <w:bottom w:val="nil"/>
              <w:right w:val="nil"/>
            </w:tcBorders>
            <w:shd w:val="clear" w:color="auto" w:fill="auto"/>
            <w:noWrap/>
            <w:vAlign w:val="center"/>
            <w:hideMark/>
          </w:tcPr>
          <w:p w14:paraId="3FFF3C32" w14:textId="77777777" w:rsidR="002E22F1" w:rsidRPr="0054573B" w:rsidRDefault="002E22F1" w:rsidP="00C35516">
            <w:pPr>
              <w:rPr>
                <w:rFonts w:ascii="Calibri" w:hAnsi="Calibri"/>
                <w:b/>
                <w:bCs/>
                <w:color w:val="000000"/>
                <w:sz w:val="22"/>
                <w:szCs w:val="22"/>
                <w:lang w:val="es-SV" w:eastAsia="es-SV"/>
              </w:rPr>
            </w:pPr>
          </w:p>
        </w:tc>
      </w:tr>
    </w:tbl>
    <w:p w14:paraId="3C59BD89" w14:textId="77777777" w:rsidR="000B5FED" w:rsidRDefault="000B5FED" w:rsidP="002E22F1">
      <w:pPr>
        <w:jc w:val="both"/>
        <w:rPr>
          <w:rFonts w:ascii="Museo 300" w:hAnsi="Museo 300"/>
        </w:rPr>
      </w:pPr>
    </w:p>
    <w:p w14:paraId="69ECDF21" w14:textId="77777777" w:rsidR="002E22F1" w:rsidRDefault="002E22F1" w:rsidP="002E22F1">
      <w:pPr>
        <w:jc w:val="both"/>
        <w:rPr>
          <w:rFonts w:ascii="Museo 300" w:hAnsi="Museo 300"/>
        </w:rPr>
      </w:pPr>
      <w:r>
        <w:rPr>
          <w:rFonts w:ascii="Museo 300" w:hAnsi="Museo 300"/>
        </w:rPr>
        <w:lastRenderedPageBreak/>
        <w:t xml:space="preserve">Para el mes de </w:t>
      </w:r>
      <w:r w:rsidRPr="007C3DAE">
        <w:rPr>
          <w:rFonts w:ascii="Museo 300" w:hAnsi="Museo 300"/>
          <w:b/>
        </w:rPr>
        <w:t>agosto</w:t>
      </w:r>
      <w:r>
        <w:rPr>
          <w:rFonts w:ascii="Museo 300" w:hAnsi="Museo 300"/>
        </w:rPr>
        <w:t xml:space="preserve"> </w:t>
      </w:r>
      <w:r w:rsidRPr="00B46CB2">
        <w:rPr>
          <w:rFonts w:ascii="Museo 300" w:hAnsi="Museo 300"/>
        </w:rPr>
        <w:t xml:space="preserve">se realizaron contrataciones por libre gestión para la MYPE por un monto de </w:t>
      </w:r>
      <w:r w:rsidRPr="00B963FC">
        <w:rPr>
          <w:rFonts w:ascii="Museo 300" w:hAnsi="Museo 300"/>
        </w:rPr>
        <w:t>$</w:t>
      </w:r>
      <w:r>
        <w:rPr>
          <w:rFonts w:ascii="Museo 300" w:hAnsi="Museo 300"/>
        </w:rPr>
        <w:t>4,109.42</w:t>
      </w:r>
      <w:r w:rsidRPr="00B46CB2">
        <w:rPr>
          <w:rFonts w:ascii="Museo 300" w:hAnsi="Museo 300"/>
        </w:rPr>
        <w:t xml:space="preserve"> equivalente al </w:t>
      </w:r>
      <w:r>
        <w:rPr>
          <w:rFonts w:ascii="Museo 300" w:hAnsi="Museo 300"/>
        </w:rPr>
        <w:t>28%</w:t>
      </w:r>
      <w:r w:rsidRPr="00B46CB2">
        <w:rPr>
          <w:rFonts w:ascii="Museo 300" w:hAnsi="Museo 300"/>
        </w:rPr>
        <w:t xml:space="preserve"> del monto total de adquisiciones, lográndose así dar cumplimiento a lo dispuesto en el Art. 39 C de la LACAP al haber </w:t>
      </w:r>
      <w:r>
        <w:rPr>
          <w:rFonts w:ascii="Museo 300" w:hAnsi="Museo 300"/>
        </w:rPr>
        <w:t>superado</w:t>
      </w:r>
      <w:r w:rsidRPr="00B46CB2">
        <w:rPr>
          <w:rFonts w:ascii="Museo 300" w:hAnsi="Museo 300"/>
        </w:rPr>
        <w:t xml:space="preserve"> el porcentaje del 25% requerido en el artículo antes mencionado.  </w:t>
      </w:r>
      <w:r>
        <w:rPr>
          <w:rFonts w:ascii="Museo 300" w:hAnsi="Museo 300"/>
        </w:rPr>
        <w:t xml:space="preserve">Cabe mencionar que siempre se hace énfasis a las unidades solicitantes de la necesidad de tomar como criterio de recomendación, que los ofertantes pertenecieran al sector MYPE, además de los criterios económicos y técnicos. </w:t>
      </w:r>
    </w:p>
    <w:p w14:paraId="3F38F724" w14:textId="77777777" w:rsidR="002E22F1" w:rsidRDefault="002E22F1" w:rsidP="002E22F1">
      <w:pPr>
        <w:pStyle w:val="Prrafodelista"/>
        <w:jc w:val="both"/>
        <w:rPr>
          <w:rFonts w:ascii="Museo 300" w:hAnsi="Museo 300"/>
        </w:rPr>
      </w:pPr>
    </w:p>
    <w:p w14:paraId="076DE71D" w14:textId="77777777" w:rsidR="002E22F1" w:rsidRDefault="002E22F1" w:rsidP="002E22F1">
      <w:pPr>
        <w:pStyle w:val="Prrafodelista"/>
        <w:jc w:val="both"/>
        <w:rPr>
          <w:rFonts w:ascii="Museo 300" w:hAnsi="Museo 300"/>
        </w:rPr>
      </w:pPr>
      <w:r>
        <w:rPr>
          <w:rFonts w:ascii="Museo 300" w:hAnsi="Museo 300"/>
          <w:noProof/>
          <w:lang w:val="es-SV" w:eastAsia="es-SV"/>
        </w:rPr>
        <w:drawing>
          <wp:anchor distT="0" distB="0" distL="114300" distR="114300" simplePos="0" relativeHeight="251664384" behindDoc="0" locked="0" layoutInCell="1" allowOverlap="1" wp14:anchorId="03B16677" wp14:editId="47B48BFE">
            <wp:simplePos x="0" y="0"/>
            <wp:positionH relativeFrom="column">
              <wp:posOffset>742315</wp:posOffset>
            </wp:positionH>
            <wp:positionV relativeFrom="paragraph">
              <wp:posOffset>195580</wp:posOffset>
            </wp:positionV>
            <wp:extent cx="5046980" cy="3054985"/>
            <wp:effectExtent l="0" t="0" r="127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6980" cy="3054985"/>
                    </a:xfrm>
                    <a:prstGeom prst="rect">
                      <a:avLst/>
                    </a:prstGeom>
                    <a:noFill/>
                  </pic:spPr>
                </pic:pic>
              </a:graphicData>
            </a:graphic>
            <wp14:sizeRelH relativeFrom="page">
              <wp14:pctWidth>0</wp14:pctWidth>
            </wp14:sizeRelH>
            <wp14:sizeRelV relativeFrom="page">
              <wp14:pctHeight>0</wp14:pctHeight>
            </wp14:sizeRelV>
          </wp:anchor>
        </w:drawing>
      </w:r>
    </w:p>
    <w:p w14:paraId="1E47FE82" w14:textId="77777777" w:rsidR="002E22F1" w:rsidRDefault="002E22F1" w:rsidP="002E22F1">
      <w:pPr>
        <w:pStyle w:val="Prrafodelista"/>
        <w:jc w:val="both"/>
        <w:rPr>
          <w:rFonts w:ascii="Museo 300" w:hAnsi="Museo 300"/>
        </w:rPr>
      </w:pPr>
    </w:p>
    <w:p w14:paraId="4AFB72D4" w14:textId="77777777" w:rsidR="002E22F1" w:rsidRDefault="002E22F1" w:rsidP="002E22F1">
      <w:pPr>
        <w:pStyle w:val="Prrafodelista"/>
        <w:jc w:val="both"/>
        <w:rPr>
          <w:rFonts w:ascii="Museo 300" w:hAnsi="Museo 300"/>
        </w:rPr>
      </w:pPr>
    </w:p>
    <w:p w14:paraId="2B71124C" w14:textId="77777777" w:rsidR="002E22F1" w:rsidRDefault="002E22F1" w:rsidP="002E22F1">
      <w:pPr>
        <w:pStyle w:val="Prrafodelista"/>
        <w:jc w:val="both"/>
        <w:rPr>
          <w:rFonts w:ascii="Museo 300" w:hAnsi="Museo 300"/>
        </w:rPr>
      </w:pPr>
    </w:p>
    <w:p w14:paraId="2BD7BAF0" w14:textId="77777777" w:rsidR="002E22F1" w:rsidRDefault="002E22F1" w:rsidP="002E22F1">
      <w:pPr>
        <w:pStyle w:val="Prrafodelista"/>
        <w:jc w:val="both"/>
        <w:rPr>
          <w:rFonts w:ascii="Museo 300" w:hAnsi="Museo 300"/>
        </w:rPr>
      </w:pPr>
    </w:p>
    <w:p w14:paraId="0E2B4E0D" w14:textId="77777777" w:rsidR="002E22F1" w:rsidRDefault="002E22F1" w:rsidP="002E22F1">
      <w:pPr>
        <w:pStyle w:val="Prrafodelista"/>
        <w:jc w:val="both"/>
        <w:rPr>
          <w:rFonts w:ascii="Museo 300" w:hAnsi="Museo 300"/>
        </w:rPr>
      </w:pPr>
    </w:p>
    <w:p w14:paraId="2E5DF96D" w14:textId="77777777" w:rsidR="002E22F1" w:rsidRPr="0094429A" w:rsidRDefault="002E22F1" w:rsidP="002E22F1">
      <w:pPr>
        <w:pStyle w:val="Prrafodelista"/>
        <w:jc w:val="both"/>
        <w:rPr>
          <w:rFonts w:ascii="Museo 300" w:hAnsi="Museo 300"/>
        </w:rPr>
      </w:pPr>
    </w:p>
    <w:p w14:paraId="6636A6FB" w14:textId="77777777" w:rsidR="002E22F1" w:rsidRDefault="002E22F1" w:rsidP="002E22F1">
      <w:pPr>
        <w:pStyle w:val="Prrafodelista"/>
        <w:jc w:val="both"/>
        <w:rPr>
          <w:rFonts w:ascii="Museo 300" w:hAnsi="Museo 300"/>
          <w:b/>
        </w:rPr>
      </w:pPr>
    </w:p>
    <w:p w14:paraId="59B0E9F6" w14:textId="77777777" w:rsidR="002E22F1" w:rsidRDefault="002E22F1" w:rsidP="002E22F1">
      <w:pPr>
        <w:pStyle w:val="Prrafodelista"/>
        <w:jc w:val="both"/>
        <w:rPr>
          <w:rFonts w:ascii="Museo 300" w:hAnsi="Museo 300"/>
          <w:b/>
        </w:rPr>
      </w:pPr>
    </w:p>
    <w:p w14:paraId="730C6917" w14:textId="77777777" w:rsidR="002E22F1" w:rsidRDefault="002E22F1" w:rsidP="002E22F1">
      <w:pPr>
        <w:jc w:val="both"/>
        <w:rPr>
          <w:rFonts w:ascii="Museo 300" w:hAnsi="Museo 300"/>
        </w:rPr>
      </w:pPr>
    </w:p>
    <w:p w14:paraId="3E2898AF" w14:textId="77777777" w:rsidR="002E22F1" w:rsidRDefault="002E22F1" w:rsidP="002E22F1">
      <w:pPr>
        <w:jc w:val="both"/>
        <w:rPr>
          <w:rFonts w:ascii="Museo 300" w:hAnsi="Museo 300"/>
        </w:rPr>
      </w:pPr>
    </w:p>
    <w:p w14:paraId="367638D5" w14:textId="77777777" w:rsidR="002E22F1" w:rsidRDefault="002E22F1" w:rsidP="002E22F1">
      <w:pPr>
        <w:jc w:val="both"/>
        <w:rPr>
          <w:rFonts w:ascii="Museo 300" w:hAnsi="Museo 300"/>
        </w:rPr>
      </w:pPr>
    </w:p>
    <w:p w14:paraId="706F1340" w14:textId="77777777" w:rsidR="002E22F1" w:rsidRDefault="002E22F1" w:rsidP="002E22F1">
      <w:pPr>
        <w:jc w:val="both"/>
        <w:rPr>
          <w:rFonts w:ascii="Museo 300" w:hAnsi="Museo 300"/>
        </w:rPr>
      </w:pPr>
    </w:p>
    <w:p w14:paraId="70427037" w14:textId="77777777" w:rsidR="002E22F1" w:rsidRDefault="002E22F1" w:rsidP="002E22F1">
      <w:pPr>
        <w:jc w:val="both"/>
        <w:rPr>
          <w:rFonts w:ascii="Museo 300" w:hAnsi="Museo 300"/>
        </w:rPr>
      </w:pPr>
    </w:p>
    <w:p w14:paraId="3FD7D276" w14:textId="77777777" w:rsidR="002E22F1" w:rsidRDefault="002E22F1" w:rsidP="002E22F1">
      <w:pPr>
        <w:jc w:val="both"/>
        <w:rPr>
          <w:rFonts w:ascii="Museo 300" w:hAnsi="Museo 300"/>
        </w:rPr>
      </w:pPr>
    </w:p>
    <w:p w14:paraId="55B1C2AC" w14:textId="77777777" w:rsidR="002E22F1" w:rsidRDefault="002E22F1" w:rsidP="002E22F1">
      <w:pPr>
        <w:jc w:val="both"/>
        <w:rPr>
          <w:rFonts w:ascii="Museo 300" w:hAnsi="Museo 300"/>
        </w:rPr>
      </w:pPr>
    </w:p>
    <w:p w14:paraId="1F86171B" w14:textId="77777777" w:rsidR="002E22F1" w:rsidRDefault="002E22F1" w:rsidP="002E22F1">
      <w:pPr>
        <w:jc w:val="both"/>
        <w:rPr>
          <w:rFonts w:ascii="Museo 300" w:hAnsi="Museo 300"/>
        </w:rPr>
      </w:pPr>
    </w:p>
    <w:p w14:paraId="76311962" w14:textId="77777777" w:rsidR="002E22F1" w:rsidRDefault="002E22F1" w:rsidP="002E22F1">
      <w:pPr>
        <w:jc w:val="both"/>
        <w:rPr>
          <w:rFonts w:ascii="Museo 300" w:hAnsi="Museo 300"/>
        </w:rPr>
      </w:pPr>
    </w:p>
    <w:p w14:paraId="54A7B5BE" w14:textId="77777777" w:rsidR="002E22F1" w:rsidRDefault="002E22F1" w:rsidP="002E22F1">
      <w:pPr>
        <w:jc w:val="both"/>
        <w:rPr>
          <w:rFonts w:ascii="Museo 300" w:hAnsi="Museo 300"/>
        </w:rPr>
      </w:pPr>
    </w:p>
    <w:p w14:paraId="40F41EA7" w14:textId="77777777" w:rsidR="002E22F1" w:rsidRDefault="002E22F1" w:rsidP="002E22F1">
      <w:pPr>
        <w:jc w:val="both"/>
        <w:rPr>
          <w:rFonts w:ascii="Museo 300" w:hAnsi="Museo 300"/>
        </w:rPr>
      </w:pPr>
    </w:p>
    <w:tbl>
      <w:tblPr>
        <w:tblW w:w="8006" w:type="dxa"/>
        <w:tblInd w:w="1066" w:type="dxa"/>
        <w:tblCellMar>
          <w:left w:w="70" w:type="dxa"/>
          <w:right w:w="70" w:type="dxa"/>
        </w:tblCellMar>
        <w:tblLook w:val="04A0" w:firstRow="1" w:lastRow="0" w:firstColumn="1" w:lastColumn="0" w:noHBand="0" w:noVBand="1"/>
      </w:tblPr>
      <w:tblGrid>
        <w:gridCol w:w="2460"/>
        <w:gridCol w:w="1740"/>
        <w:gridCol w:w="1486"/>
        <w:gridCol w:w="2320"/>
      </w:tblGrid>
      <w:tr w:rsidR="002E22F1" w:rsidRPr="0054573B" w14:paraId="02EAB106" w14:textId="77777777" w:rsidTr="000B5FED">
        <w:trPr>
          <w:trHeight w:val="525"/>
        </w:trPr>
        <w:tc>
          <w:tcPr>
            <w:tcW w:w="24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048C455" w14:textId="77777777" w:rsidR="002E22F1" w:rsidRPr="0054573B" w:rsidRDefault="002E22F1" w:rsidP="00C35516">
            <w:pPr>
              <w:jc w:val="center"/>
              <w:rPr>
                <w:rFonts w:ascii="Museo 300" w:hAnsi="Museo 300"/>
                <w:b/>
                <w:bCs/>
                <w:color w:val="000000"/>
                <w:sz w:val="20"/>
                <w:szCs w:val="20"/>
                <w:lang w:val="es-SV" w:eastAsia="es-SV"/>
              </w:rPr>
            </w:pPr>
            <w:r w:rsidRPr="0054573B">
              <w:rPr>
                <w:rFonts w:ascii="Museo 300" w:hAnsi="Museo 300"/>
                <w:b/>
                <w:bCs/>
                <w:color w:val="000000"/>
                <w:sz w:val="20"/>
                <w:szCs w:val="20"/>
                <w:lang w:val="en-US" w:eastAsia="es-SV"/>
              </w:rPr>
              <w:t>AGOSTO</w:t>
            </w:r>
          </w:p>
        </w:tc>
        <w:tc>
          <w:tcPr>
            <w:tcW w:w="1740" w:type="dxa"/>
            <w:tcBorders>
              <w:top w:val="single" w:sz="8" w:space="0" w:color="auto"/>
              <w:left w:val="nil"/>
              <w:bottom w:val="single" w:sz="8" w:space="0" w:color="auto"/>
              <w:right w:val="single" w:sz="8" w:space="0" w:color="auto"/>
            </w:tcBorders>
            <w:shd w:val="clear" w:color="000000" w:fill="FFFFFF"/>
            <w:vAlign w:val="center"/>
            <w:hideMark/>
          </w:tcPr>
          <w:p w14:paraId="32A0DEA6" w14:textId="77777777" w:rsidR="002E22F1" w:rsidRPr="0054573B" w:rsidRDefault="002E22F1" w:rsidP="00C35516">
            <w:pPr>
              <w:jc w:val="center"/>
              <w:rPr>
                <w:rFonts w:ascii="Museo 300" w:hAnsi="Museo 300"/>
                <w:b/>
                <w:bCs/>
                <w:color w:val="000000"/>
                <w:sz w:val="20"/>
                <w:szCs w:val="20"/>
                <w:lang w:val="es-SV" w:eastAsia="es-SV"/>
              </w:rPr>
            </w:pPr>
            <w:r w:rsidRPr="0054573B">
              <w:rPr>
                <w:rFonts w:ascii="Museo 300" w:hAnsi="Museo 300"/>
                <w:b/>
                <w:bCs/>
                <w:color w:val="000000"/>
                <w:sz w:val="20"/>
                <w:szCs w:val="20"/>
                <w:lang w:val="en-US" w:eastAsia="es-SV"/>
              </w:rPr>
              <w:t>MONTO ADJUDICADO</w:t>
            </w:r>
          </w:p>
        </w:tc>
        <w:tc>
          <w:tcPr>
            <w:tcW w:w="1486" w:type="dxa"/>
            <w:tcBorders>
              <w:top w:val="single" w:sz="8" w:space="0" w:color="auto"/>
              <w:left w:val="nil"/>
              <w:bottom w:val="single" w:sz="8" w:space="0" w:color="auto"/>
              <w:right w:val="single" w:sz="8" w:space="0" w:color="auto"/>
            </w:tcBorders>
            <w:shd w:val="clear" w:color="000000" w:fill="FFFFFF"/>
            <w:vAlign w:val="center"/>
            <w:hideMark/>
          </w:tcPr>
          <w:p w14:paraId="608A6430" w14:textId="77777777" w:rsidR="002E22F1" w:rsidRPr="0054573B" w:rsidRDefault="002E22F1" w:rsidP="00C35516">
            <w:pPr>
              <w:jc w:val="center"/>
              <w:rPr>
                <w:rFonts w:ascii="Museo 300" w:hAnsi="Museo 300"/>
                <w:b/>
                <w:bCs/>
                <w:color w:val="000000"/>
                <w:sz w:val="20"/>
                <w:szCs w:val="20"/>
                <w:lang w:val="es-SV" w:eastAsia="es-SV"/>
              </w:rPr>
            </w:pPr>
            <w:r w:rsidRPr="0054573B">
              <w:rPr>
                <w:rFonts w:ascii="Museo 300" w:hAnsi="Museo 300"/>
                <w:b/>
                <w:bCs/>
                <w:color w:val="000000"/>
                <w:sz w:val="20"/>
                <w:szCs w:val="20"/>
                <w:lang w:val="en-US" w:eastAsia="es-SV"/>
              </w:rPr>
              <w:t>PORCENTAJE ADJUDICADO</w:t>
            </w:r>
          </w:p>
        </w:tc>
        <w:tc>
          <w:tcPr>
            <w:tcW w:w="2320" w:type="dxa"/>
            <w:tcBorders>
              <w:top w:val="nil"/>
              <w:left w:val="nil"/>
              <w:bottom w:val="nil"/>
              <w:right w:val="nil"/>
            </w:tcBorders>
            <w:shd w:val="clear" w:color="auto" w:fill="auto"/>
            <w:noWrap/>
            <w:vAlign w:val="center"/>
            <w:hideMark/>
          </w:tcPr>
          <w:p w14:paraId="38327621" w14:textId="77777777" w:rsidR="002E22F1" w:rsidRPr="0054573B" w:rsidRDefault="002E22F1" w:rsidP="00C35516">
            <w:pPr>
              <w:rPr>
                <w:rFonts w:ascii="Calibri" w:hAnsi="Calibri"/>
                <w:b/>
                <w:bCs/>
                <w:color w:val="000000"/>
                <w:sz w:val="20"/>
                <w:szCs w:val="20"/>
                <w:lang w:val="es-SV" w:eastAsia="es-SV"/>
              </w:rPr>
            </w:pPr>
          </w:p>
        </w:tc>
      </w:tr>
      <w:tr w:rsidR="002E22F1" w:rsidRPr="0054573B" w14:paraId="03977CF8" w14:textId="77777777" w:rsidTr="000B5FED">
        <w:trPr>
          <w:trHeight w:val="915"/>
        </w:trPr>
        <w:tc>
          <w:tcPr>
            <w:tcW w:w="2460" w:type="dxa"/>
            <w:tcBorders>
              <w:top w:val="nil"/>
              <w:left w:val="single" w:sz="8" w:space="0" w:color="auto"/>
              <w:bottom w:val="single" w:sz="8" w:space="0" w:color="auto"/>
              <w:right w:val="single" w:sz="8" w:space="0" w:color="auto"/>
            </w:tcBorders>
            <w:shd w:val="clear" w:color="000000" w:fill="FFFFFF"/>
            <w:noWrap/>
            <w:vAlign w:val="center"/>
            <w:hideMark/>
          </w:tcPr>
          <w:p w14:paraId="0095EF47"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n-US" w:eastAsia="es-SV"/>
              </w:rPr>
              <w:t>MEDIANA</w:t>
            </w:r>
          </w:p>
        </w:tc>
        <w:tc>
          <w:tcPr>
            <w:tcW w:w="1740" w:type="dxa"/>
            <w:tcBorders>
              <w:top w:val="nil"/>
              <w:left w:val="nil"/>
              <w:bottom w:val="single" w:sz="8" w:space="0" w:color="auto"/>
              <w:right w:val="single" w:sz="8" w:space="0" w:color="auto"/>
            </w:tcBorders>
            <w:shd w:val="clear" w:color="auto" w:fill="auto"/>
            <w:noWrap/>
            <w:vAlign w:val="center"/>
            <w:hideMark/>
          </w:tcPr>
          <w:p w14:paraId="13091DD6" w14:textId="77777777" w:rsidR="002E22F1" w:rsidRPr="0054573B" w:rsidRDefault="002E22F1" w:rsidP="00C35516">
            <w:pPr>
              <w:jc w:val="right"/>
              <w:rPr>
                <w:rFonts w:ascii="Museo 300" w:hAnsi="Museo 300"/>
                <w:color w:val="000000"/>
                <w:sz w:val="20"/>
                <w:szCs w:val="20"/>
                <w:lang w:val="es-SV" w:eastAsia="es-SV"/>
              </w:rPr>
            </w:pPr>
            <w:r w:rsidRPr="0054573B">
              <w:rPr>
                <w:rFonts w:ascii="Museo 300" w:hAnsi="Museo 300"/>
                <w:color w:val="000000"/>
                <w:sz w:val="20"/>
                <w:szCs w:val="20"/>
                <w:lang w:val="es-SV" w:eastAsia="es-SV"/>
              </w:rPr>
              <w:t xml:space="preserve">$8,400.72 </w:t>
            </w:r>
          </w:p>
        </w:tc>
        <w:tc>
          <w:tcPr>
            <w:tcW w:w="1486" w:type="dxa"/>
            <w:tcBorders>
              <w:top w:val="nil"/>
              <w:left w:val="nil"/>
              <w:bottom w:val="single" w:sz="8" w:space="0" w:color="auto"/>
              <w:right w:val="single" w:sz="8" w:space="0" w:color="auto"/>
            </w:tcBorders>
            <w:shd w:val="clear" w:color="000000" w:fill="FFFFFF"/>
            <w:noWrap/>
            <w:vAlign w:val="center"/>
            <w:hideMark/>
          </w:tcPr>
          <w:p w14:paraId="5FCA5734"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s-SV" w:eastAsia="es-SV"/>
              </w:rPr>
              <w:t>57%</w:t>
            </w:r>
          </w:p>
        </w:tc>
        <w:tc>
          <w:tcPr>
            <w:tcW w:w="2320" w:type="dxa"/>
            <w:tcBorders>
              <w:top w:val="single" w:sz="8" w:space="0" w:color="auto"/>
              <w:left w:val="nil"/>
              <w:bottom w:val="single" w:sz="8" w:space="0" w:color="auto"/>
              <w:right w:val="single" w:sz="8" w:space="0" w:color="auto"/>
            </w:tcBorders>
            <w:shd w:val="clear" w:color="auto" w:fill="auto"/>
            <w:vAlign w:val="center"/>
            <w:hideMark/>
          </w:tcPr>
          <w:p w14:paraId="70804301" w14:textId="77777777" w:rsidR="002E22F1" w:rsidRPr="0054573B" w:rsidRDefault="002E22F1" w:rsidP="00C35516">
            <w:pPr>
              <w:jc w:val="center"/>
              <w:rPr>
                <w:rFonts w:ascii="Museo 300" w:hAnsi="Museo 300"/>
                <w:b/>
                <w:bCs/>
                <w:color w:val="000000"/>
                <w:sz w:val="22"/>
                <w:szCs w:val="22"/>
                <w:lang w:val="es-SV" w:eastAsia="es-SV"/>
              </w:rPr>
            </w:pPr>
            <w:r w:rsidRPr="0054573B">
              <w:rPr>
                <w:rFonts w:ascii="Museo 300" w:hAnsi="Museo 300"/>
                <w:b/>
                <w:bCs/>
                <w:color w:val="000000"/>
                <w:sz w:val="22"/>
                <w:szCs w:val="22"/>
                <w:lang w:val="es-SV" w:eastAsia="es-SV"/>
              </w:rPr>
              <w:t>PORCENTAJE ADJUDICADO A LA MYPE</w:t>
            </w:r>
          </w:p>
        </w:tc>
      </w:tr>
      <w:tr w:rsidR="002E22F1" w:rsidRPr="0054573B" w14:paraId="5DCE705C" w14:textId="77777777" w:rsidTr="000B5FED">
        <w:trPr>
          <w:trHeight w:val="405"/>
        </w:trPr>
        <w:tc>
          <w:tcPr>
            <w:tcW w:w="2460" w:type="dxa"/>
            <w:tcBorders>
              <w:top w:val="nil"/>
              <w:left w:val="single" w:sz="8" w:space="0" w:color="auto"/>
              <w:bottom w:val="single" w:sz="8" w:space="0" w:color="auto"/>
              <w:right w:val="single" w:sz="8" w:space="0" w:color="auto"/>
            </w:tcBorders>
            <w:shd w:val="clear" w:color="000000" w:fill="FFFFFF"/>
            <w:noWrap/>
            <w:vAlign w:val="center"/>
            <w:hideMark/>
          </w:tcPr>
          <w:p w14:paraId="65A1F675"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n-US" w:eastAsia="es-SV"/>
              </w:rPr>
              <w:t>PEQUEÑA</w:t>
            </w:r>
          </w:p>
        </w:tc>
        <w:tc>
          <w:tcPr>
            <w:tcW w:w="1740" w:type="dxa"/>
            <w:tcBorders>
              <w:top w:val="nil"/>
              <w:left w:val="nil"/>
              <w:bottom w:val="single" w:sz="8" w:space="0" w:color="auto"/>
              <w:right w:val="single" w:sz="8" w:space="0" w:color="auto"/>
            </w:tcBorders>
            <w:shd w:val="clear" w:color="auto" w:fill="auto"/>
            <w:noWrap/>
            <w:vAlign w:val="center"/>
            <w:hideMark/>
          </w:tcPr>
          <w:p w14:paraId="1178C178" w14:textId="77777777" w:rsidR="002E22F1" w:rsidRPr="0054573B" w:rsidRDefault="002E22F1" w:rsidP="00C35516">
            <w:pPr>
              <w:jc w:val="right"/>
              <w:rPr>
                <w:rFonts w:ascii="Museo 300" w:hAnsi="Museo 300"/>
                <w:color w:val="000000"/>
                <w:sz w:val="20"/>
                <w:szCs w:val="20"/>
                <w:lang w:val="es-SV" w:eastAsia="es-SV"/>
              </w:rPr>
            </w:pPr>
            <w:r w:rsidRPr="0054573B">
              <w:rPr>
                <w:rFonts w:ascii="Museo 300" w:hAnsi="Museo 300"/>
                <w:color w:val="000000"/>
                <w:sz w:val="20"/>
                <w:szCs w:val="20"/>
                <w:lang w:val="es-SV" w:eastAsia="es-SV"/>
              </w:rPr>
              <w:t xml:space="preserve">$2,985.02 </w:t>
            </w:r>
          </w:p>
        </w:tc>
        <w:tc>
          <w:tcPr>
            <w:tcW w:w="1486" w:type="dxa"/>
            <w:tcBorders>
              <w:top w:val="nil"/>
              <w:left w:val="nil"/>
              <w:bottom w:val="single" w:sz="8" w:space="0" w:color="auto"/>
              <w:right w:val="single" w:sz="8" w:space="0" w:color="auto"/>
            </w:tcBorders>
            <w:shd w:val="clear" w:color="000000" w:fill="FFFFFF"/>
            <w:noWrap/>
            <w:vAlign w:val="center"/>
            <w:hideMark/>
          </w:tcPr>
          <w:p w14:paraId="60A2DFB3"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s-SV" w:eastAsia="es-SV"/>
              </w:rPr>
              <w:t>20%</w:t>
            </w:r>
          </w:p>
        </w:tc>
        <w:tc>
          <w:tcPr>
            <w:tcW w:w="23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6CBE53"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n-US" w:eastAsia="es-SV"/>
              </w:rPr>
              <w:t>28%</w:t>
            </w:r>
          </w:p>
        </w:tc>
      </w:tr>
      <w:tr w:rsidR="002E22F1" w:rsidRPr="0054573B" w14:paraId="414F72BC" w14:textId="77777777" w:rsidTr="000B5FED">
        <w:trPr>
          <w:trHeight w:val="315"/>
        </w:trPr>
        <w:tc>
          <w:tcPr>
            <w:tcW w:w="2460" w:type="dxa"/>
            <w:tcBorders>
              <w:top w:val="nil"/>
              <w:left w:val="single" w:sz="8" w:space="0" w:color="auto"/>
              <w:bottom w:val="single" w:sz="8" w:space="0" w:color="auto"/>
              <w:right w:val="single" w:sz="8" w:space="0" w:color="auto"/>
            </w:tcBorders>
            <w:shd w:val="clear" w:color="000000" w:fill="FFFFFF"/>
            <w:noWrap/>
            <w:vAlign w:val="center"/>
            <w:hideMark/>
          </w:tcPr>
          <w:p w14:paraId="53B95D13"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n-US" w:eastAsia="es-SV"/>
              </w:rPr>
              <w:t>MICRO</w:t>
            </w:r>
          </w:p>
        </w:tc>
        <w:tc>
          <w:tcPr>
            <w:tcW w:w="1740" w:type="dxa"/>
            <w:tcBorders>
              <w:top w:val="nil"/>
              <w:left w:val="nil"/>
              <w:bottom w:val="single" w:sz="8" w:space="0" w:color="auto"/>
              <w:right w:val="single" w:sz="8" w:space="0" w:color="auto"/>
            </w:tcBorders>
            <w:shd w:val="clear" w:color="auto" w:fill="auto"/>
            <w:noWrap/>
            <w:vAlign w:val="center"/>
            <w:hideMark/>
          </w:tcPr>
          <w:p w14:paraId="09349213" w14:textId="77777777" w:rsidR="002E22F1" w:rsidRPr="0054573B" w:rsidRDefault="002E22F1" w:rsidP="00C35516">
            <w:pPr>
              <w:jc w:val="right"/>
              <w:rPr>
                <w:rFonts w:ascii="Museo 300" w:hAnsi="Museo 300"/>
                <w:color w:val="000000"/>
                <w:sz w:val="20"/>
                <w:szCs w:val="20"/>
                <w:lang w:val="es-SV" w:eastAsia="es-SV"/>
              </w:rPr>
            </w:pPr>
            <w:r w:rsidRPr="0054573B">
              <w:rPr>
                <w:rFonts w:ascii="Museo 300" w:hAnsi="Museo 300"/>
                <w:color w:val="000000"/>
                <w:sz w:val="20"/>
                <w:szCs w:val="20"/>
                <w:lang w:val="es-SV" w:eastAsia="es-SV"/>
              </w:rPr>
              <w:t xml:space="preserve">$1,124.40 </w:t>
            </w:r>
          </w:p>
        </w:tc>
        <w:tc>
          <w:tcPr>
            <w:tcW w:w="1486" w:type="dxa"/>
            <w:tcBorders>
              <w:top w:val="nil"/>
              <w:left w:val="nil"/>
              <w:bottom w:val="single" w:sz="8" w:space="0" w:color="auto"/>
              <w:right w:val="single" w:sz="8" w:space="0" w:color="auto"/>
            </w:tcBorders>
            <w:shd w:val="clear" w:color="000000" w:fill="FFFFFF"/>
            <w:noWrap/>
            <w:vAlign w:val="center"/>
            <w:hideMark/>
          </w:tcPr>
          <w:p w14:paraId="40D49328"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s-SV" w:eastAsia="es-SV"/>
              </w:rPr>
              <w:t>8%</w:t>
            </w:r>
          </w:p>
        </w:tc>
        <w:tc>
          <w:tcPr>
            <w:tcW w:w="2320" w:type="dxa"/>
            <w:vMerge/>
            <w:tcBorders>
              <w:top w:val="nil"/>
              <w:left w:val="single" w:sz="8" w:space="0" w:color="auto"/>
              <w:bottom w:val="single" w:sz="8" w:space="0" w:color="000000"/>
              <w:right w:val="single" w:sz="8" w:space="0" w:color="auto"/>
            </w:tcBorders>
            <w:vAlign w:val="center"/>
            <w:hideMark/>
          </w:tcPr>
          <w:p w14:paraId="361E3E79" w14:textId="77777777" w:rsidR="002E22F1" w:rsidRPr="0054573B" w:rsidRDefault="002E22F1" w:rsidP="00C35516">
            <w:pPr>
              <w:rPr>
                <w:rFonts w:ascii="Museo 300" w:hAnsi="Museo 300"/>
                <w:color w:val="000000"/>
                <w:sz w:val="20"/>
                <w:szCs w:val="20"/>
                <w:lang w:val="es-SV" w:eastAsia="es-SV"/>
              </w:rPr>
            </w:pPr>
          </w:p>
        </w:tc>
      </w:tr>
      <w:tr w:rsidR="002E22F1" w:rsidRPr="0054573B" w14:paraId="63A666AB" w14:textId="77777777" w:rsidTr="000B5FED">
        <w:trPr>
          <w:trHeight w:val="315"/>
        </w:trPr>
        <w:tc>
          <w:tcPr>
            <w:tcW w:w="2460" w:type="dxa"/>
            <w:tcBorders>
              <w:top w:val="nil"/>
              <w:left w:val="single" w:sz="8" w:space="0" w:color="auto"/>
              <w:bottom w:val="single" w:sz="8" w:space="0" w:color="auto"/>
              <w:right w:val="single" w:sz="8" w:space="0" w:color="auto"/>
            </w:tcBorders>
            <w:shd w:val="clear" w:color="000000" w:fill="FFFFFF"/>
            <w:noWrap/>
            <w:vAlign w:val="center"/>
            <w:hideMark/>
          </w:tcPr>
          <w:p w14:paraId="1FF17AC7"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s-SV" w:eastAsia="es-SV"/>
              </w:rPr>
              <w:t>PERSONA NATURAL</w:t>
            </w:r>
          </w:p>
        </w:tc>
        <w:tc>
          <w:tcPr>
            <w:tcW w:w="1740" w:type="dxa"/>
            <w:tcBorders>
              <w:top w:val="nil"/>
              <w:left w:val="nil"/>
              <w:bottom w:val="single" w:sz="8" w:space="0" w:color="auto"/>
              <w:right w:val="single" w:sz="8" w:space="0" w:color="auto"/>
            </w:tcBorders>
            <w:shd w:val="clear" w:color="auto" w:fill="auto"/>
            <w:noWrap/>
            <w:vAlign w:val="center"/>
            <w:hideMark/>
          </w:tcPr>
          <w:p w14:paraId="0DFFEE07" w14:textId="77777777" w:rsidR="002E22F1" w:rsidRPr="0054573B" w:rsidRDefault="002E22F1" w:rsidP="00C35516">
            <w:pPr>
              <w:jc w:val="right"/>
              <w:rPr>
                <w:rFonts w:ascii="Museo 300" w:hAnsi="Museo 300"/>
                <w:color w:val="000000"/>
                <w:sz w:val="20"/>
                <w:szCs w:val="20"/>
                <w:lang w:val="es-SV" w:eastAsia="es-SV"/>
              </w:rPr>
            </w:pPr>
            <w:r w:rsidRPr="0054573B">
              <w:rPr>
                <w:rFonts w:ascii="Museo 300" w:hAnsi="Museo 300"/>
                <w:color w:val="000000"/>
                <w:sz w:val="20"/>
                <w:szCs w:val="20"/>
                <w:lang w:val="es-SV" w:eastAsia="es-SV"/>
              </w:rPr>
              <w:t xml:space="preserve">$2,282.61 </w:t>
            </w:r>
          </w:p>
        </w:tc>
        <w:tc>
          <w:tcPr>
            <w:tcW w:w="1486" w:type="dxa"/>
            <w:tcBorders>
              <w:top w:val="nil"/>
              <w:left w:val="nil"/>
              <w:bottom w:val="single" w:sz="8" w:space="0" w:color="auto"/>
              <w:right w:val="single" w:sz="8" w:space="0" w:color="auto"/>
            </w:tcBorders>
            <w:shd w:val="clear" w:color="000000" w:fill="FFFFFF"/>
            <w:noWrap/>
            <w:vAlign w:val="center"/>
            <w:hideMark/>
          </w:tcPr>
          <w:p w14:paraId="2E5B2BD4" w14:textId="77777777" w:rsidR="002E22F1" w:rsidRPr="0054573B" w:rsidRDefault="002E22F1" w:rsidP="00C35516">
            <w:pPr>
              <w:jc w:val="center"/>
              <w:rPr>
                <w:rFonts w:ascii="Museo 300" w:hAnsi="Museo 300"/>
                <w:color w:val="000000"/>
                <w:sz w:val="20"/>
                <w:szCs w:val="20"/>
                <w:lang w:val="es-SV" w:eastAsia="es-SV"/>
              </w:rPr>
            </w:pPr>
            <w:r w:rsidRPr="0054573B">
              <w:rPr>
                <w:rFonts w:ascii="Museo 300" w:hAnsi="Museo 300"/>
                <w:color w:val="000000"/>
                <w:sz w:val="20"/>
                <w:szCs w:val="20"/>
                <w:lang w:val="es-SV" w:eastAsia="es-SV"/>
              </w:rPr>
              <w:t>15%</w:t>
            </w:r>
          </w:p>
        </w:tc>
        <w:tc>
          <w:tcPr>
            <w:tcW w:w="2320" w:type="dxa"/>
            <w:tcBorders>
              <w:top w:val="nil"/>
              <w:left w:val="nil"/>
              <w:bottom w:val="nil"/>
              <w:right w:val="nil"/>
            </w:tcBorders>
            <w:shd w:val="clear" w:color="auto" w:fill="auto"/>
            <w:noWrap/>
            <w:vAlign w:val="center"/>
            <w:hideMark/>
          </w:tcPr>
          <w:p w14:paraId="7AAD4113" w14:textId="77777777" w:rsidR="002E22F1" w:rsidRPr="0054573B" w:rsidRDefault="002E22F1" w:rsidP="00C35516">
            <w:pPr>
              <w:jc w:val="center"/>
              <w:rPr>
                <w:rFonts w:ascii="Museo 300" w:hAnsi="Museo 300"/>
                <w:color w:val="000000"/>
                <w:sz w:val="22"/>
                <w:szCs w:val="22"/>
                <w:lang w:val="es-SV" w:eastAsia="es-SV"/>
              </w:rPr>
            </w:pPr>
          </w:p>
        </w:tc>
      </w:tr>
      <w:tr w:rsidR="002E22F1" w:rsidRPr="0054573B" w14:paraId="465698F1" w14:textId="77777777" w:rsidTr="000B5FED">
        <w:trPr>
          <w:trHeight w:val="315"/>
        </w:trPr>
        <w:tc>
          <w:tcPr>
            <w:tcW w:w="2460" w:type="dxa"/>
            <w:tcBorders>
              <w:top w:val="nil"/>
              <w:left w:val="single" w:sz="8" w:space="0" w:color="auto"/>
              <w:bottom w:val="single" w:sz="8" w:space="0" w:color="auto"/>
              <w:right w:val="single" w:sz="8" w:space="0" w:color="auto"/>
            </w:tcBorders>
            <w:shd w:val="clear" w:color="000000" w:fill="FFFFFF"/>
            <w:noWrap/>
            <w:vAlign w:val="center"/>
            <w:hideMark/>
          </w:tcPr>
          <w:p w14:paraId="01BD9633" w14:textId="77777777" w:rsidR="002E22F1" w:rsidRPr="0054573B" w:rsidRDefault="002E22F1" w:rsidP="00C35516">
            <w:pPr>
              <w:jc w:val="center"/>
              <w:rPr>
                <w:rFonts w:ascii="Museo 300" w:hAnsi="Museo 300"/>
                <w:b/>
                <w:bCs/>
                <w:color w:val="000000"/>
                <w:sz w:val="20"/>
                <w:szCs w:val="20"/>
                <w:lang w:val="es-SV" w:eastAsia="es-SV"/>
              </w:rPr>
            </w:pPr>
            <w:r w:rsidRPr="0054573B">
              <w:rPr>
                <w:rFonts w:ascii="Museo 300" w:hAnsi="Museo 300"/>
                <w:b/>
                <w:bCs/>
                <w:color w:val="000000"/>
                <w:sz w:val="20"/>
                <w:szCs w:val="20"/>
                <w:lang w:val="en-US" w:eastAsia="es-SV"/>
              </w:rPr>
              <w:t>TOTAL</w:t>
            </w:r>
          </w:p>
        </w:tc>
        <w:tc>
          <w:tcPr>
            <w:tcW w:w="1740" w:type="dxa"/>
            <w:tcBorders>
              <w:top w:val="nil"/>
              <w:left w:val="nil"/>
              <w:bottom w:val="single" w:sz="8" w:space="0" w:color="auto"/>
              <w:right w:val="single" w:sz="8" w:space="0" w:color="auto"/>
            </w:tcBorders>
            <w:shd w:val="clear" w:color="000000" w:fill="FFFFFF"/>
            <w:noWrap/>
            <w:vAlign w:val="center"/>
            <w:hideMark/>
          </w:tcPr>
          <w:p w14:paraId="6137E177" w14:textId="77777777" w:rsidR="002E22F1" w:rsidRPr="0054573B" w:rsidRDefault="002E22F1" w:rsidP="00C35516">
            <w:pPr>
              <w:jc w:val="center"/>
              <w:rPr>
                <w:rFonts w:ascii="Museo 300" w:hAnsi="Museo 300"/>
                <w:b/>
                <w:bCs/>
                <w:color w:val="000000"/>
                <w:sz w:val="20"/>
                <w:szCs w:val="20"/>
                <w:lang w:val="es-SV" w:eastAsia="es-SV"/>
              </w:rPr>
            </w:pPr>
            <w:r w:rsidRPr="0054573B">
              <w:rPr>
                <w:rFonts w:ascii="Museo 300" w:hAnsi="Museo 300"/>
                <w:b/>
                <w:bCs/>
                <w:color w:val="000000"/>
                <w:sz w:val="20"/>
                <w:szCs w:val="20"/>
                <w:lang w:val="en-US" w:eastAsia="es-SV"/>
              </w:rPr>
              <w:t xml:space="preserve">$14,792.75 </w:t>
            </w:r>
          </w:p>
        </w:tc>
        <w:tc>
          <w:tcPr>
            <w:tcW w:w="1486" w:type="dxa"/>
            <w:tcBorders>
              <w:top w:val="nil"/>
              <w:left w:val="nil"/>
              <w:bottom w:val="single" w:sz="8" w:space="0" w:color="auto"/>
              <w:right w:val="single" w:sz="8" w:space="0" w:color="auto"/>
            </w:tcBorders>
            <w:shd w:val="clear" w:color="000000" w:fill="FFFFFF"/>
            <w:noWrap/>
            <w:vAlign w:val="center"/>
            <w:hideMark/>
          </w:tcPr>
          <w:p w14:paraId="37D18240" w14:textId="77777777" w:rsidR="002E22F1" w:rsidRPr="0054573B" w:rsidRDefault="002E22F1" w:rsidP="00C35516">
            <w:pPr>
              <w:jc w:val="center"/>
              <w:rPr>
                <w:rFonts w:ascii="Museo 300" w:hAnsi="Museo 300"/>
                <w:b/>
                <w:bCs/>
                <w:color w:val="000000"/>
                <w:sz w:val="20"/>
                <w:szCs w:val="20"/>
                <w:lang w:val="es-SV" w:eastAsia="es-SV"/>
              </w:rPr>
            </w:pPr>
            <w:r w:rsidRPr="0054573B">
              <w:rPr>
                <w:rFonts w:ascii="Museo 300" w:hAnsi="Museo 300"/>
                <w:b/>
                <w:bCs/>
                <w:color w:val="000000"/>
                <w:sz w:val="20"/>
                <w:szCs w:val="20"/>
                <w:lang w:val="en-US" w:eastAsia="es-SV"/>
              </w:rPr>
              <w:t>100%</w:t>
            </w:r>
          </w:p>
        </w:tc>
        <w:tc>
          <w:tcPr>
            <w:tcW w:w="2320" w:type="dxa"/>
            <w:tcBorders>
              <w:top w:val="nil"/>
              <w:left w:val="nil"/>
              <w:bottom w:val="nil"/>
              <w:right w:val="nil"/>
            </w:tcBorders>
            <w:shd w:val="clear" w:color="auto" w:fill="auto"/>
            <w:noWrap/>
            <w:vAlign w:val="center"/>
            <w:hideMark/>
          </w:tcPr>
          <w:p w14:paraId="7B7EB0EE" w14:textId="77777777" w:rsidR="002E22F1" w:rsidRPr="0054573B" w:rsidRDefault="002E22F1" w:rsidP="00C35516">
            <w:pPr>
              <w:rPr>
                <w:rFonts w:ascii="Calibri" w:hAnsi="Calibri"/>
                <w:b/>
                <w:bCs/>
                <w:color w:val="000000"/>
                <w:sz w:val="22"/>
                <w:szCs w:val="22"/>
                <w:lang w:val="es-SV" w:eastAsia="es-SV"/>
              </w:rPr>
            </w:pPr>
          </w:p>
        </w:tc>
      </w:tr>
    </w:tbl>
    <w:p w14:paraId="03362068" w14:textId="77777777" w:rsidR="002E22F1" w:rsidRDefault="002E22F1" w:rsidP="002E22F1">
      <w:pPr>
        <w:jc w:val="both"/>
        <w:rPr>
          <w:rFonts w:ascii="Museo Sans 300" w:hAnsi="Museo Sans 300"/>
          <w:lang w:val="es-SV"/>
        </w:rPr>
      </w:pPr>
    </w:p>
    <w:p w14:paraId="59AD497E" w14:textId="77777777" w:rsidR="006051C3" w:rsidRDefault="006051C3" w:rsidP="002E22F1">
      <w:pPr>
        <w:jc w:val="both"/>
        <w:rPr>
          <w:rFonts w:ascii="Museo 300" w:hAnsi="Museo 300"/>
        </w:rPr>
      </w:pPr>
    </w:p>
    <w:p w14:paraId="0EB3E549" w14:textId="77777777" w:rsidR="002E22F1" w:rsidRDefault="002E22F1" w:rsidP="002E22F1">
      <w:pPr>
        <w:jc w:val="both"/>
        <w:rPr>
          <w:rFonts w:ascii="Museo 300" w:hAnsi="Museo 300"/>
        </w:rPr>
      </w:pPr>
      <w:r>
        <w:rPr>
          <w:rFonts w:ascii="Museo 300" w:hAnsi="Museo 300"/>
        </w:rPr>
        <w:t xml:space="preserve">Para el mes de </w:t>
      </w:r>
      <w:r w:rsidRPr="00C6482B">
        <w:rPr>
          <w:rFonts w:ascii="Museo 300" w:hAnsi="Museo 300"/>
          <w:b/>
        </w:rPr>
        <w:t>septiembre</w:t>
      </w:r>
      <w:r>
        <w:rPr>
          <w:rFonts w:ascii="Museo 300" w:hAnsi="Museo 300"/>
        </w:rPr>
        <w:t xml:space="preserve"> </w:t>
      </w:r>
      <w:r w:rsidRPr="00B46CB2">
        <w:rPr>
          <w:rFonts w:ascii="Museo 300" w:hAnsi="Museo 300"/>
        </w:rPr>
        <w:t xml:space="preserve">se realizaron contrataciones por libre gestión para la MYPE por un monto de </w:t>
      </w:r>
      <w:r w:rsidRPr="00B963FC">
        <w:rPr>
          <w:rFonts w:ascii="Museo 300" w:hAnsi="Museo 300"/>
        </w:rPr>
        <w:t>$</w:t>
      </w:r>
      <w:r>
        <w:rPr>
          <w:rFonts w:ascii="Museo 300" w:hAnsi="Museo 300"/>
        </w:rPr>
        <w:t>10,871.73</w:t>
      </w:r>
      <w:r w:rsidRPr="00B46CB2">
        <w:rPr>
          <w:rFonts w:ascii="Museo 300" w:hAnsi="Museo 300"/>
        </w:rPr>
        <w:t xml:space="preserve"> equivalente al </w:t>
      </w:r>
      <w:r>
        <w:rPr>
          <w:rFonts w:ascii="Museo 300" w:hAnsi="Museo 300"/>
        </w:rPr>
        <w:t>19%</w:t>
      </w:r>
      <w:r w:rsidRPr="00B46CB2">
        <w:rPr>
          <w:rFonts w:ascii="Museo 300" w:hAnsi="Museo 300"/>
        </w:rPr>
        <w:t xml:space="preserve"> del monto total de </w:t>
      </w:r>
      <w:r w:rsidRPr="00B46CB2">
        <w:rPr>
          <w:rFonts w:ascii="Museo 300" w:hAnsi="Museo 300"/>
        </w:rPr>
        <w:lastRenderedPageBreak/>
        <w:t xml:space="preserve">adquisiciones, </w:t>
      </w:r>
      <w:r>
        <w:rPr>
          <w:rFonts w:ascii="Museo 300" w:hAnsi="Museo 300"/>
        </w:rPr>
        <w:t xml:space="preserve">no </w:t>
      </w:r>
      <w:r w:rsidRPr="00B46CB2">
        <w:rPr>
          <w:rFonts w:ascii="Museo 300" w:hAnsi="Museo 300"/>
        </w:rPr>
        <w:t xml:space="preserve">lográndose así dar cumplimiento a lo dispuesto en el Art. 39 C de la LACAP al </w:t>
      </w:r>
      <w:r>
        <w:rPr>
          <w:rFonts w:ascii="Museo 300" w:hAnsi="Museo 300"/>
        </w:rPr>
        <w:t xml:space="preserve">no </w:t>
      </w:r>
      <w:r w:rsidRPr="00B46CB2">
        <w:rPr>
          <w:rFonts w:ascii="Museo 300" w:hAnsi="Museo 300"/>
        </w:rPr>
        <w:t xml:space="preserve">haber </w:t>
      </w:r>
      <w:r>
        <w:rPr>
          <w:rFonts w:ascii="Museo 300" w:hAnsi="Museo 300"/>
        </w:rPr>
        <w:t>superado</w:t>
      </w:r>
      <w:r w:rsidRPr="00B46CB2">
        <w:rPr>
          <w:rFonts w:ascii="Museo 300" w:hAnsi="Museo 300"/>
        </w:rPr>
        <w:t xml:space="preserve"> el porcentaje del 25% requerido en el artículo antes mencionado. </w:t>
      </w:r>
      <w:r>
        <w:rPr>
          <w:rFonts w:ascii="Museo 300" w:hAnsi="Museo 300"/>
        </w:rPr>
        <w:t xml:space="preserve">Cabe mencionar que la UACI siempre hace énfasis a las gerencias y unidades solicitantes de la necesidad de tomar como criterio de recomendación, a los ofertantes pertenecientes al sector MYPE sin desvalorar los criterios económicos y técnicos. </w:t>
      </w:r>
    </w:p>
    <w:p w14:paraId="266FEB67" w14:textId="77777777" w:rsidR="002E22F1" w:rsidRDefault="002E22F1" w:rsidP="002E22F1">
      <w:pPr>
        <w:jc w:val="both"/>
        <w:rPr>
          <w:rFonts w:ascii="Museo 300" w:hAnsi="Museo 300"/>
        </w:rPr>
      </w:pPr>
      <w:r>
        <w:rPr>
          <w:rFonts w:ascii="Museo 300" w:hAnsi="Museo 300"/>
        </w:rPr>
        <w:t xml:space="preserve">Con relación a las adjudicaciones a la mediana empresa esta ascienden a un monto de $27,443.35 equivalente al 48% del total adjudicado, esto corresponden a compras de cartones para huevos, concentrado para aves y compra de productos agroquímicos. </w:t>
      </w:r>
    </w:p>
    <w:p w14:paraId="67E94F85" w14:textId="77777777" w:rsidR="006051C3" w:rsidRDefault="006051C3" w:rsidP="002E22F1">
      <w:pPr>
        <w:jc w:val="both"/>
        <w:rPr>
          <w:rFonts w:ascii="Museo 300" w:hAnsi="Museo 300"/>
        </w:rPr>
      </w:pPr>
    </w:p>
    <w:p w14:paraId="4561B966" w14:textId="4AE5F122" w:rsidR="002E22F1" w:rsidRDefault="002E22F1" w:rsidP="002E22F1">
      <w:pPr>
        <w:jc w:val="both"/>
        <w:rPr>
          <w:rFonts w:ascii="Museo 300" w:hAnsi="Museo 300"/>
        </w:rPr>
      </w:pPr>
      <w:r>
        <w:rPr>
          <w:rFonts w:ascii="Museo 300" w:hAnsi="Museo 300"/>
          <w:noProof/>
          <w:lang w:val="es-SV" w:eastAsia="es-SV"/>
        </w:rPr>
        <w:drawing>
          <wp:anchor distT="0" distB="0" distL="114300" distR="114300" simplePos="0" relativeHeight="251665408" behindDoc="0" locked="0" layoutInCell="1" allowOverlap="1" wp14:anchorId="746B61EB" wp14:editId="255C3981">
            <wp:simplePos x="0" y="0"/>
            <wp:positionH relativeFrom="column">
              <wp:posOffset>894715</wp:posOffset>
            </wp:positionH>
            <wp:positionV relativeFrom="paragraph">
              <wp:posOffset>30480</wp:posOffset>
            </wp:positionV>
            <wp:extent cx="4559935" cy="2944495"/>
            <wp:effectExtent l="0" t="0" r="0" b="825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935" cy="2944495"/>
                    </a:xfrm>
                    <a:prstGeom prst="rect">
                      <a:avLst/>
                    </a:prstGeom>
                    <a:noFill/>
                  </pic:spPr>
                </pic:pic>
              </a:graphicData>
            </a:graphic>
            <wp14:sizeRelH relativeFrom="page">
              <wp14:pctWidth>0</wp14:pctWidth>
            </wp14:sizeRelH>
            <wp14:sizeRelV relativeFrom="page">
              <wp14:pctHeight>0</wp14:pctHeight>
            </wp14:sizeRelV>
          </wp:anchor>
        </w:drawing>
      </w:r>
    </w:p>
    <w:p w14:paraId="51124935" w14:textId="77777777" w:rsidR="002E22F1" w:rsidRDefault="002E22F1" w:rsidP="002E22F1">
      <w:pPr>
        <w:jc w:val="both"/>
        <w:rPr>
          <w:rFonts w:ascii="Museo 300" w:hAnsi="Museo 300"/>
        </w:rPr>
      </w:pPr>
    </w:p>
    <w:p w14:paraId="458F5736" w14:textId="77777777" w:rsidR="002E22F1" w:rsidRDefault="002E22F1" w:rsidP="002E22F1">
      <w:pPr>
        <w:jc w:val="both"/>
        <w:rPr>
          <w:rFonts w:ascii="Museo 300" w:hAnsi="Museo 300"/>
        </w:rPr>
      </w:pPr>
    </w:p>
    <w:p w14:paraId="27118E1B" w14:textId="77777777" w:rsidR="002E22F1" w:rsidRDefault="002E22F1" w:rsidP="002E22F1">
      <w:pPr>
        <w:jc w:val="both"/>
        <w:rPr>
          <w:rFonts w:ascii="Museo 300" w:hAnsi="Museo 300"/>
        </w:rPr>
      </w:pPr>
    </w:p>
    <w:p w14:paraId="67857354" w14:textId="77777777" w:rsidR="002E22F1" w:rsidRDefault="002E22F1" w:rsidP="002E22F1">
      <w:pPr>
        <w:jc w:val="both"/>
        <w:rPr>
          <w:rFonts w:ascii="Museo 300" w:hAnsi="Museo 300"/>
        </w:rPr>
      </w:pPr>
    </w:p>
    <w:p w14:paraId="05A64F56" w14:textId="77777777" w:rsidR="002E22F1" w:rsidRDefault="002E22F1" w:rsidP="002E22F1">
      <w:pPr>
        <w:jc w:val="both"/>
        <w:rPr>
          <w:rFonts w:ascii="Museo 300" w:hAnsi="Museo 300"/>
        </w:rPr>
      </w:pPr>
    </w:p>
    <w:p w14:paraId="583E4658" w14:textId="77777777" w:rsidR="002E22F1" w:rsidRDefault="002E22F1" w:rsidP="002E22F1">
      <w:pPr>
        <w:jc w:val="both"/>
        <w:rPr>
          <w:rFonts w:ascii="Museo 300" w:hAnsi="Museo 300"/>
        </w:rPr>
      </w:pPr>
    </w:p>
    <w:p w14:paraId="681D8F55" w14:textId="77777777" w:rsidR="002E22F1" w:rsidRDefault="002E22F1" w:rsidP="002E22F1">
      <w:pPr>
        <w:jc w:val="both"/>
        <w:rPr>
          <w:rFonts w:ascii="Museo 300" w:hAnsi="Museo 300"/>
        </w:rPr>
      </w:pPr>
    </w:p>
    <w:p w14:paraId="5110A943" w14:textId="77777777" w:rsidR="002E22F1" w:rsidRDefault="002E22F1" w:rsidP="002E22F1">
      <w:pPr>
        <w:jc w:val="both"/>
        <w:rPr>
          <w:rFonts w:ascii="Museo 300" w:hAnsi="Museo 300"/>
        </w:rPr>
      </w:pPr>
    </w:p>
    <w:p w14:paraId="073A5313" w14:textId="77777777" w:rsidR="002E22F1" w:rsidRDefault="002E22F1" w:rsidP="002E22F1">
      <w:pPr>
        <w:jc w:val="both"/>
        <w:rPr>
          <w:rFonts w:ascii="Museo 300" w:hAnsi="Museo 300"/>
        </w:rPr>
      </w:pPr>
    </w:p>
    <w:p w14:paraId="6391AA4F" w14:textId="77777777" w:rsidR="002E22F1" w:rsidRDefault="002E22F1" w:rsidP="002E22F1">
      <w:pPr>
        <w:jc w:val="both"/>
        <w:rPr>
          <w:rFonts w:ascii="Museo 300" w:hAnsi="Museo 300"/>
        </w:rPr>
      </w:pPr>
    </w:p>
    <w:p w14:paraId="663F918E" w14:textId="77777777" w:rsidR="002E22F1" w:rsidRDefault="002E22F1" w:rsidP="002E22F1">
      <w:pPr>
        <w:jc w:val="both"/>
        <w:rPr>
          <w:rFonts w:ascii="Museo 300" w:hAnsi="Museo 300"/>
        </w:rPr>
      </w:pPr>
    </w:p>
    <w:p w14:paraId="2FBFF444" w14:textId="77777777" w:rsidR="002E22F1" w:rsidRDefault="002E22F1" w:rsidP="002E22F1">
      <w:pPr>
        <w:jc w:val="both"/>
        <w:rPr>
          <w:rFonts w:ascii="Museo 300" w:hAnsi="Museo 300"/>
        </w:rPr>
      </w:pPr>
    </w:p>
    <w:p w14:paraId="720A9BF5" w14:textId="77777777" w:rsidR="002E22F1" w:rsidRDefault="002E22F1" w:rsidP="002E22F1">
      <w:pPr>
        <w:jc w:val="both"/>
        <w:rPr>
          <w:rFonts w:ascii="Museo 300" w:hAnsi="Museo 300"/>
        </w:rPr>
      </w:pPr>
    </w:p>
    <w:p w14:paraId="1C0DFC3E" w14:textId="77777777" w:rsidR="002E22F1" w:rsidRDefault="002E22F1" w:rsidP="002E22F1">
      <w:pPr>
        <w:jc w:val="both"/>
        <w:rPr>
          <w:rFonts w:ascii="Museo 300" w:hAnsi="Museo 300"/>
        </w:rPr>
      </w:pPr>
    </w:p>
    <w:p w14:paraId="5F92A246" w14:textId="77777777" w:rsidR="002E22F1" w:rsidRDefault="002E22F1" w:rsidP="002E22F1">
      <w:pPr>
        <w:jc w:val="both"/>
        <w:rPr>
          <w:rFonts w:ascii="Museo 300" w:hAnsi="Museo 300"/>
        </w:rPr>
      </w:pPr>
    </w:p>
    <w:p w14:paraId="7C9C9EF8" w14:textId="77777777" w:rsidR="006051C3" w:rsidRDefault="006051C3" w:rsidP="002E22F1">
      <w:pPr>
        <w:jc w:val="both"/>
        <w:rPr>
          <w:rFonts w:ascii="Museo 300" w:hAnsi="Museo 300"/>
        </w:rPr>
      </w:pPr>
    </w:p>
    <w:p w14:paraId="1F8B8163" w14:textId="77777777" w:rsidR="006051C3" w:rsidRDefault="006051C3" w:rsidP="002E22F1">
      <w:pPr>
        <w:jc w:val="both"/>
        <w:rPr>
          <w:rFonts w:ascii="Museo 300" w:hAnsi="Museo 300"/>
        </w:rPr>
      </w:pPr>
    </w:p>
    <w:tbl>
      <w:tblPr>
        <w:tblW w:w="8406" w:type="dxa"/>
        <w:jc w:val="center"/>
        <w:tblCellMar>
          <w:left w:w="70" w:type="dxa"/>
          <w:right w:w="70" w:type="dxa"/>
        </w:tblCellMar>
        <w:tblLook w:val="04A0" w:firstRow="1" w:lastRow="0" w:firstColumn="1" w:lastColumn="0" w:noHBand="0" w:noVBand="1"/>
      </w:tblPr>
      <w:tblGrid>
        <w:gridCol w:w="2460"/>
        <w:gridCol w:w="1740"/>
        <w:gridCol w:w="1486"/>
        <w:gridCol w:w="2720"/>
      </w:tblGrid>
      <w:tr w:rsidR="002E22F1" w:rsidRPr="00CE2A4B" w14:paraId="69625A7D" w14:textId="77777777" w:rsidTr="000B5FED">
        <w:trPr>
          <w:trHeight w:val="525"/>
          <w:jc w:val="center"/>
        </w:trPr>
        <w:tc>
          <w:tcPr>
            <w:tcW w:w="24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A6F6F4D" w14:textId="77777777" w:rsidR="002E22F1" w:rsidRPr="000B5FED" w:rsidRDefault="002E22F1" w:rsidP="000B5FED">
            <w:pPr>
              <w:jc w:val="center"/>
              <w:rPr>
                <w:rFonts w:ascii="Museo 300" w:hAnsi="Museo 300"/>
                <w:b/>
                <w:bCs/>
                <w:color w:val="000000"/>
                <w:sz w:val="20"/>
                <w:szCs w:val="20"/>
                <w:lang w:val="es-SV" w:eastAsia="es-SV"/>
              </w:rPr>
            </w:pPr>
            <w:r w:rsidRPr="000B5FED">
              <w:rPr>
                <w:rFonts w:ascii="Museo 300" w:hAnsi="Museo 300"/>
                <w:b/>
                <w:bCs/>
                <w:color w:val="000000"/>
                <w:sz w:val="20"/>
                <w:szCs w:val="20"/>
                <w:lang w:val="en-US" w:eastAsia="es-SV"/>
              </w:rPr>
              <w:t>SEPTIEMBRE</w:t>
            </w:r>
          </w:p>
        </w:tc>
        <w:tc>
          <w:tcPr>
            <w:tcW w:w="1740" w:type="dxa"/>
            <w:tcBorders>
              <w:top w:val="single" w:sz="8" w:space="0" w:color="auto"/>
              <w:left w:val="nil"/>
              <w:bottom w:val="single" w:sz="8" w:space="0" w:color="auto"/>
              <w:right w:val="single" w:sz="8" w:space="0" w:color="auto"/>
            </w:tcBorders>
            <w:shd w:val="clear" w:color="000000" w:fill="FFFFFF"/>
            <w:vAlign w:val="center"/>
            <w:hideMark/>
          </w:tcPr>
          <w:p w14:paraId="400D8C41" w14:textId="77777777" w:rsidR="002E22F1" w:rsidRPr="000B5FED" w:rsidRDefault="002E22F1" w:rsidP="000B5FED">
            <w:pPr>
              <w:jc w:val="center"/>
              <w:rPr>
                <w:rFonts w:ascii="Museo 300" w:hAnsi="Museo 300"/>
                <w:b/>
                <w:bCs/>
                <w:color w:val="000000"/>
                <w:sz w:val="20"/>
                <w:szCs w:val="20"/>
                <w:lang w:val="es-SV" w:eastAsia="es-SV"/>
              </w:rPr>
            </w:pPr>
            <w:r w:rsidRPr="000B5FED">
              <w:rPr>
                <w:rFonts w:ascii="Museo 300" w:hAnsi="Museo 300"/>
                <w:b/>
                <w:bCs/>
                <w:color w:val="000000"/>
                <w:sz w:val="20"/>
                <w:szCs w:val="20"/>
                <w:lang w:val="en-US" w:eastAsia="es-SV"/>
              </w:rPr>
              <w:t>MONTO ADJUDICADO</w:t>
            </w:r>
          </w:p>
        </w:tc>
        <w:tc>
          <w:tcPr>
            <w:tcW w:w="1486" w:type="dxa"/>
            <w:tcBorders>
              <w:top w:val="single" w:sz="8" w:space="0" w:color="auto"/>
              <w:left w:val="nil"/>
              <w:bottom w:val="single" w:sz="8" w:space="0" w:color="auto"/>
              <w:right w:val="single" w:sz="8" w:space="0" w:color="auto"/>
            </w:tcBorders>
            <w:shd w:val="clear" w:color="000000" w:fill="FFFFFF"/>
            <w:vAlign w:val="center"/>
            <w:hideMark/>
          </w:tcPr>
          <w:p w14:paraId="62CA64B1" w14:textId="77777777" w:rsidR="002E22F1" w:rsidRPr="000B5FED" w:rsidRDefault="002E22F1" w:rsidP="000B5FED">
            <w:pPr>
              <w:jc w:val="center"/>
              <w:rPr>
                <w:rFonts w:ascii="Museo 300" w:hAnsi="Museo 300"/>
                <w:b/>
                <w:bCs/>
                <w:color w:val="000000"/>
                <w:sz w:val="20"/>
                <w:szCs w:val="20"/>
                <w:lang w:val="es-SV" w:eastAsia="es-SV"/>
              </w:rPr>
            </w:pPr>
            <w:r w:rsidRPr="000B5FED">
              <w:rPr>
                <w:rFonts w:ascii="Museo 300" w:hAnsi="Museo 300"/>
                <w:b/>
                <w:bCs/>
                <w:color w:val="000000"/>
                <w:sz w:val="20"/>
                <w:szCs w:val="20"/>
                <w:lang w:val="en-US" w:eastAsia="es-SV"/>
              </w:rPr>
              <w:t>PORCENTAJE ADJUDICADO</w:t>
            </w:r>
          </w:p>
        </w:tc>
        <w:tc>
          <w:tcPr>
            <w:tcW w:w="2720" w:type="dxa"/>
            <w:tcBorders>
              <w:top w:val="nil"/>
              <w:left w:val="nil"/>
              <w:bottom w:val="nil"/>
              <w:right w:val="nil"/>
            </w:tcBorders>
            <w:shd w:val="clear" w:color="auto" w:fill="auto"/>
            <w:noWrap/>
            <w:vAlign w:val="center"/>
            <w:hideMark/>
          </w:tcPr>
          <w:p w14:paraId="0985B44B" w14:textId="77777777" w:rsidR="002E22F1" w:rsidRPr="000B5FED" w:rsidRDefault="002E22F1" w:rsidP="000B5FED">
            <w:pPr>
              <w:rPr>
                <w:rFonts w:ascii="Calibri" w:hAnsi="Calibri"/>
                <w:b/>
                <w:bCs/>
                <w:color w:val="000000"/>
                <w:sz w:val="20"/>
                <w:szCs w:val="20"/>
                <w:lang w:val="es-SV" w:eastAsia="es-SV"/>
              </w:rPr>
            </w:pPr>
          </w:p>
        </w:tc>
      </w:tr>
      <w:tr w:rsidR="002E22F1" w:rsidRPr="00CE2A4B" w14:paraId="55A933DA" w14:textId="77777777" w:rsidTr="000B5FED">
        <w:trPr>
          <w:trHeight w:val="315"/>
          <w:jc w:val="center"/>
        </w:trPr>
        <w:tc>
          <w:tcPr>
            <w:tcW w:w="2460" w:type="dxa"/>
            <w:tcBorders>
              <w:top w:val="nil"/>
              <w:left w:val="single" w:sz="8" w:space="0" w:color="auto"/>
              <w:bottom w:val="single" w:sz="8" w:space="0" w:color="auto"/>
              <w:right w:val="single" w:sz="8" w:space="0" w:color="auto"/>
            </w:tcBorders>
            <w:shd w:val="clear" w:color="000000" w:fill="FFFFFF"/>
            <w:vAlign w:val="center"/>
            <w:hideMark/>
          </w:tcPr>
          <w:p w14:paraId="7D3664EB" w14:textId="77777777" w:rsidR="002E22F1" w:rsidRPr="000B5FED" w:rsidRDefault="002E22F1" w:rsidP="000B5FED">
            <w:pPr>
              <w:jc w:val="center"/>
              <w:rPr>
                <w:rFonts w:ascii="Museo 300" w:hAnsi="Museo 300"/>
                <w:color w:val="000000"/>
                <w:sz w:val="20"/>
                <w:szCs w:val="20"/>
                <w:lang w:val="es-SV" w:eastAsia="es-SV"/>
              </w:rPr>
            </w:pPr>
            <w:r w:rsidRPr="000B5FED">
              <w:rPr>
                <w:rFonts w:ascii="Museo 300" w:hAnsi="Museo 300"/>
                <w:color w:val="000000"/>
                <w:sz w:val="20"/>
                <w:szCs w:val="20"/>
                <w:lang w:val="es-SV" w:eastAsia="es-SV"/>
              </w:rPr>
              <w:t>GRAN EMPRESA</w:t>
            </w:r>
          </w:p>
        </w:tc>
        <w:tc>
          <w:tcPr>
            <w:tcW w:w="1740" w:type="dxa"/>
            <w:tcBorders>
              <w:top w:val="nil"/>
              <w:left w:val="nil"/>
              <w:bottom w:val="single" w:sz="8" w:space="0" w:color="auto"/>
              <w:right w:val="single" w:sz="8" w:space="0" w:color="auto"/>
            </w:tcBorders>
            <w:shd w:val="clear" w:color="000000" w:fill="FFFFFF"/>
            <w:vAlign w:val="center"/>
            <w:hideMark/>
          </w:tcPr>
          <w:p w14:paraId="2ACA80B6" w14:textId="77777777" w:rsidR="002E22F1" w:rsidRPr="000B5FED" w:rsidRDefault="002E22F1" w:rsidP="000B5FED">
            <w:pPr>
              <w:jc w:val="right"/>
              <w:rPr>
                <w:rFonts w:ascii="Museo 300" w:hAnsi="Museo 300"/>
                <w:color w:val="000000"/>
                <w:sz w:val="20"/>
                <w:szCs w:val="20"/>
                <w:lang w:val="es-SV" w:eastAsia="es-SV"/>
              </w:rPr>
            </w:pPr>
            <w:r w:rsidRPr="000B5FED">
              <w:rPr>
                <w:rFonts w:ascii="Museo 300" w:hAnsi="Museo 300"/>
                <w:color w:val="000000"/>
                <w:sz w:val="20"/>
                <w:szCs w:val="20"/>
                <w:lang w:val="es-SV" w:eastAsia="es-SV"/>
              </w:rPr>
              <w:t>$490.00</w:t>
            </w:r>
          </w:p>
        </w:tc>
        <w:tc>
          <w:tcPr>
            <w:tcW w:w="1486" w:type="dxa"/>
            <w:tcBorders>
              <w:top w:val="nil"/>
              <w:left w:val="nil"/>
              <w:bottom w:val="single" w:sz="8" w:space="0" w:color="auto"/>
              <w:right w:val="single" w:sz="8" w:space="0" w:color="auto"/>
            </w:tcBorders>
            <w:shd w:val="clear" w:color="000000" w:fill="FFFFFF"/>
            <w:vAlign w:val="center"/>
            <w:hideMark/>
          </w:tcPr>
          <w:p w14:paraId="35B88AFA" w14:textId="77777777" w:rsidR="002E22F1" w:rsidRPr="000B5FED" w:rsidRDefault="002E22F1" w:rsidP="000B5FED">
            <w:pPr>
              <w:jc w:val="center"/>
              <w:rPr>
                <w:rFonts w:ascii="Museo 300" w:hAnsi="Museo 300"/>
                <w:color w:val="000000"/>
                <w:sz w:val="20"/>
                <w:szCs w:val="20"/>
                <w:lang w:val="es-SV" w:eastAsia="es-SV"/>
              </w:rPr>
            </w:pPr>
            <w:r w:rsidRPr="000B5FED">
              <w:rPr>
                <w:rFonts w:ascii="Museo 300" w:hAnsi="Museo 300"/>
                <w:color w:val="000000"/>
                <w:sz w:val="20"/>
                <w:szCs w:val="20"/>
                <w:lang w:val="es-SV" w:eastAsia="es-SV"/>
              </w:rPr>
              <w:t>1%</w:t>
            </w:r>
          </w:p>
        </w:tc>
        <w:tc>
          <w:tcPr>
            <w:tcW w:w="2720" w:type="dxa"/>
            <w:tcBorders>
              <w:top w:val="nil"/>
              <w:left w:val="nil"/>
              <w:bottom w:val="nil"/>
              <w:right w:val="nil"/>
            </w:tcBorders>
            <w:shd w:val="clear" w:color="auto" w:fill="auto"/>
            <w:noWrap/>
            <w:vAlign w:val="center"/>
            <w:hideMark/>
          </w:tcPr>
          <w:p w14:paraId="03B86FE4" w14:textId="77777777" w:rsidR="002E22F1" w:rsidRPr="000B5FED" w:rsidRDefault="002E22F1" w:rsidP="000B5FED">
            <w:pPr>
              <w:rPr>
                <w:rFonts w:ascii="Calibri" w:hAnsi="Calibri"/>
                <w:b/>
                <w:bCs/>
                <w:color w:val="000000"/>
                <w:sz w:val="20"/>
                <w:szCs w:val="20"/>
                <w:lang w:val="es-SV" w:eastAsia="es-SV"/>
              </w:rPr>
            </w:pPr>
          </w:p>
        </w:tc>
      </w:tr>
      <w:tr w:rsidR="002E22F1" w:rsidRPr="00CE2A4B" w14:paraId="59D284D9" w14:textId="77777777" w:rsidTr="000B5FED">
        <w:trPr>
          <w:trHeight w:val="885"/>
          <w:jc w:val="center"/>
        </w:trPr>
        <w:tc>
          <w:tcPr>
            <w:tcW w:w="2460" w:type="dxa"/>
            <w:tcBorders>
              <w:top w:val="nil"/>
              <w:left w:val="single" w:sz="8" w:space="0" w:color="auto"/>
              <w:bottom w:val="single" w:sz="8" w:space="0" w:color="auto"/>
              <w:right w:val="single" w:sz="8" w:space="0" w:color="auto"/>
            </w:tcBorders>
            <w:shd w:val="clear" w:color="000000" w:fill="FFFFFF"/>
            <w:noWrap/>
            <w:vAlign w:val="center"/>
            <w:hideMark/>
          </w:tcPr>
          <w:p w14:paraId="57370A9C" w14:textId="77777777" w:rsidR="002E22F1" w:rsidRPr="000B5FED" w:rsidRDefault="002E22F1" w:rsidP="000B5FED">
            <w:pPr>
              <w:jc w:val="center"/>
              <w:rPr>
                <w:rFonts w:ascii="Museo 300" w:hAnsi="Museo 300"/>
                <w:color w:val="000000"/>
                <w:sz w:val="20"/>
                <w:szCs w:val="20"/>
                <w:lang w:val="es-SV" w:eastAsia="es-SV"/>
              </w:rPr>
            </w:pPr>
            <w:r w:rsidRPr="000B5FED">
              <w:rPr>
                <w:rFonts w:ascii="Museo 300" w:hAnsi="Museo 300"/>
                <w:color w:val="000000"/>
                <w:sz w:val="20"/>
                <w:szCs w:val="20"/>
                <w:lang w:val="en-US" w:eastAsia="es-SV"/>
              </w:rPr>
              <w:t>MEDIANA</w:t>
            </w:r>
          </w:p>
        </w:tc>
        <w:tc>
          <w:tcPr>
            <w:tcW w:w="1740" w:type="dxa"/>
            <w:tcBorders>
              <w:top w:val="nil"/>
              <w:left w:val="nil"/>
              <w:bottom w:val="single" w:sz="8" w:space="0" w:color="auto"/>
              <w:right w:val="single" w:sz="8" w:space="0" w:color="auto"/>
            </w:tcBorders>
            <w:shd w:val="clear" w:color="auto" w:fill="auto"/>
            <w:noWrap/>
            <w:vAlign w:val="center"/>
            <w:hideMark/>
          </w:tcPr>
          <w:p w14:paraId="759EE965" w14:textId="77777777" w:rsidR="002E22F1" w:rsidRPr="000B5FED" w:rsidRDefault="002E22F1" w:rsidP="000B5FED">
            <w:pPr>
              <w:jc w:val="right"/>
              <w:rPr>
                <w:rFonts w:ascii="Museo 300" w:hAnsi="Museo 300"/>
                <w:color w:val="000000"/>
                <w:sz w:val="20"/>
                <w:szCs w:val="20"/>
                <w:lang w:val="es-SV" w:eastAsia="es-SV"/>
              </w:rPr>
            </w:pPr>
            <w:r w:rsidRPr="000B5FED">
              <w:rPr>
                <w:rFonts w:ascii="Museo 300" w:hAnsi="Museo 300"/>
                <w:color w:val="000000"/>
                <w:sz w:val="20"/>
                <w:szCs w:val="20"/>
                <w:lang w:val="es-SV" w:eastAsia="es-SV"/>
              </w:rPr>
              <w:t>$27,443.35</w:t>
            </w:r>
          </w:p>
        </w:tc>
        <w:tc>
          <w:tcPr>
            <w:tcW w:w="1486" w:type="dxa"/>
            <w:tcBorders>
              <w:top w:val="nil"/>
              <w:left w:val="nil"/>
              <w:bottom w:val="single" w:sz="8" w:space="0" w:color="auto"/>
              <w:right w:val="single" w:sz="8" w:space="0" w:color="auto"/>
            </w:tcBorders>
            <w:shd w:val="clear" w:color="000000" w:fill="FFFFFF"/>
            <w:noWrap/>
            <w:vAlign w:val="center"/>
            <w:hideMark/>
          </w:tcPr>
          <w:p w14:paraId="6C6CC904" w14:textId="77777777" w:rsidR="002E22F1" w:rsidRPr="000B5FED" w:rsidRDefault="002E22F1" w:rsidP="000B5FED">
            <w:pPr>
              <w:jc w:val="center"/>
              <w:rPr>
                <w:rFonts w:ascii="Museo 300" w:hAnsi="Museo 300"/>
                <w:color w:val="000000"/>
                <w:sz w:val="20"/>
                <w:szCs w:val="20"/>
                <w:lang w:val="es-SV" w:eastAsia="es-SV"/>
              </w:rPr>
            </w:pPr>
            <w:r w:rsidRPr="000B5FED">
              <w:rPr>
                <w:rFonts w:ascii="Museo 300" w:hAnsi="Museo 300"/>
                <w:color w:val="000000"/>
                <w:sz w:val="20"/>
                <w:szCs w:val="20"/>
                <w:lang w:val="es-SV" w:eastAsia="es-SV"/>
              </w:rPr>
              <w:t>48%</w:t>
            </w:r>
          </w:p>
        </w:tc>
        <w:tc>
          <w:tcPr>
            <w:tcW w:w="2720" w:type="dxa"/>
            <w:tcBorders>
              <w:top w:val="single" w:sz="8" w:space="0" w:color="auto"/>
              <w:left w:val="nil"/>
              <w:bottom w:val="single" w:sz="8" w:space="0" w:color="auto"/>
              <w:right w:val="single" w:sz="8" w:space="0" w:color="auto"/>
            </w:tcBorders>
            <w:shd w:val="clear" w:color="auto" w:fill="auto"/>
            <w:vAlign w:val="center"/>
            <w:hideMark/>
          </w:tcPr>
          <w:p w14:paraId="24688C13" w14:textId="77777777" w:rsidR="002E22F1" w:rsidRPr="000B5FED" w:rsidRDefault="002E22F1" w:rsidP="000B5FED">
            <w:pPr>
              <w:jc w:val="center"/>
              <w:rPr>
                <w:rFonts w:ascii="Museo 300" w:hAnsi="Museo 300"/>
                <w:b/>
                <w:bCs/>
                <w:color w:val="000000"/>
                <w:sz w:val="20"/>
                <w:szCs w:val="20"/>
                <w:lang w:val="es-SV" w:eastAsia="es-SV"/>
              </w:rPr>
            </w:pPr>
            <w:r w:rsidRPr="000B5FED">
              <w:rPr>
                <w:rFonts w:ascii="Museo 300" w:hAnsi="Museo 300"/>
                <w:b/>
                <w:bCs/>
                <w:color w:val="000000"/>
                <w:sz w:val="20"/>
                <w:szCs w:val="20"/>
                <w:lang w:val="es-SV" w:eastAsia="es-SV"/>
              </w:rPr>
              <w:t>PORCENTAJE ADJUDICADO A LA MYPE</w:t>
            </w:r>
          </w:p>
        </w:tc>
      </w:tr>
      <w:tr w:rsidR="002E22F1" w:rsidRPr="00CE2A4B" w14:paraId="02CD8D26" w14:textId="77777777" w:rsidTr="000B5FED">
        <w:trPr>
          <w:trHeight w:val="315"/>
          <w:jc w:val="center"/>
        </w:trPr>
        <w:tc>
          <w:tcPr>
            <w:tcW w:w="2460" w:type="dxa"/>
            <w:tcBorders>
              <w:top w:val="nil"/>
              <w:left w:val="single" w:sz="8" w:space="0" w:color="auto"/>
              <w:bottom w:val="single" w:sz="8" w:space="0" w:color="auto"/>
              <w:right w:val="single" w:sz="8" w:space="0" w:color="auto"/>
            </w:tcBorders>
            <w:shd w:val="clear" w:color="000000" w:fill="FFFFFF"/>
            <w:noWrap/>
            <w:vAlign w:val="center"/>
            <w:hideMark/>
          </w:tcPr>
          <w:p w14:paraId="7C3F71C3" w14:textId="77777777" w:rsidR="002E22F1" w:rsidRPr="000B5FED" w:rsidRDefault="002E22F1" w:rsidP="000B5FED">
            <w:pPr>
              <w:jc w:val="center"/>
              <w:rPr>
                <w:rFonts w:ascii="Museo 300" w:hAnsi="Museo 300"/>
                <w:color w:val="000000"/>
                <w:sz w:val="20"/>
                <w:szCs w:val="20"/>
                <w:lang w:val="es-SV" w:eastAsia="es-SV"/>
              </w:rPr>
            </w:pPr>
            <w:r w:rsidRPr="000B5FED">
              <w:rPr>
                <w:rFonts w:ascii="Museo 300" w:hAnsi="Museo 300"/>
                <w:color w:val="000000"/>
                <w:sz w:val="20"/>
                <w:szCs w:val="20"/>
                <w:lang w:val="en-US" w:eastAsia="es-SV"/>
              </w:rPr>
              <w:t>PEQUEÑA</w:t>
            </w:r>
          </w:p>
        </w:tc>
        <w:tc>
          <w:tcPr>
            <w:tcW w:w="1740" w:type="dxa"/>
            <w:tcBorders>
              <w:top w:val="nil"/>
              <w:left w:val="nil"/>
              <w:bottom w:val="single" w:sz="8" w:space="0" w:color="auto"/>
              <w:right w:val="single" w:sz="8" w:space="0" w:color="auto"/>
            </w:tcBorders>
            <w:shd w:val="clear" w:color="auto" w:fill="auto"/>
            <w:noWrap/>
            <w:vAlign w:val="center"/>
            <w:hideMark/>
          </w:tcPr>
          <w:p w14:paraId="28FC4C7D" w14:textId="77777777" w:rsidR="002E22F1" w:rsidRPr="000B5FED" w:rsidRDefault="002E22F1" w:rsidP="000B5FED">
            <w:pPr>
              <w:jc w:val="right"/>
              <w:rPr>
                <w:rFonts w:ascii="Museo 300" w:hAnsi="Museo 300"/>
                <w:color w:val="000000"/>
                <w:sz w:val="20"/>
                <w:szCs w:val="20"/>
                <w:lang w:val="es-SV" w:eastAsia="es-SV"/>
              </w:rPr>
            </w:pPr>
            <w:r w:rsidRPr="000B5FED">
              <w:rPr>
                <w:rFonts w:ascii="Museo 300" w:hAnsi="Museo 300"/>
                <w:color w:val="000000"/>
                <w:sz w:val="20"/>
                <w:szCs w:val="20"/>
                <w:lang w:val="es-SV" w:eastAsia="es-SV"/>
              </w:rPr>
              <w:t>$8,710.00</w:t>
            </w:r>
          </w:p>
        </w:tc>
        <w:tc>
          <w:tcPr>
            <w:tcW w:w="1486" w:type="dxa"/>
            <w:tcBorders>
              <w:top w:val="nil"/>
              <w:left w:val="nil"/>
              <w:bottom w:val="single" w:sz="8" w:space="0" w:color="auto"/>
              <w:right w:val="single" w:sz="8" w:space="0" w:color="auto"/>
            </w:tcBorders>
            <w:shd w:val="clear" w:color="000000" w:fill="FFFFFF"/>
            <w:noWrap/>
            <w:vAlign w:val="center"/>
            <w:hideMark/>
          </w:tcPr>
          <w:p w14:paraId="720F1A9E" w14:textId="77777777" w:rsidR="002E22F1" w:rsidRPr="000B5FED" w:rsidRDefault="002E22F1" w:rsidP="000B5FED">
            <w:pPr>
              <w:jc w:val="center"/>
              <w:rPr>
                <w:rFonts w:ascii="Museo 300" w:hAnsi="Museo 300"/>
                <w:color w:val="000000"/>
                <w:sz w:val="20"/>
                <w:szCs w:val="20"/>
                <w:lang w:val="es-SV" w:eastAsia="es-SV"/>
              </w:rPr>
            </w:pPr>
            <w:r w:rsidRPr="000B5FED">
              <w:rPr>
                <w:rFonts w:ascii="Museo 300" w:hAnsi="Museo 300"/>
                <w:color w:val="000000"/>
                <w:sz w:val="20"/>
                <w:szCs w:val="20"/>
                <w:lang w:val="es-SV" w:eastAsia="es-SV"/>
              </w:rPr>
              <w:t>15%</w:t>
            </w:r>
          </w:p>
        </w:tc>
        <w:tc>
          <w:tcPr>
            <w:tcW w:w="27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7D1CFA" w14:textId="77777777" w:rsidR="002E22F1" w:rsidRPr="000B5FED" w:rsidRDefault="002E22F1" w:rsidP="000B5FED">
            <w:pPr>
              <w:jc w:val="center"/>
              <w:rPr>
                <w:rFonts w:ascii="Museo 300" w:hAnsi="Museo 300"/>
                <w:color w:val="000000"/>
                <w:sz w:val="20"/>
                <w:szCs w:val="20"/>
                <w:lang w:val="es-SV" w:eastAsia="es-SV"/>
              </w:rPr>
            </w:pPr>
            <w:r w:rsidRPr="000B5FED">
              <w:rPr>
                <w:rFonts w:ascii="Museo 300" w:hAnsi="Museo 300"/>
                <w:color w:val="000000"/>
                <w:sz w:val="20"/>
                <w:szCs w:val="20"/>
                <w:lang w:val="en-US" w:eastAsia="es-SV"/>
              </w:rPr>
              <w:t>19%</w:t>
            </w:r>
          </w:p>
        </w:tc>
      </w:tr>
      <w:tr w:rsidR="002E22F1" w:rsidRPr="00CE2A4B" w14:paraId="7754F576" w14:textId="77777777" w:rsidTr="000B5FED">
        <w:trPr>
          <w:trHeight w:val="315"/>
          <w:jc w:val="center"/>
        </w:trPr>
        <w:tc>
          <w:tcPr>
            <w:tcW w:w="2460" w:type="dxa"/>
            <w:tcBorders>
              <w:top w:val="nil"/>
              <w:left w:val="single" w:sz="8" w:space="0" w:color="auto"/>
              <w:bottom w:val="single" w:sz="8" w:space="0" w:color="auto"/>
              <w:right w:val="single" w:sz="8" w:space="0" w:color="auto"/>
            </w:tcBorders>
            <w:shd w:val="clear" w:color="000000" w:fill="FFFFFF"/>
            <w:noWrap/>
            <w:vAlign w:val="center"/>
            <w:hideMark/>
          </w:tcPr>
          <w:p w14:paraId="22AC949E" w14:textId="77777777" w:rsidR="002E22F1" w:rsidRPr="000B5FED" w:rsidRDefault="002E22F1" w:rsidP="000B5FED">
            <w:pPr>
              <w:jc w:val="center"/>
              <w:rPr>
                <w:rFonts w:ascii="Museo 300" w:hAnsi="Museo 300"/>
                <w:color w:val="000000"/>
                <w:sz w:val="20"/>
                <w:szCs w:val="20"/>
                <w:lang w:val="es-SV" w:eastAsia="es-SV"/>
              </w:rPr>
            </w:pPr>
            <w:r w:rsidRPr="000B5FED">
              <w:rPr>
                <w:rFonts w:ascii="Museo 300" w:hAnsi="Museo 300"/>
                <w:color w:val="000000"/>
                <w:sz w:val="20"/>
                <w:szCs w:val="20"/>
                <w:lang w:val="en-US" w:eastAsia="es-SV"/>
              </w:rPr>
              <w:t>MICRO</w:t>
            </w:r>
          </w:p>
        </w:tc>
        <w:tc>
          <w:tcPr>
            <w:tcW w:w="1740" w:type="dxa"/>
            <w:tcBorders>
              <w:top w:val="nil"/>
              <w:left w:val="nil"/>
              <w:bottom w:val="single" w:sz="8" w:space="0" w:color="auto"/>
              <w:right w:val="single" w:sz="8" w:space="0" w:color="auto"/>
            </w:tcBorders>
            <w:shd w:val="clear" w:color="auto" w:fill="auto"/>
            <w:noWrap/>
            <w:vAlign w:val="center"/>
            <w:hideMark/>
          </w:tcPr>
          <w:p w14:paraId="51CE3283" w14:textId="77777777" w:rsidR="002E22F1" w:rsidRPr="000B5FED" w:rsidRDefault="002E22F1" w:rsidP="000B5FED">
            <w:pPr>
              <w:jc w:val="right"/>
              <w:rPr>
                <w:rFonts w:ascii="Museo 300" w:hAnsi="Museo 300"/>
                <w:color w:val="000000"/>
                <w:sz w:val="20"/>
                <w:szCs w:val="20"/>
                <w:lang w:val="es-SV" w:eastAsia="es-SV"/>
              </w:rPr>
            </w:pPr>
            <w:r w:rsidRPr="000B5FED">
              <w:rPr>
                <w:rFonts w:ascii="Museo 300" w:hAnsi="Museo 300"/>
                <w:color w:val="000000"/>
                <w:sz w:val="20"/>
                <w:szCs w:val="20"/>
                <w:lang w:val="es-SV" w:eastAsia="es-SV"/>
              </w:rPr>
              <w:t>$2,161.73</w:t>
            </w:r>
          </w:p>
        </w:tc>
        <w:tc>
          <w:tcPr>
            <w:tcW w:w="1486" w:type="dxa"/>
            <w:tcBorders>
              <w:top w:val="nil"/>
              <w:left w:val="nil"/>
              <w:bottom w:val="single" w:sz="8" w:space="0" w:color="auto"/>
              <w:right w:val="single" w:sz="8" w:space="0" w:color="auto"/>
            </w:tcBorders>
            <w:shd w:val="clear" w:color="000000" w:fill="FFFFFF"/>
            <w:noWrap/>
            <w:vAlign w:val="center"/>
            <w:hideMark/>
          </w:tcPr>
          <w:p w14:paraId="6E74B683" w14:textId="77777777" w:rsidR="002E22F1" w:rsidRPr="000B5FED" w:rsidRDefault="002E22F1" w:rsidP="000B5FED">
            <w:pPr>
              <w:jc w:val="center"/>
              <w:rPr>
                <w:rFonts w:ascii="Museo 300" w:hAnsi="Museo 300"/>
                <w:color w:val="000000"/>
                <w:sz w:val="20"/>
                <w:szCs w:val="20"/>
                <w:lang w:val="es-SV" w:eastAsia="es-SV"/>
              </w:rPr>
            </w:pPr>
            <w:r w:rsidRPr="000B5FED">
              <w:rPr>
                <w:rFonts w:ascii="Museo 300" w:hAnsi="Museo 300"/>
                <w:color w:val="000000"/>
                <w:sz w:val="20"/>
                <w:szCs w:val="20"/>
                <w:lang w:val="es-SV" w:eastAsia="es-SV"/>
              </w:rPr>
              <w:t>4%</w:t>
            </w:r>
          </w:p>
        </w:tc>
        <w:tc>
          <w:tcPr>
            <w:tcW w:w="2720" w:type="dxa"/>
            <w:vMerge/>
            <w:tcBorders>
              <w:top w:val="nil"/>
              <w:left w:val="single" w:sz="8" w:space="0" w:color="auto"/>
              <w:bottom w:val="single" w:sz="8" w:space="0" w:color="000000"/>
              <w:right w:val="single" w:sz="8" w:space="0" w:color="auto"/>
            </w:tcBorders>
            <w:vAlign w:val="center"/>
            <w:hideMark/>
          </w:tcPr>
          <w:p w14:paraId="0E8AA126" w14:textId="77777777" w:rsidR="002E22F1" w:rsidRPr="000B5FED" w:rsidRDefault="002E22F1" w:rsidP="000B5FED">
            <w:pPr>
              <w:rPr>
                <w:rFonts w:ascii="Museo 300" w:hAnsi="Museo 300"/>
                <w:color w:val="000000"/>
                <w:sz w:val="20"/>
                <w:szCs w:val="20"/>
                <w:lang w:val="es-SV" w:eastAsia="es-SV"/>
              </w:rPr>
            </w:pPr>
          </w:p>
        </w:tc>
      </w:tr>
      <w:tr w:rsidR="002E22F1" w:rsidRPr="00CE2A4B" w14:paraId="2EE9DA1E" w14:textId="77777777" w:rsidTr="000B5FED">
        <w:trPr>
          <w:trHeight w:val="315"/>
          <w:jc w:val="center"/>
        </w:trPr>
        <w:tc>
          <w:tcPr>
            <w:tcW w:w="2460" w:type="dxa"/>
            <w:tcBorders>
              <w:top w:val="nil"/>
              <w:left w:val="single" w:sz="8" w:space="0" w:color="auto"/>
              <w:bottom w:val="single" w:sz="8" w:space="0" w:color="auto"/>
              <w:right w:val="single" w:sz="8" w:space="0" w:color="auto"/>
            </w:tcBorders>
            <w:shd w:val="clear" w:color="000000" w:fill="FFFFFF"/>
            <w:noWrap/>
            <w:vAlign w:val="center"/>
            <w:hideMark/>
          </w:tcPr>
          <w:p w14:paraId="115994B9" w14:textId="77777777" w:rsidR="002E22F1" w:rsidRPr="000B5FED" w:rsidRDefault="002E22F1" w:rsidP="000B5FED">
            <w:pPr>
              <w:jc w:val="center"/>
              <w:rPr>
                <w:rFonts w:ascii="Museo 300" w:hAnsi="Museo 300"/>
                <w:color w:val="000000"/>
                <w:sz w:val="20"/>
                <w:szCs w:val="20"/>
                <w:lang w:val="es-SV" w:eastAsia="es-SV"/>
              </w:rPr>
            </w:pPr>
            <w:r w:rsidRPr="000B5FED">
              <w:rPr>
                <w:rFonts w:ascii="Museo 300" w:hAnsi="Museo 300"/>
                <w:color w:val="000000"/>
                <w:sz w:val="20"/>
                <w:szCs w:val="20"/>
                <w:lang w:val="es-SV" w:eastAsia="es-SV"/>
              </w:rPr>
              <w:t>PERSONA NATURAL</w:t>
            </w:r>
          </w:p>
        </w:tc>
        <w:tc>
          <w:tcPr>
            <w:tcW w:w="1740" w:type="dxa"/>
            <w:tcBorders>
              <w:top w:val="nil"/>
              <w:left w:val="nil"/>
              <w:bottom w:val="single" w:sz="8" w:space="0" w:color="auto"/>
              <w:right w:val="single" w:sz="8" w:space="0" w:color="auto"/>
            </w:tcBorders>
            <w:shd w:val="clear" w:color="auto" w:fill="auto"/>
            <w:noWrap/>
            <w:vAlign w:val="center"/>
            <w:hideMark/>
          </w:tcPr>
          <w:p w14:paraId="34AB4391" w14:textId="77777777" w:rsidR="002E22F1" w:rsidRPr="000B5FED" w:rsidRDefault="002E22F1" w:rsidP="000B5FED">
            <w:pPr>
              <w:jc w:val="right"/>
              <w:rPr>
                <w:rFonts w:ascii="Museo 300" w:hAnsi="Museo 300"/>
                <w:color w:val="000000"/>
                <w:sz w:val="20"/>
                <w:szCs w:val="20"/>
                <w:lang w:val="es-SV" w:eastAsia="es-SV"/>
              </w:rPr>
            </w:pPr>
            <w:r w:rsidRPr="000B5FED">
              <w:rPr>
                <w:rFonts w:ascii="Museo 300" w:hAnsi="Museo 300"/>
                <w:color w:val="000000"/>
                <w:sz w:val="20"/>
                <w:szCs w:val="20"/>
                <w:lang w:val="es-SV" w:eastAsia="es-SV"/>
              </w:rPr>
              <w:t>$18,478.81</w:t>
            </w:r>
          </w:p>
        </w:tc>
        <w:tc>
          <w:tcPr>
            <w:tcW w:w="1486" w:type="dxa"/>
            <w:tcBorders>
              <w:top w:val="nil"/>
              <w:left w:val="nil"/>
              <w:bottom w:val="single" w:sz="8" w:space="0" w:color="auto"/>
              <w:right w:val="single" w:sz="8" w:space="0" w:color="auto"/>
            </w:tcBorders>
            <w:shd w:val="clear" w:color="000000" w:fill="FFFFFF"/>
            <w:noWrap/>
            <w:vAlign w:val="center"/>
            <w:hideMark/>
          </w:tcPr>
          <w:p w14:paraId="294BDAA8" w14:textId="77777777" w:rsidR="002E22F1" w:rsidRPr="000B5FED" w:rsidRDefault="002E22F1" w:rsidP="000B5FED">
            <w:pPr>
              <w:jc w:val="center"/>
              <w:rPr>
                <w:rFonts w:ascii="Museo 300" w:hAnsi="Museo 300"/>
                <w:color w:val="000000"/>
                <w:sz w:val="20"/>
                <w:szCs w:val="20"/>
                <w:lang w:val="es-SV" w:eastAsia="es-SV"/>
              </w:rPr>
            </w:pPr>
            <w:r w:rsidRPr="000B5FED">
              <w:rPr>
                <w:rFonts w:ascii="Museo 300" w:hAnsi="Museo 300"/>
                <w:color w:val="000000"/>
                <w:sz w:val="20"/>
                <w:szCs w:val="20"/>
                <w:lang w:val="es-SV" w:eastAsia="es-SV"/>
              </w:rPr>
              <w:t>32%</w:t>
            </w:r>
          </w:p>
        </w:tc>
        <w:tc>
          <w:tcPr>
            <w:tcW w:w="2720" w:type="dxa"/>
            <w:tcBorders>
              <w:top w:val="nil"/>
              <w:left w:val="nil"/>
              <w:bottom w:val="nil"/>
              <w:right w:val="nil"/>
            </w:tcBorders>
            <w:shd w:val="clear" w:color="auto" w:fill="auto"/>
            <w:noWrap/>
            <w:vAlign w:val="center"/>
            <w:hideMark/>
          </w:tcPr>
          <w:p w14:paraId="5E1035B9" w14:textId="77777777" w:rsidR="002E22F1" w:rsidRPr="000B5FED" w:rsidRDefault="002E22F1" w:rsidP="000B5FED">
            <w:pPr>
              <w:jc w:val="center"/>
              <w:rPr>
                <w:rFonts w:ascii="Museo 300" w:hAnsi="Museo 300"/>
                <w:color w:val="000000"/>
                <w:sz w:val="20"/>
                <w:szCs w:val="20"/>
                <w:lang w:val="es-SV" w:eastAsia="es-SV"/>
              </w:rPr>
            </w:pPr>
          </w:p>
        </w:tc>
      </w:tr>
      <w:tr w:rsidR="002E22F1" w:rsidRPr="00CE2A4B" w14:paraId="18113F8A" w14:textId="77777777" w:rsidTr="000B5FED">
        <w:trPr>
          <w:trHeight w:val="315"/>
          <w:jc w:val="center"/>
        </w:trPr>
        <w:tc>
          <w:tcPr>
            <w:tcW w:w="2460" w:type="dxa"/>
            <w:tcBorders>
              <w:top w:val="nil"/>
              <w:left w:val="single" w:sz="8" w:space="0" w:color="auto"/>
              <w:bottom w:val="single" w:sz="8" w:space="0" w:color="auto"/>
              <w:right w:val="single" w:sz="8" w:space="0" w:color="auto"/>
            </w:tcBorders>
            <w:shd w:val="clear" w:color="000000" w:fill="FFFFFF"/>
            <w:noWrap/>
            <w:vAlign w:val="center"/>
            <w:hideMark/>
          </w:tcPr>
          <w:p w14:paraId="5C61778E" w14:textId="77777777" w:rsidR="002E22F1" w:rsidRPr="000B5FED" w:rsidRDefault="002E22F1" w:rsidP="000B5FED">
            <w:pPr>
              <w:jc w:val="center"/>
              <w:rPr>
                <w:rFonts w:ascii="Museo 300" w:hAnsi="Museo 300"/>
                <w:b/>
                <w:bCs/>
                <w:color w:val="000000"/>
                <w:sz w:val="20"/>
                <w:szCs w:val="20"/>
                <w:lang w:val="es-SV" w:eastAsia="es-SV"/>
              </w:rPr>
            </w:pPr>
            <w:r w:rsidRPr="000B5FED">
              <w:rPr>
                <w:rFonts w:ascii="Museo 300" w:hAnsi="Museo 300"/>
                <w:b/>
                <w:bCs/>
                <w:color w:val="000000"/>
                <w:sz w:val="20"/>
                <w:szCs w:val="20"/>
                <w:lang w:val="en-US" w:eastAsia="es-SV"/>
              </w:rPr>
              <w:t>TOTAL</w:t>
            </w:r>
          </w:p>
        </w:tc>
        <w:tc>
          <w:tcPr>
            <w:tcW w:w="1740" w:type="dxa"/>
            <w:tcBorders>
              <w:top w:val="nil"/>
              <w:left w:val="nil"/>
              <w:bottom w:val="single" w:sz="8" w:space="0" w:color="auto"/>
              <w:right w:val="single" w:sz="8" w:space="0" w:color="auto"/>
            </w:tcBorders>
            <w:shd w:val="clear" w:color="000000" w:fill="FFFFFF"/>
            <w:noWrap/>
            <w:vAlign w:val="center"/>
            <w:hideMark/>
          </w:tcPr>
          <w:p w14:paraId="22346771" w14:textId="77777777" w:rsidR="002E22F1" w:rsidRPr="000B5FED" w:rsidRDefault="002E22F1" w:rsidP="000B5FED">
            <w:pPr>
              <w:jc w:val="right"/>
              <w:rPr>
                <w:rFonts w:ascii="Museo 300" w:hAnsi="Museo 300"/>
                <w:b/>
                <w:bCs/>
                <w:color w:val="000000"/>
                <w:sz w:val="20"/>
                <w:szCs w:val="20"/>
                <w:lang w:val="es-SV" w:eastAsia="es-SV"/>
              </w:rPr>
            </w:pPr>
            <w:r w:rsidRPr="000B5FED">
              <w:rPr>
                <w:rFonts w:ascii="Museo 300" w:hAnsi="Museo 300"/>
                <w:b/>
                <w:bCs/>
                <w:color w:val="000000"/>
                <w:sz w:val="20"/>
                <w:szCs w:val="20"/>
                <w:lang w:val="en-US" w:eastAsia="es-SV"/>
              </w:rPr>
              <w:t>$57,283.89</w:t>
            </w:r>
          </w:p>
        </w:tc>
        <w:tc>
          <w:tcPr>
            <w:tcW w:w="1486" w:type="dxa"/>
            <w:tcBorders>
              <w:top w:val="nil"/>
              <w:left w:val="nil"/>
              <w:bottom w:val="single" w:sz="8" w:space="0" w:color="auto"/>
              <w:right w:val="single" w:sz="8" w:space="0" w:color="auto"/>
            </w:tcBorders>
            <w:shd w:val="clear" w:color="000000" w:fill="FFFFFF"/>
            <w:noWrap/>
            <w:vAlign w:val="center"/>
            <w:hideMark/>
          </w:tcPr>
          <w:p w14:paraId="4F712042" w14:textId="77777777" w:rsidR="002E22F1" w:rsidRPr="000B5FED" w:rsidRDefault="002E22F1" w:rsidP="000B5FED">
            <w:pPr>
              <w:jc w:val="center"/>
              <w:rPr>
                <w:rFonts w:ascii="Museo 300" w:hAnsi="Museo 300"/>
                <w:b/>
                <w:bCs/>
                <w:color w:val="000000"/>
                <w:sz w:val="20"/>
                <w:szCs w:val="20"/>
                <w:lang w:val="es-SV" w:eastAsia="es-SV"/>
              </w:rPr>
            </w:pPr>
            <w:r w:rsidRPr="000B5FED">
              <w:rPr>
                <w:rFonts w:ascii="Museo 300" w:hAnsi="Museo 300"/>
                <w:b/>
                <w:bCs/>
                <w:color w:val="000000"/>
                <w:sz w:val="20"/>
                <w:szCs w:val="20"/>
                <w:lang w:val="en-US" w:eastAsia="es-SV"/>
              </w:rPr>
              <w:t>100%</w:t>
            </w:r>
          </w:p>
        </w:tc>
        <w:tc>
          <w:tcPr>
            <w:tcW w:w="2720" w:type="dxa"/>
            <w:tcBorders>
              <w:top w:val="nil"/>
              <w:left w:val="nil"/>
              <w:bottom w:val="nil"/>
              <w:right w:val="nil"/>
            </w:tcBorders>
            <w:shd w:val="clear" w:color="auto" w:fill="auto"/>
            <w:noWrap/>
            <w:vAlign w:val="center"/>
            <w:hideMark/>
          </w:tcPr>
          <w:p w14:paraId="41EF6562" w14:textId="77777777" w:rsidR="002E22F1" w:rsidRPr="000B5FED" w:rsidRDefault="002E22F1" w:rsidP="000B5FED">
            <w:pPr>
              <w:rPr>
                <w:rFonts w:ascii="Calibri" w:hAnsi="Calibri"/>
                <w:b/>
                <w:bCs/>
                <w:color w:val="000000"/>
                <w:sz w:val="20"/>
                <w:szCs w:val="20"/>
                <w:lang w:val="es-SV" w:eastAsia="es-SV"/>
              </w:rPr>
            </w:pPr>
          </w:p>
        </w:tc>
      </w:tr>
    </w:tbl>
    <w:p w14:paraId="68BF49ED" w14:textId="77777777" w:rsidR="002E22F1" w:rsidRDefault="002E22F1" w:rsidP="002E22F1">
      <w:pPr>
        <w:jc w:val="both"/>
        <w:rPr>
          <w:rFonts w:ascii="Museo 300" w:hAnsi="Museo 300"/>
        </w:rPr>
      </w:pPr>
    </w:p>
    <w:p w14:paraId="45EF7F04" w14:textId="77777777" w:rsidR="006051C3" w:rsidRDefault="006051C3" w:rsidP="002E22F1">
      <w:pPr>
        <w:jc w:val="both"/>
        <w:rPr>
          <w:rFonts w:ascii="Museo 300" w:hAnsi="Museo 300"/>
        </w:rPr>
      </w:pPr>
    </w:p>
    <w:p w14:paraId="1E7EB013" w14:textId="77777777" w:rsidR="002E22F1" w:rsidRPr="00027E05" w:rsidRDefault="002E22F1" w:rsidP="002E22F1">
      <w:pPr>
        <w:jc w:val="center"/>
        <w:rPr>
          <w:rFonts w:ascii="Museo 300" w:hAnsi="Museo 300"/>
          <w:b/>
          <w:sz w:val="28"/>
          <w:szCs w:val="28"/>
        </w:rPr>
      </w:pPr>
      <w:r w:rsidRPr="00027E05">
        <w:rPr>
          <w:rFonts w:ascii="Museo 300" w:hAnsi="Museo 300"/>
          <w:b/>
          <w:sz w:val="28"/>
          <w:szCs w:val="28"/>
        </w:rPr>
        <w:t>Resumen de Adjudicaciones al sector MYPE Tercer Trimestre-2021</w:t>
      </w:r>
    </w:p>
    <w:p w14:paraId="7D357ACD" w14:textId="77777777" w:rsidR="002E22F1" w:rsidRDefault="002E22F1" w:rsidP="002E22F1">
      <w:pPr>
        <w:jc w:val="both"/>
        <w:rPr>
          <w:rFonts w:ascii="Museo 300" w:hAnsi="Museo 300"/>
        </w:rPr>
      </w:pPr>
    </w:p>
    <w:p w14:paraId="0FE8A44F" w14:textId="77777777" w:rsidR="006051C3" w:rsidRDefault="006051C3" w:rsidP="002E22F1">
      <w:pPr>
        <w:jc w:val="both"/>
        <w:rPr>
          <w:rFonts w:ascii="Museo 300" w:hAnsi="Museo 300"/>
        </w:rPr>
      </w:pPr>
    </w:p>
    <w:tbl>
      <w:tblPr>
        <w:tblW w:w="7250" w:type="dxa"/>
        <w:jc w:val="center"/>
        <w:tblCellMar>
          <w:left w:w="70" w:type="dxa"/>
          <w:right w:w="70" w:type="dxa"/>
        </w:tblCellMar>
        <w:tblLook w:val="04A0" w:firstRow="1" w:lastRow="0" w:firstColumn="1" w:lastColumn="0" w:noHBand="0" w:noVBand="1"/>
      </w:tblPr>
      <w:tblGrid>
        <w:gridCol w:w="2460"/>
        <w:gridCol w:w="2300"/>
        <w:gridCol w:w="2490"/>
      </w:tblGrid>
      <w:tr w:rsidR="002E22F1" w:rsidRPr="00BD5875" w14:paraId="15BEA009" w14:textId="77777777" w:rsidTr="00C35516">
        <w:trPr>
          <w:trHeight w:val="1215"/>
          <w:jc w:val="center"/>
        </w:trPr>
        <w:tc>
          <w:tcPr>
            <w:tcW w:w="24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B509A1" w14:textId="77777777" w:rsidR="002E22F1" w:rsidRPr="00BD5875" w:rsidRDefault="002E22F1" w:rsidP="00C35516">
            <w:pPr>
              <w:jc w:val="center"/>
              <w:rPr>
                <w:rFonts w:ascii="Museo 300" w:hAnsi="Museo 300"/>
                <w:b/>
                <w:bCs/>
                <w:color w:val="000000"/>
                <w:sz w:val="22"/>
                <w:szCs w:val="22"/>
                <w:lang w:val="es-SV" w:eastAsia="es-SV"/>
              </w:rPr>
            </w:pPr>
            <w:r w:rsidRPr="00BD5875">
              <w:rPr>
                <w:rFonts w:ascii="Museo 300" w:hAnsi="Museo 300"/>
                <w:b/>
                <w:bCs/>
                <w:color w:val="000000"/>
                <w:sz w:val="22"/>
                <w:szCs w:val="22"/>
                <w:lang w:val="en-US" w:eastAsia="es-SV"/>
              </w:rPr>
              <w:t>CLASIFICACION DE EMPRESA</w:t>
            </w:r>
          </w:p>
        </w:tc>
        <w:tc>
          <w:tcPr>
            <w:tcW w:w="2300" w:type="dxa"/>
            <w:tcBorders>
              <w:top w:val="single" w:sz="8" w:space="0" w:color="auto"/>
              <w:left w:val="nil"/>
              <w:bottom w:val="single" w:sz="8" w:space="0" w:color="auto"/>
              <w:right w:val="single" w:sz="8" w:space="0" w:color="auto"/>
            </w:tcBorders>
            <w:shd w:val="clear" w:color="auto" w:fill="auto"/>
            <w:vAlign w:val="center"/>
            <w:hideMark/>
          </w:tcPr>
          <w:p w14:paraId="473F2268" w14:textId="77777777" w:rsidR="002E22F1" w:rsidRPr="00BD5875" w:rsidRDefault="002E22F1" w:rsidP="00C35516">
            <w:pPr>
              <w:jc w:val="center"/>
              <w:rPr>
                <w:rFonts w:ascii="Museo 300" w:hAnsi="Museo 300"/>
                <w:b/>
                <w:bCs/>
                <w:color w:val="000000"/>
                <w:sz w:val="22"/>
                <w:szCs w:val="22"/>
                <w:lang w:val="es-SV" w:eastAsia="es-SV"/>
              </w:rPr>
            </w:pPr>
            <w:r w:rsidRPr="00BD5875">
              <w:rPr>
                <w:rFonts w:ascii="Museo 300" w:hAnsi="Museo 300"/>
                <w:b/>
                <w:bCs/>
                <w:color w:val="000000"/>
                <w:sz w:val="22"/>
                <w:szCs w:val="22"/>
                <w:lang w:val="es-SV" w:eastAsia="es-SV"/>
              </w:rPr>
              <w:t>MONTO ADJUDICADO (JULIO A SEPTIEMBRE-2021)</w:t>
            </w:r>
          </w:p>
        </w:tc>
        <w:tc>
          <w:tcPr>
            <w:tcW w:w="2490" w:type="dxa"/>
            <w:tcBorders>
              <w:top w:val="single" w:sz="8" w:space="0" w:color="auto"/>
              <w:left w:val="nil"/>
              <w:bottom w:val="single" w:sz="8" w:space="0" w:color="auto"/>
              <w:right w:val="single" w:sz="8" w:space="0" w:color="auto"/>
            </w:tcBorders>
            <w:shd w:val="clear" w:color="auto" w:fill="auto"/>
            <w:vAlign w:val="center"/>
            <w:hideMark/>
          </w:tcPr>
          <w:p w14:paraId="5C17BD1B" w14:textId="77777777" w:rsidR="002E22F1" w:rsidRPr="00BD5875" w:rsidRDefault="002E22F1" w:rsidP="00C35516">
            <w:pPr>
              <w:jc w:val="center"/>
              <w:rPr>
                <w:rFonts w:ascii="Museo 300" w:hAnsi="Museo 300"/>
                <w:b/>
                <w:bCs/>
                <w:color w:val="000000"/>
                <w:sz w:val="22"/>
                <w:szCs w:val="22"/>
                <w:lang w:val="es-SV" w:eastAsia="es-SV"/>
              </w:rPr>
            </w:pPr>
            <w:r w:rsidRPr="00BD5875">
              <w:rPr>
                <w:rFonts w:ascii="Museo 300" w:hAnsi="Museo 300"/>
                <w:b/>
                <w:bCs/>
                <w:color w:val="000000"/>
                <w:sz w:val="22"/>
                <w:szCs w:val="22"/>
                <w:lang w:val="es-SV" w:eastAsia="es-SV"/>
              </w:rPr>
              <w:t>PORCENTAJE ADJUDICADO (JULIO A SEPTIEMBRE-2021)</w:t>
            </w:r>
          </w:p>
        </w:tc>
      </w:tr>
      <w:tr w:rsidR="002E22F1" w:rsidRPr="00BD5875" w14:paraId="45CEBBD4" w14:textId="77777777" w:rsidTr="00C35516">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center"/>
            <w:hideMark/>
          </w:tcPr>
          <w:p w14:paraId="4D0E29F9" w14:textId="77777777" w:rsidR="002E22F1" w:rsidRPr="00BD5875" w:rsidRDefault="002E22F1" w:rsidP="00C35516">
            <w:pPr>
              <w:rPr>
                <w:rFonts w:ascii="Museo 300" w:hAnsi="Museo 300"/>
                <w:color w:val="000000"/>
                <w:sz w:val="22"/>
                <w:szCs w:val="22"/>
                <w:lang w:val="es-SV" w:eastAsia="es-SV"/>
              </w:rPr>
            </w:pPr>
            <w:r w:rsidRPr="00BD5875">
              <w:rPr>
                <w:rFonts w:ascii="Museo 300" w:hAnsi="Museo 300"/>
                <w:color w:val="000000"/>
                <w:sz w:val="22"/>
                <w:szCs w:val="22"/>
                <w:lang w:val="en-US" w:eastAsia="es-SV"/>
              </w:rPr>
              <w:t>GRAN EMPRESA</w:t>
            </w:r>
          </w:p>
        </w:tc>
        <w:tc>
          <w:tcPr>
            <w:tcW w:w="2300" w:type="dxa"/>
            <w:tcBorders>
              <w:top w:val="nil"/>
              <w:left w:val="nil"/>
              <w:bottom w:val="single" w:sz="8" w:space="0" w:color="auto"/>
              <w:right w:val="single" w:sz="8" w:space="0" w:color="auto"/>
            </w:tcBorders>
            <w:shd w:val="clear" w:color="auto" w:fill="auto"/>
            <w:noWrap/>
            <w:vAlign w:val="center"/>
            <w:hideMark/>
          </w:tcPr>
          <w:p w14:paraId="336D11D8" w14:textId="77777777" w:rsidR="002E22F1" w:rsidRPr="00BD5875" w:rsidRDefault="002E22F1" w:rsidP="00C35516">
            <w:pPr>
              <w:jc w:val="right"/>
              <w:rPr>
                <w:rFonts w:ascii="Museo 300" w:hAnsi="Museo 300"/>
                <w:color w:val="000000"/>
                <w:sz w:val="22"/>
                <w:szCs w:val="22"/>
                <w:lang w:val="es-SV" w:eastAsia="es-SV"/>
              </w:rPr>
            </w:pPr>
            <w:r w:rsidRPr="00BD5875">
              <w:rPr>
                <w:rFonts w:ascii="Museo 300" w:hAnsi="Museo 300"/>
                <w:color w:val="000000"/>
                <w:sz w:val="22"/>
                <w:szCs w:val="22"/>
                <w:lang w:val="es-SV" w:eastAsia="es-SV"/>
              </w:rPr>
              <w:t xml:space="preserve">$733.00 </w:t>
            </w:r>
          </w:p>
        </w:tc>
        <w:tc>
          <w:tcPr>
            <w:tcW w:w="2490" w:type="dxa"/>
            <w:tcBorders>
              <w:top w:val="nil"/>
              <w:left w:val="nil"/>
              <w:bottom w:val="single" w:sz="8" w:space="0" w:color="auto"/>
              <w:right w:val="single" w:sz="8" w:space="0" w:color="auto"/>
            </w:tcBorders>
            <w:shd w:val="clear" w:color="auto" w:fill="auto"/>
            <w:noWrap/>
            <w:vAlign w:val="center"/>
            <w:hideMark/>
          </w:tcPr>
          <w:p w14:paraId="7A5263E2" w14:textId="77777777" w:rsidR="002E22F1" w:rsidRPr="00BD5875" w:rsidRDefault="002E22F1" w:rsidP="00C35516">
            <w:pPr>
              <w:jc w:val="center"/>
              <w:rPr>
                <w:rFonts w:ascii="Museo 300" w:hAnsi="Museo 300"/>
                <w:color w:val="000000"/>
                <w:sz w:val="22"/>
                <w:szCs w:val="22"/>
                <w:lang w:val="es-SV" w:eastAsia="es-SV"/>
              </w:rPr>
            </w:pPr>
            <w:r w:rsidRPr="00BD5875">
              <w:rPr>
                <w:rFonts w:ascii="Museo 300" w:hAnsi="Museo 300"/>
                <w:color w:val="000000"/>
                <w:sz w:val="22"/>
                <w:szCs w:val="22"/>
                <w:lang w:val="en-US" w:eastAsia="es-SV"/>
              </w:rPr>
              <w:t>1%</w:t>
            </w:r>
          </w:p>
        </w:tc>
      </w:tr>
      <w:tr w:rsidR="002E22F1" w:rsidRPr="00BD5875" w14:paraId="2C711C20" w14:textId="77777777" w:rsidTr="00C35516">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center"/>
            <w:hideMark/>
          </w:tcPr>
          <w:p w14:paraId="27088F0E" w14:textId="77777777" w:rsidR="002E22F1" w:rsidRPr="00BD5875" w:rsidRDefault="002E22F1" w:rsidP="00C35516">
            <w:pPr>
              <w:rPr>
                <w:rFonts w:ascii="Museo 300" w:hAnsi="Museo 300"/>
                <w:color w:val="000000"/>
                <w:sz w:val="22"/>
                <w:szCs w:val="22"/>
                <w:lang w:val="es-SV" w:eastAsia="es-SV"/>
              </w:rPr>
            </w:pPr>
            <w:r w:rsidRPr="00BD5875">
              <w:rPr>
                <w:rFonts w:ascii="Museo 300" w:hAnsi="Museo 300"/>
                <w:color w:val="000000"/>
                <w:sz w:val="22"/>
                <w:szCs w:val="22"/>
                <w:lang w:val="en-US" w:eastAsia="es-SV"/>
              </w:rPr>
              <w:t>MEDIANA</w:t>
            </w:r>
          </w:p>
        </w:tc>
        <w:tc>
          <w:tcPr>
            <w:tcW w:w="2300" w:type="dxa"/>
            <w:tcBorders>
              <w:top w:val="nil"/>
              <w:left w:val="nil"/>
              <w:bottom w:val="single" w:sz="8" w:space="0" w:color="auto"/>
              <w:right w:val="single" w:sz="8" w:space="0" w:color="auto"/>
            </w:tcBorders>
            <w:shd w:val="clear" w:color="auto" w:fill="auto"/>
            <w:noWrap/>
            <w:vAlign w:val="center"/>
            <w:hideMark/>
          </w:tcPr>
          <w:p w14:paraId="0E64DA2A" w14:textId="77777777" w:rsidR="002E22F1" w:rsidRPr="00BD5875" w:rsidRDefault="002E22F1" w:rsidP="00C35516">
            <w:pPr>
              <w:jc w:val="right"/>
              <w:rPr>
                <w:rFonts w:ascii="Museo 300" w:hAnsi="Museo 300"/>
                <w:color w:val="000000"/>
                <w:sz w:val="22"/>
                <w:szCs w:val="22"/>
                <w:lang w:val="es-SV" w:eastAsia="es-SV"/>
              </w:rPr>
            </w:pPr>
            <w:r w:rsidRPr="00BD5875">
              <w:rPr>
                <w:rFonts w:ascii="Museo 300" w:hAnsi="Museo 300"/>
                <w:color w:val="000000"/>
                <w:sz w:val="22"/>
                <w:szCs w:val="22"/>
                <w:lang w:val="es-SV" w:eastAsia="es-SV"/>
              </w:rPr>
              <w:t xml:space="preserve">$43,121.07 </w:t>
            </w:r>
          </w:p>
        </w:tc>
        <w:tc>
          <w:tcPr>
            <w:tcW w:w="2490" w:type="dxa"/>
            <w:tcBorders>
              <w:top w:val="nil"/>
              <w:left w:val="nil"/>
              <w:bottom w:val="single" w:sz="8" w:space="0" w:color="auto"/>
              <w:right w:val="single" w:sz="8" w:space="0" w:color="auto"/>
            </w:tcBorders>
            <w:shd w:val="clear" w:color="auto" w:fill="auto"/>
            <w:noWrap/>
            <w:vAlign w:val="center"/>
            <w:hideMark/>
          </w:tcPr>
          <w:p w14:paraId="4E123B13" w14:textId="77777777" w:rsidR="002E22F1" w:rsidRPr="00BD5875" w:rsidRDefault="002E22F1" w:rsidP="00C35516">
            <w:pPr>
              <w:jc w:val="center"/>
              <w:rPr>
                <w:rFonts w:ascii="Museo 300" w:hAnsi="Museo 300"/>
                <w:color w:val="000000"/>
                <w:sz w:val="22"/>
                <w:szCs w:val="22"/>
                <w:lang w:val="es-SV" w:eastAsia="es-SV"/>
              </w:rPr>
            </w:pPr>
            <w:r w:rsidRPr="00BD5875">
              <w:rPr>
                <w:rFonts w:ascii="Museo 300" w:hAnsi="Museo 300"/>
                <w:color w:val="000000"/>
                <w:sz w:val="22"/>
                <w:szCs w:val="22"/>
                <w:lang w:val="en-US" w:eastAsia="es-SV"/>
              </w:rPr>
              <w:t>37%</w:t>
            </w:r>
          </w:p>
        </w:tc>
      </w:tr>
      <w:tr w:rsidR="002E22F1" w:rsidRPr="00BD5875" w14:paraId="62E53423" w14:textId="77777777" w:rsidTr="00C35516">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center"/>
            <w:hideMark/>
          </w:tcPr>
          <w:p w14:paraId="0A50B166" w14:textId="77777777" w:rsidR="002E22F1" w:rsidRPr="00BD5875" w:rsidRDefault="002E22F1" w:rsidP="00C35516">
            <w:pPr>
              <w:rPr>
                <w:rFonts w:ascii="Museo 300" w:hAnsi="Museo 300"/>
                <w:b/>
                <w:color w:val="000000"/>
                <w:sz w:val="22"/>
                <w:szCs w:val="22"/>
                <w:lang w:val="es-SV" w:eastAsia="es-SV"/>
              </w:rPr>
            </w:pPr>
            <w:r w:rsidRPr="00BD5875">
              <w:rPr>
                <w:rFonts w:ascii="Museo 300" w:hAnsi="Museo 300"/>
                <w:b/>
                <w:color w:val="000000"/>
                <w:sz w:val="22"/>
                <w:szCs w:val="22"/>
                <w:lang w:val="en-US" w:eastAsia="es-SV"/>
              </w:rPr>
              <w:t>PEQUEÑA</w:t>
            </w:r>
          </w:p>
        </w:tc>
        <w:tc>
          <w:tcPr>
            <w:tcW w:w="2300" w:type="dxa"/>
            <w:tcBorders>
              <w:top w:val="nil"/>
              <w:left w:val="nil"/>
              <w:bottom w:val="single" w:sz="8" w:space="0" w:color="auto"/>
              <w:right w:val="single" w:sz="8" w:space="0" w:color="auto"/>
            </w:tcBorders>
            <w:shd w:val="clear" w:color="auto" w:fill="auto"/>
            <w:noWrap/>
            <w:vAlign w:val="center"/>
            <w:hideMark/>
          </w:tcPr>
          <w:p w14:paraId="54B24B41" w14:textId="77777777" w:rsidR="002E22F1" w:rsidRPr="00BD5875" w:rsidRDefault="002E22F1" w:rsidP="00C35516">
            <w:pPr>
              <w:jc w:val="right"/>
              <w:rPr>
                <w:rFonts w:ascii="Museo 300" w:hAnsi="Museo 300"/>
                <w:b/>
                <w:color w:val="000000"/>
                <w:sz w:val="22"/>
                <w:szCs w:val="22"/>
                <w:lang w:val="es-SV" w:eastAsia="es-SV"/>
              </w:rPr>
            </w:pPr>
            <w:r w:rsidRPr="00BD5875">
              <w:rPr>
                <w:rFonts w:ascii="Museo 300" w:hAnsi="Museo 300"/>
                <w:b/>
                <w:color w:val="000000"/>
                <w:sz w:val="22"/>
                <w:szCs w:val="22"/>
                <w:lang w:val="es-SV" w:eastAsia="es-SV"/>
              </w:rPr>
              <w:t xml:space="preserve">$19,737.81 </w:t>
            </w:r>
          </w:p>
        </w:tc>
        <w:tc>
          <w:tcPr>
            <w:tcW w:w="2490" w:type="dxa"/>
            <w:tcBorders>
              <w:top w:val="nil"/>
              <w:left w:val="nil"/>
              <w:bottom w:val="single" w:sz="8" w:space="0" w:color="auto"/>
              <w:right w:val="single" w:sz="8" w:space="0" w:color="auto"/>
            </w:tcBorders>
            <w:shd w:val="clear" w:color="auto" w:fill="auto"/>
            <w:noWrap/>
            <w:vAlign w:val="center"/>
            <w:hideMark/>
          </w:tcPr>
          <w:p w14:paraId="56FDD51A" w14:textId="77777777" w:rsidR="002E22F1" w:rsidRPr="00BD5875" w:rsidRDefault="002E22F1" w:rsidP="00C35516">
            <w:pPr>
              <w:jc w:val="center"/>
              <w:rPr>
                <w:rFonts w:ascii="Museo 300" w:hAnsi="Museo 300"/>
                <w:b/>
                <w:color w:val="000000"/>
                <w:sz w:val="22"/>
                <w:szCs w:val="22"/>
                <w:lang w:val="es-SV" w:eastAsia="es-SV"/>
              </w:rPr>
            </w:pPr>
            <w:r w:rsidRPr="00BD5875">
              <w:rPr>
                <w:rFonts w:ascii="Museo 300" w:hAnsi="Museo 300"/>
                <w:b/>
                <w:color w:val="000000"/>
                <w:sz w:val="22"/>
                <w:szCs w:val="22"/>
                <w:lang w:val="en-US" w:eastAsia="es-SV"/>
              </w:rPr>
              <w:t>17%</w:t>
            </w:r>
          </w:p>
        </w:tc>
      </w:tr>
      <w:tr w:rsidR="002E22F1" w:rsidRPr="00BD5875" w14:paraId="6F7FFA14" w14:textId="77777777" w:rsidTr="00C35516">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center"/>
            <w:hideMark/>
          </w:tcPr>
          <w:p w14:paraId="0E0E1FEC" w14:textId="77777777" w:rsidR="002E22F1" w:rsidRPr="00BD5875" w:rsidRDefault="002E22F1" w:rsidP="00C35516">
            <w:pPr>
              <w:rPr>
                <w:rFonts w:ascii="Museo 300" w:hAnsi="Museo 300"/>
                <w:b/>
                <w:color w:val="000000"/>
                <w:sz w:val="22"/>
                <w:szCs w:val="22"/>
                <w:lang w:val="es-SV" w:eastAsia="es-SV"/>
              </w:rPr>
            </w:pPr>
            <w:r w:rsidRPr="00BD5875">
              <w:rPr>
                <w:rFonts w:ascii="Museo 300" w:hAnsi="Museo 300"/>
                <w:b/>
                <w:color w:val="000000"/>
                <w:sz w:val="22"/>
                <w:szCs w:val="22"/>
                <w:lang w:val="en-US" w:eastAsia="es-SV"/>
              </w:rPr>
              <w:t>MICRO EMPRESA</w:t>
            </w:r>
          </w:p>
        </w:tc>
        <w:tc>
          <w:tcPr>
            <w:tcW w:w="2300" w:type="dxa"/>
            <w:tcBorders>
              <w:top w:val="nil"/>
              <w:left w:val="nil"/>
              <w:bottom w:val="single" w:sz="8" w:space="0" w:color="auto"/>
              <w:right w:val="single" w:sz="8" w:space="0" w:color="auto"/>
            </w:tcBorders>
            <w:shd w:val="clear" w:color="auto" w:fill="auto"/>
            <w:noWrap/>
            <w:vAlign w:val="center"/>
            <w:hideMark/>
          </w:tcPr>
          <w:p w14:paraId="4EEB6837" w14:textId="77777777" w:rsidR="002E22F1" w:rsidRPr="00BD5875" w:rsidRDefault="002E22F1" w:rsidP="00C35516">
            <w:pPr>
              <w:jc w:val="right"/>
              <w:rPr>
                <w:rFonts w:ascii="Museo 300" w:hAnsi="Museo 300"/>
                <w:b/>
                <w:color w:val="000000"/>
                <w:sz w:val="22"/>
                <w:szCs w:val="22"/>
                <w:lang w:val="es-SV" w:eastAsia="es-SV"/>
              </w:rPr>
            </w:pPr>
            <w:r w:rsidRPr="00BD5875">
              <w:rPr>
                <w:rFonts w:ascii="Museo 300" w:hAnsi="Museo 300"/>
                <w:b/>
                <w:color w:val="000000"/>
                <w:sz w:val="22"/>
                <w:szCs w:val="22"/>
                <w:lang w:val="es-SV" w:eastAsia="es-SV"/>
              </w:rPr>
              <w:t xml:space="preserve">$18,513.82 </w:t>
            </w:r>
          </w:p>
        </w:tc>
        <w:tc>
          <w:tcPr>
            <w:tcW w:w="2490" w:type="dxa"/>
            <w:tcBorders>
              <w:top w:val="nil"/>
              <w:left w:val="nil"/>
              <w:bottom w:val="single" w:sz="8" w:space="0" w:color="auto"/>
              <w:right w:val="single" w:sz="8" w:space="0" w:color="auto"/>
            </w:tcBorders>
            <w:shd w:val="clear" w:color="auto" w:fill="auto"/>
            <w:noWrap/>
            <w:vAlign w:val="center"/>
            <w:hideMark/>
          </w:tcPr>
          <w:p w14:paraId="3809EAC3" w14:textId="77777777" w:rsidR="002E22F1" w:rsidRPr="00BD5875" w:rsidRDefault="002E22F1" w:rsidP="00C35516">
            <w:pPr>
              <w:jc w:val="center"/>
              <w:rPr>
                <w:rFonts w:ascii="Museo 300" w:hAnsi="Museo 300"/>
                <w:b/>
                <w:color w:val="000000"/>
                <w:sz w:val="22"/>
                <w:szCs w:val="22"/>
                <w:lang w:val="es-SV" w:eastAsia="es-SV"/>
              </w:rPr>
            </w:pPr>
            <w:r w:rsidRPr="00BD5875">
              <w:rPr>
                <w:rFonts w:ascii="Museo 300" w:hAnsi="Museo 300"/>
                <w:b/>
                <w:color w:val="000000"/>
                <w:sz w:val="22"/>
                <w:szCs w:val="22"/>
                <w:lang w:val="en-US" w:eastAsia="es-SV"/>
              </w:rPr>
              <w:t>15%</w:t>
            </w:r>
          </w:p>
        </w:tc>
      </w:tr>
      <w:tr w:rsidR="002E22F1" w:rsidRPr="00BD5875" w14:paraId="2A32F4A7" w14:textId="77777777" w:rsidTr="00C35516">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center"/>
            <w:hideMark/>
          </w:tcPr>
          <w:p w14:paraId="1BA9B6CC" w14:textId="77777777" w:rsidR="002E22F1" w:rsidRPr="00BD5875" w:rsidRDefault="002E22F1" w:rsidP="00C35516">
            <w:pPr>
              <w:rPr>
                <w:rFonts w:ascii="Museo 300" w:hAnsi="Museo 300"/>
                <w:color w:val="000000"/>
                <w:sz w:val="22"/>
                <w:szCs w:val="22"/>
                <w:lang w:val="es-SV" w:eastAsia="es-SV"/>
              </w:rPr>
            </w:pPr>
            <w:r w:rsidRPr="00BD5875">
              <w:rPr>
                <w:rFonts w:ascii="Museo 300" w:hAnsi="Museo 300"/>
                <w:color w:val="000000"/>
                <w:sz w:val="22"/>
                <w:szCs w:val="22"/>
                <w:lang w:val="en-US" w:eastAsia="es-SV"/>
              </w:rPr>
              <w:t>PERSONA NATURAL</w:t>
            </w:r>
          </w:p>
        </w:tc>
        <w:tc>
          <w:tcPr>
            <w:tcW w:w="2300" w:type="dxa"/>
            <w:tcBorders>
              <w:top w:val="nil"/>
              <w:left w:val="nil"/>
              <w:bottom w:val="single" w:sz="8" w:space="0" w:color="auto"/>
              <w:right w:val="single" w:sz="8" w:space="0" w:color="auto"/>
            </w:tcBorders>
            <w:shd w:val="clear" w:color="auto" w:fill="auto"/>
            <w:noWrap/>
            <w:vAlign w:val="center"/>
            <w:hideMark/>
          </w:tcPr>
          <w:p w14:paraId="58D66861" w14:textId="77777777" w:rsidR="002E22F1" w:rsidRPr="00BD5875" w:rsidRDefault="002E22F1" w:rsidP="00C35516">
            <w:pPr>
              <w:jc w:val="right"/>
              <w:rPr>
                <w:rFonts w:ascii="Museo 300" w:hAnsi="Museo 300"/>
                <w:color w:val="000000"/>
                <w:sz w:val="22"/>
                <w:szCs w:val="22"/>
                <w:lang w:val="es-SV" w:eastAsia="es-SV"/>
              </w:rPr>
            </w:pPr>
            <w:r w:rsidRPr="00BD5875">
              <w:rPr>
                <w:rFonts w:ascii="Museo 300" w:hAnsi="Museo 300"/>
                <w:color w:val="000000"/>
                <w:sz w:val="22"/>
                <w:szCs w:val="22"/>
                <w:lang w:val="es-SV" w:eastAsia="es-SV"/>
              </w:rPr>
              <w:t xml:space="preserve">$35,041.40 </w:t>
            </w:r>
          </w:p>
        </w:tc>
        <w:tc>
          <w:tcPr>
            <w:tcW w:w="2490" w:type="dxa"/>
            <w:tcBorders>
              <w:top w:val="nil"/>
              <w:left w:val="nil"/>
              <w:bottom w:val="single" w:sz="8" w:space="0" w:color="auto"/>
              <w:right w:val="single" w:sz="8" w:space="0" w:color="auto"/>
            </w:tcBorders>
            <w:shd w:val="clear" w:color="auto" w:fill="auto"/>
            <w:noWrap/>
            <w:vAlign w:val="center"/>
            <w:hideMark/>
          </w:tcPr>
          <w:p w14:paraId="346F3AE3" w14:textId="77777777" w:rsidR="002E22F1" w:rsidRPr="00BD5875" w:rsidRDefault="002E22F1" w:rsidP="00C35516">
            <w:pPr>
              <w:jc w:val="center"/>
              <w:rPr>
                <w:rFonts w:ascii="Museo 300" w:hAnsi="Museo 300"/>
                <w:color w:val="000000"/>
                <w:sz w:val="22"/>
                <w:szCs w:val="22"/>
                <w:lang w:val="es-SV" w:eastAsia="es-SV"/>
              </w:rPr>
            </w:pPr>
            <w:r w:rsidRPr="00BD5875">
              <w:rPr>
                <w:rFonts w:ascii="Museo 300" w:hAnsi="Museo 300"/>
                <w:color w:val="000000"/>
                <w:sz w:val="22"/>
                <w:szCs w:val="22"/>
                <w:lang w:val="en-US" w:eastAsia="es-SV"/>
              </w:rPr>
              <w:t>30%</w:t>
            </w:r>
          </w:p>
        </w:tc>
      </w:tr>
      <w:tr w:rsidR="002E22F1" w:rsidRPr="00BD5875" w14:paraId="13CD8BA7" w14:textId="77777777" w:rsidTr="00C35516">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center"/>
            <w:hideMark/>
          </w:tcPr>
          <w:p w14:paraId="7FE06A81" w14:textId="77777777" w:rsidR="002E22F1" w:rsidRPr="00BD5875" w:rsidRDefault="002E22F1" w:rsidP="00C35516">
            <w:pPr>
              <w:rPr>
                <w:rFonts w:ascii="Museo 300" w:hAnsi="Museo 300"/>
                <w:b/>
                <w:bCs/>
                <w:color w:val="000000"/>
                <w:sz w:val="22"/>
                <w:szCs w:val="22"/>
                <w:lang w:val="es-SV" w:eastAsia="es-SV"/>
              </w:rPr>
            </w:pPr>
            <w:r w:rsidRPr="00BD5875">
              <w:rPr>
                <w:rFonts w:ascii="Museo 300" w:hAnsi="Museo 300"/>
                <w:b/>
                <w:bCs/>
                <w:color w:val="000000"/>
                <w:sz w:val="22"/>
                <w:szCs w:val="22"/>
                <w:lang w:val="en-US" w:eastAsia="es-SV"/>
              </w:rPr>
              <w:t>TOTAL</w:t>
            </w:r>
          </w:p>
        </w:tc>
        <w:tc>
          <w:tcPr>
            <w:tcW w:w="2300" w:type="dxa"/>
            <w:tcBorders>
              <w:top w:val="nil"/>
              <w:left w:val="nil"/>
              <w:bottom w:val="single" w:sz="8" w:space="0" w:color="auto"/>
              <w:right w:val="single" w:sz="8" w:space="0" w:color="auto"/>
            </w:tcBorders>
            <w:shd w:val="clear" w:color="auto" w:fill="auto"/>
            <w:noWrap/>
            <w:vAlign w:val="center"/>
            <w:hideMark/>
          </w:tcPr>
          <w:p w14:paraId="5F62CDC6" w14:textId="77777777" w:rsidR="002E22F1" w:rsidRPr="00BD5875" w:rsidRDefault="002E22F1" w:rsidP="00C35516">
            <w:pPr>
              <w:jc w:val="right"/>
              <w:rPr>
                <w:rFonts w:ascii="Museo 300" w:hAnsi="Museo 300"/>
                <w:b/>
                <w:bCs/>
                <w:color w:val="000000"/>
                <w:sz w:val="22"/>
                <w:szCs w:val="22"/>
                <w:lang w:val="es-SV" w:eastAsia="es-SV"/>
              </w:rPr>
            </w:pPr>
            <w:r w:rsidRPr="00BD5875">
              <w:rPr>
                <w:rFonts w:ascii="Museo 300" w:hAnsi="Museo 300"/>
                <w:b/>
                <w:bCs/>
                <w:color w:val="000000"/>
                <w:sz w:val="22"/>
                <w:szCs w:val="22"/>
                <w:lang w:val="en-US" w:eastAsia="es-SV"/>
              </w:rPr>
              <w:t xml:space="preserve">$117,147.10 </w:t>
            </w:r>
          </w:p>
        </w:tc>
        <w:tc>
          <w:tcPr>
            <w:tcW w:w="2490" w:type="dxa"/>
            <w:tcBorders>
              <w:top w:val="nil"/>
              <w:left w:val="nil"/>
              <w:bottom w:val="single" w:sz="8" w:space="0" w:color="auto"/>
              <w:right w:val="single" w:sz="8" w:space="0" w:color="auto"/>
            </w:tcBorders>
            <w:shd w:val="clear" w:color="auto" w:fill="auto"/>
            <w:noWrap/>
            <w:vAlign w:val="center"/>
            <w:hideMark/>
          </w:tcPr>
          <w:p w14:paraId="6C7D08F5" w14:textId="77777777" w:rsidR="002E22F1" w:rsidRPr="00BD5875" w:rsidRDefault="002E22F1" w:rsidP="00C35516">
            <w:pPr>
              <w:jc w:val="center"/>
              <w:rPr>
                <w:rFonts w:ascii="Museo 300" w:hAnsi="Museo 300"/>
                <w:b/>
                <w:bCs/>
                <w:color w:val="000000"/>
                <w:sz w:val="22"/>
                <w:szCs w:val="22"/>
                <w:lang w:val="es-SV" w:eastAsia="es-SV"/>
              </w:rPr>
            </w:pPr>
            <w:r w:rsidRPr="00BD5875">
              <w:rPr>
                <w:rFonts w:ascii="Museo 300" w:hAnsi="Museo 300"/>
                <w:b/>
                <w:bCs/>
                <w:color w:val="000000"/>
                <w:sz w:val="22"/>
                <w:szCs w:val="22"/>
                <w:lang w:val="en-US" w:eastAsia="es-SV"/>
              </w:rPr>
              <w:t>100%</w:t>
            </w:r>
          </w:p>
        </w:tc>
      </w:tr>
    </w:tbl>
    <w:p w14:paraId="4F7347D4" w14:textId="77777777" w:rsidR="002E22F1" w:rsidRDefault="002E22F1" w:rsidP="002E22F1">
      <w:pPr>
        <w:jc w:val="both"/>
        <w:rPr>
          <w:rFonts w:ascii="Museo 300" w:hAnsi="Museo 300"/>
        </w:rPr>
      </w:pPr>
    </w:p>
    <w:p w14:paraId="149778C5" w14:textId="77777777" w:rsidR="002E22F1" w:rsidRDefault="002E22F1" w:rsidP="002E22F1">
      <w:pPr>
        <w:jc w:val="both"/>
        <w:rPr>
          <w:rFonts w:ascii="Museo 300" w:hAnsi="Museo 300"/>
        </w:rPr>
      </w:pPr>
    </w:p>
    <w:p w14:paraId="1200CE7F" w14:textId="77777777" w:rsidR="002E22F1" w:rsidRDefault="002E22F1" w:rsidP="002E22F1">
      <w:pPr>
        <w:jc w:val="both"/>
        <w:rPr>
          <w:rFonts w:ascii="Museo 300" w:hAnsi="Museo 300"/>
        </w:rPr>
      </w:pPr>
      <w:r>
        <w:rPr>
          <w:rFonts w:ascii="Museo 300" w:hAnsi="Museo 300"/>
        </w:rPr>
        <w:t xml:space="preserve">Total adjudicación al sector MYPE para el tercer trimestre </w:t>
      </w:r>
      <w:r w:rsidRPr="00027E05">
        <w:rPr>
          <w:rFonts w:ascii="Museo 300" w:hAnsi="Museo 300"/>
          <w:b/>
        </w:rPr>
        <w:t>32% ($38,251.63)</w:t>
      </w:r>
    </w:p>
    <w:p w14:paraId="43FEA911" w14:textId="77777777" w:rsidR="002E22F1" w:rsidRDefault="002E22F1" w:rsidP="002E22F1">
      <w:pPr>
        <w:jc w:val="both"/>
        <w:rPr>
          <w:rFonts w:ascii="Museo 300" w:hAnsi="Museo 300"/>
        </w:rPr>
      </w:pPr>
    </w:p>
    <w:p w14:paraId="1BA8BD3B" w14:textId="77777777" w:rsidR="002E22F1" w:rsidRPr="00C23D76" w:rsidRDefault="002E22F1" w:rsidP="00460ED0">
      <w:pPr>
        <w:pStyle w:val="Prrafodelista"/>
        <w:numPr>
          <w:ilvl w:val="0"/>
          <w:numId w:val="9"/>
        </w:numPr>
        <w:spacing w:after="0" w:line="240" w:lineRule="auto"/>
        <w:rPr>
          <w:rFonts w:ascii="Museo 300" w:hAnsi="Museo 300"/>
          <w:b/>
          <w:lang w:val="es-SV"/>
        </w:rPr>
      </w:pPr>
      <w:r w:rsidRPr="00C23D76">
        <w:rPr>
          <w:rFonts w:ascii="Museo 300" w:hAnsi="Museo 300"/>
          <w:b/>
          <w:lang w:val="es-SV"/>
        </w:rPr>
        <w:t>ADQUICICIONES Y CONTRATACIONES CLASIFICADAS POR GERENCIA O UNIDAD</w:t>
      </w:r>
      <w:r>
        <w:rPr>
          <w:rFonts w:ascii="Museo 300" w:hAnsi="Museo 300"/>
          <w:b/>
          <w:lang w:val="es-SV"/>
        </w:rPr>
        <w:t>, NÚMERO DE PROCESOS, POR TIPO DE PROCESOS Y EJECUCIÓN DE LO PRESUPUESTADO.</w:t>
      </w:r>
    </w:p>
    <w:p w14:paraId="337041EC" w14:textId="77777777" w:rsidR="002E22F1" w:rsidRPr="00FD5FB4" w:rsidRDefault="002E22F1" w:rsidP="002E22F1">
      <w:pPr>
        <w:rPr>
          <w:rFonts w:ascii="Museo 300" w:hAnsi="Museo 300"/>
          <w:b/>
          <w:lang w:val="es-SV"/>
        </w:rPr>
      </w:pPr>
    </w:p>
    <w:p w14:paraId="749DCB21" w14:textId="77777777" w:rsidR="002E22F1" w:rsidRDefault="002E22F1" w:rsidP="002E22F1">
      <w:pPr>
        <w:jc w:val="both"/>
        <w:rPr>
          <w:rFonts w:ascii="Museo 300" w:hAnsi="Museo 300"/>
          <w:lang w:val="es-SV"/>
        </w:rPr>
      </w:pPr>
      <w:r w:rsidRPr="00BF4718">
        <w:rPr>
          <w:rFonts w:ascii="Museo 300" w:hAnsi="Museo 300"/>
          <w:lang w:val="es-SV"/>
        </w:rPr>
        <w:t>Para el tercer  Trimestre de 2021, las tres primeras Gerencias o Unidades con  montos mayores de adjudicaciones fueron Gerencia de Transformación e Innovación con $44,514.06,  Gerencia de Operaciones y Logística con $28,576.03 (Servicios Generales, Mantenimiento y Taller), la Gerencia Legal con $14,050.00.</w:t>
      </w:r>
    </w:p>
    <w:p w14:paraId="6486AD5E" w14:textId="77777777" w:rsidR="002E22F1" w:rsidRPr="00CF792C" w:rsidRDefault="002E22F1" w:rsidP="002E22F1">
      <w:pPr>
        <w:jc w:val="both"/>
        <w:rPr>
          <w:rFonts w:ascii="Museo 300" w:hAnsi="Museo 300"/>
          <w:lang w:val="es-SV"/>
        </w:rPr>
      </w:pPr>
    </w:p>
    <w:tbl>
      <w:tblPr>
        <w:tblW w:w="7780" w:type="dxa"/>
        <w:jc w:val="center"/>
        <w:tblCellMar>
          <w:left w:w="70" w:type="dxa"/>
          <w:right w:w="70" w:type="dxa"/>
        </w:tblCellMar>
        <w:tblLook w:val="04A0" w:firstRow="1" w:lastRow="0" w:firstColumn="1" w:lastColumn="0" w:noHBand="0" w:noVBand="1"/>
      </w:tblPr>
      <w:tblGrid>
        <w:gridCol w:w="5560"/>
        <w:gridCol w:w="2220"/>
      </w:tblGrid>
      <w:tr w:rsidR="002E22F1" w:rsidRPr="004B482A" w14:paraId="366BFF38" w14:textId="77777777" w:rsidTr="000B5FED">
        <w:trPr>
          <w:trHeight w:val="20"/>
          <w:jc w:val="center"/>
        </w:trPr>
        <w:tc>
          <w:tcPr>
            <w:tcW w:w="5560" w:type="dxa"/>
            <w:tcBorders>
              <w:top w:val="single" w:sz="8" w:space="0" w:color="auto"/>
              <w:left w:val="single" w:sz="8" w:space="0" w:color="auto"/>
              <w:bottom w:val="single" w:sz="8" w:space="0" w:color="auto"/>
              <w:right w:val="nil"/>
            </w:tcBorders>
            <w:shd w:val="clear" w:color="auto" w:fill="auto"/>
            <w:noWrap/>
            <w:vAlign w:val="center"/>
            <w:hideMark/>
          </w:tcPr>
          <w:p w14:paraId="1DB5DD12" w14:textId="77777777" w:rsidR="002E22F1" w:rsidRPr="000B5FED" w:rsidRDefault="002E22F1" w:rsidP="00C35516">
            <w:pPr>
              <w:jc w:val="center"/>
              <w:rPr>
                <w:rFonts w:ascii="Museo 300" w:hAnsi="Museo 300"/>
                <w:b/>
                <w:bCs/>
                <w:color w:val="000000"/>
                <w:sz w:val="20"/>
                <w:szCs w:val="20"/>
                <w:lang w:val="es-SV" w:eastAsia="es-SV"/>
              </w:rPr>
            </w:pPr>
            <w:r w:rsidRPr="000B5FED">
              <w:rPr>
                <w:rFonts w:ascii="Museo 300" w:hAnsi="Museo 300"/>
                <w:b/>
                <w:bCs/>
                <w:color w:val="000000"/>
                <w:sz w:val="20"/>
                <w:szCs w:val="20"/>
                <w:lang w:val="en-US" w:eastAsia="es-SV"/>
              </w:rPr>
              <w:t>UNIDAD SOLICITANTE</w:t>
            </w:r>
          </w:p>
        </w:tc>
        <w:tc>
          <w:tcPr>
            <w:tcW w:w="2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EC0EC" w14:textId="77777777" w:rsidR="002E22F1" w:rsidRPr="000B5FED" w:rsidRDefault="002E22F1" w:rsidP="00C35516">
            <w:pPr>
              <w:jc w:val="center"/>
              <w:rPr>
                <w:rFonts w:ascii="Museo 300" w:hAnsi="Museo 300"/>
                <w:b/>
                <w:bCs/>
                <w:color w:val="000000"/>
                <w:sz w:val="20"/>
                <w:szCs w:val="20"/>
                <w:lang w:val="es-SV" w:eastAsia="es-SV"/>
              </w:rPr>
            </w:pPr>
            <w:r w:rsidRPr="000B5FED">
              <w:rPr>
                <w:rFonts w:ascii="Museo 300" w:hAnsi="Museo 300"/>
                <w:b/>
                <w:bCs/>
                <w:color w:val="000000"/>
                <w:sz w:val="20"/>
                <w:szCs w:val="20"/>
                <w:lang w:val="en-US" w:eastAsia="es-SV"/>
              </w:rPr>
              <w:t>MONTO ADJUDICADO</w:t>
            </w:r>
          </w:p>
        </w:tc>
      </w:tr>
      <w:tr w:rsidR="002E22F1" w:rsidRPr="004B482A" w14:paraId="0244DE28" w14:textId="77777777" w:rsidTr="000B5FED">
        <w:trPr>
          <w:trHeight w:val="20"/>
          <w:jc w:val="center"/>
        </w:trPr>
        <w:tc>
          <w:tcPr>
            <w:tcW w:w="5560" w:type="dxa"/>
            <w:tcBorders>
              <w:top w:val="nil"/>
              <w:left w:val="single" w:sz="8" w:space="0" w:color="auto"/>
              <w:bottom w:val="single" w:sz="4" w:space="0" w:color="auto"/>
              <w:right w:val="nil"/>
            </w:tcBorders>
            <w:shd w:val="clear" w:color="auto" w:fill="auto"/>
            <w:noWrap/>
            <w:vAlign w:val="center"/>
            <w:hideMark/>
          </w:tcPr>
          <w:p w14:paraId="682AC6E1" w14:textId="77777777" w:rsidR="002E22F1" w:rsidRPr="000B5FED" w:rsidRDefault="002E22F1" w:rsidP="00C35516">
            <w:pPr>
              <w:rPr>
                <w:rFonts w:ascii="Museo 300" w:hAnsi="Museo 300"/>
                <w:color w:val="000000"/>
                <w:sz w:val="20"/>
                <w:szCs w:val="20"/>
                <w:lang w:val="es-SV" w:eastAsia="es-SV"/>
              </w:rPr>
            </w:pPr>
            <w:r w:rsidRPr="000B5FED">
              <w:rPr>
                <w:rFonts w:ascii="Museo 300" w:hAnsi="Museo 300"/>
                <w:color w:val="000000"/>
                <w:sz w:val="20"/>
                <w:szCs w:val="20"/>
                <w:lang w:val="es-SV" w:eastAsia="es-SV"/>
              </w:rPr>
              <w:t>UNIDAD DE GENERO</w:t>
            </w:r>
          </w:p>
        </w:tc>
        <w:tc>
          <w:tcPr>
            <w:tcW w:w="2220" w:type="dxa"/>
            <w:tcBorders>
              <w:top w:val="nil"/>
              <w:left w:val="single" w:sz="8" w:space="0" w:color="auto"/>
              <w:bottom w:val="single" w:sz="4" w:space="0" w:color="auto"/>
              <w:right w:val="single" w:sz="8" w:space="0" w:color="auto"/>
            </w:tcBorders>
            <w:shd w:val="clear" w:color="auto" w:fill="auto"/>
            <w:noWrap/>
            <w:vAlign w:val="center"/>
            <w:hideMark/>
          </w:tcPr>
          <w:p w14:paraId="4C1CA724" w14:textId="77777777" w:rsidR="002E22F1" w:rsidRPr="000B5FED" w:rsidRDefault="002E22F1" w:rsidP="00C35516">
            <w:pPr>
              <w:jc w:val="right"/>
              <w:rPr>
                <w:rFonts w:ascii="Museo 300" w:hAnsi="Museo 300"/>
                <w:color w:val="000000"/>
                <w:sz w:val="20"/>
                <w:szCs w:val="20"/>
                <w:lang w:val="es-SV" w:eastAsia="es-SV"/>
              </w:rPr>
            </w:pPr>
            <w:r w:rsidRPr="000B5FED">
              <w:rPr>
                <w:rFonts w:ascii="Museo 300" w:hAnsi="Museo 300"/>
                <w:color w:val="000000"/>
                <w:sz w:val="20"/>
                <w:szCs w:val="20"/>
                <w:lang w:val="es-SV" w:eastAsia="es-SV"/>
              </w:rPr>
              <w:t xml:space="preserve">$972.02 </w:t>
            </w:r>
          </w:p>
        </w:tc>
      </w:tr>
      <w:tr w:rsidR="002E22F1" w:rsidRPr="004B482A" w14:paraId="03294C5D" w14:textId="77777777" w:rsidTr="000B5FED">
        <w:trPr>
          <w:trHeight w:val="20"/>
          <w:jc w:val="center"/>
        </w:trPr>
        <w:tc>
          <w:tcPr>
            <w:tcW w:w="5560" w:type="dxa"/>
            <w:tcBorders>
              <w:top w:val="nil"/>
              <w:left w:val="single" w:sz="8" w:space="0" w:color="auto"/>
              <w:bottom w:val="single" w:sz="4" w:space="0" w:color="auto"/>
              <w:right w:val="nil"/>
            </w:tcBorders>
            <w:shd w:val="clear" w:color="auto" w:fill="auto"/>
            <w:vAlign w:val="center"/>
            <w:hideMark/>
          </w:tcPr>
          <w:p w14:paraId="270B6259" w14:textId="77777777" w:rsidR="002E22F1" w:rsidRPr="000B5FED" w:rsidRDefault="002E22F1" w:rsidP="00C35516">
            <w:pPr>
              <w:rPr>
                <w:rFonts w:ascii="Museo 300" w:hAnsi="Museo 300"/>
                <w:color w:val="000000"/>
                <w:sz w:val="20"/>
                <w:szCs w:val="20"/>
                <w:lang w:val="es-SV" w:eastAsia="es-SV"/>
              </w:rPr>
            </w:pPr>
            <w:r w:rsidRPr="000B5FED">
              <w:rPr>
                <w:rFonts w:ascii="Museo 300" w:hAnsi="Museo 300"/>
                <w:color w:val="000000"/>
                <w:sz w:val="20"/>
                <w:szCs w:val="20"/>
                <w:lang w:val="en-US" w:eastAsia="es-SV"/>
              </w:rPr>
              <w:t>GERENCIA DE RECURSOS HUMANOS</w:t>
            </w:r>
          </w:p>
        </w:tc>
        <w:tc>
          <w:tcPr>
            <w:tcW w:w="2220" w:type="dxa"/>
            <w:tcBorders>
              <w:top w:val="nil"/>
              <w:left w:val="single" w:sz="8" w:space="0" w:color="auto"/>
              <w:bottom w:val="single" w:sz="4" w:space="0" w:color="auto"/>
              <w:right w:val="single" w:sz="8" w:space="0" w:color="auto"/>
            </w:tcBorders>
            <w:shd w:val="clear" w:color="auto" w:fill="auto"/>
            <w:noWrap/>
            <w:vAlign w:val="center"/>
            <w:hideMark/>
          </w:tcPr>
          <w:p w14:paraId="7AC8C48D" w14:textId="77777777" w:rsidR="002E22F1" w:rsidRPr="000B5FED" w:rsidRDefault="002E22F1" w:rsidP="00C35516">
            <w:pPr>
              <w:jc w:val="right"/>
              <w:rPr>
                <w:rFonts w:ascii="Museo 300" w:hAnsi="Museo 300"/>
                <w:color w:val="000000"/>
                <w:sz w:val="20"/>
                <w:szCs w:val="20"/>
                <w:lang w:val="es-SV" w:eastAsia="es-SV"/>
              </w:rPr>
            </w:pPr>
            <w:r w:rsidRPr="000B5FED">
              <w:rPr>
                <w:rFonts w:ascii="Museo 300" w:hAnsi="Museo 300"/>
                <w:color w:val="000000"/>
                <w:sz w:val="20"/>
                <w:szCs w:val="20"/>
                <w:lang w:val="es-SV" w:eastAsia="es-SV"/>
              </w:rPr>
              <w:t xml:space="preserve">$2,442.00 </w:t>
            </w:r>
          </w:p>
        </w:tc>
      </w:tr>
      <w:tr w:rsidR="002E22F1" w:rsidRPr="004B482A" w14:paraId="030B10FC" w14:textId="77777777" w:rsidTr="000B5FED">
        <w:trPr>
          <w:trHeight w:val="20"/>
          <w:jc w:val="center"/>
        </w:trPr>
        <w:tc>
          <w:tcPr>
            <w:tcW w:w="5560" w:type="dxa"/>
            <w:tcBorders>
              <w:top w:val="nil"/>
              <w:left w:val="single" w:sz="8" w:space="0" w:color="auto"/>
              <w:bottom w:val="single" w:sz="4" w:space="0" w:color="auto"/>
              <w:right w:val="nil"/>
            </w:tcBorders>
            <w:shd w:val="clear" w:color="auto" w:fill="auto"/>
            <w:noWrap/>
            <w:vAlign w:val="bottom"/>
            <w:hideMark/>
          </w:tcPr>
          <w:p w14:paraId="62633811" w14:textId="77777777" w:rsidR="002E22F1" w:rsidRPr="000B5FED" w:rsidRDefault="002E22F1" w:rsidP="00C35516">
            <w:pPr>
              <w:rPr>
                <w:rFonts w:ascii="Museo 300" w:hAnsi="Museo 300"/>
                <w:color w:val="000000"/>
                <w:sz w:val="20"/>
                <w:szCs w:val="20"/>
                <w:lang w:val="es-SV" w:eastAsia="es-SV"/>
              </w:rPr>
            </w:pPr>
            <w:r w:rsidRPr="000B5FED">
              <w:rPr>
                <w:rFonts w:ascii="Museo 300" w:hAnsi="Museo 300"/>
                <w:color w:val="000000"/>
                <w:sz w:val="20"/>
                <w:szCs w:val="20"/>
                <w:lang w:val="es-SV" w:eastAsia="es-SV"/>
              </w:rPr>
              <w:t>PROGRAMA DE PARCELACIONES 2021</w:t>
            </w:r>
          </w:p>
        </w:tc>
        <w:tc>
          <w:tcPr>
            <w:tcW w:w="2220" w:type="dxa"/>
            <w:tcBorders>
              <w:top w:val="nil"/>
              <w:left w:val="single" w:sz="8" w:space="0" w:color="auto"/>
              <w:bottom w:val="single" w:sz="4" w:space="0" w:color="auto"/>
              <w:right w:val="single" w:sz="8" w:space="0" w:color="auto"/>
            </w:tcBorders>
            <w:shd w:val="clear" w:color="auto" w:fill="auto"/>
            <w:noWrap/>
            <w:vAlign w:val="center"/>
            <w:hideMark/>
          </w:tcPr>
          <w:p w14:paraId="136ACB6F" w14:textId="77777777" w:rsidR="002E22F1" w:rsidRPr="000B5FED" w:rsidRDefault="002E22F1" w:rsidP="00C35516">
            <w:pPr>
              <w:jc w:val="right"/>
              <w:rPr>
                <w:rFonts w:ascii="Museo 300" w:hAnsi="Museo 300"/>
                <w:color w:val="000000"/>
                <w:sz w:val="20"/>
                <w:szCs w:val="20"/>
                <w:lang w:val="es-SV" w:eastAsia="es-SV"/>
              </w:rPr>
            </w:pPr>
            <w:r w:rsidRPr="000B5FED">
              <w:rPr>
                <w:rFonts w:ascii="Museo 300" w:hAnsi="Museo 300"/>
                <w:color w:val="000000"/>
                <w:sz w:val="20"/>
                <w:szCs w:val="20"/>
                <w:lang w:val="es-SV" w:eastAsia="es-SV"/>
              </w:rPr>
              <w:t xml:space="preserve">$2,812.08 </w:t>
            </w:r>
          </w:p>
        </w:tc>
      </w:tr>
      <w:tr w:rsidR="002E22F1" w:rsidRPr="004B482A" w14:paraId="2667E845" w14:textId="77777777" w:rsidTr="000B5FED">
        <w:trPr>
          <w:trHeight w:val="20"/>
          <w:jc w:val="center"/>
        </w:trPr>
        <w:tc>
          <w:tcPr>
            <w:tcW w:w="5560" w:type="dxa"/>
            <w:tcBorders>
              <w:top w:val="nil"/>
              <w:left w:val="single" w:sz="8" w:space="0" w:color="auto"/>
              <w:bottom w:val="single" w:sz="4" w:space="0" w:color="auto"/>
              <w:right w:val="nil"/>
            </w:tcBorders>
            <w:shd w:val="clear" w:color="auto" w:fill="auto"/>
            <w:vAlign w:val="center"/>
            <w:hideMark/>
          </w:tcPr>
          <w:p w14:paraId="5A9734BD" w14:textId="77777777" w:rsidR="002E22F1" w:rsidRPr="000B5FED" w:rsidRDefault="002E22F1" w:rsidP="00C35516">
            <w:pPr>
              <w:rPr>
                <w:rFonts w:ascii="Museo 300" w:hAnsi="Museo 300"/>
                <w:color w:val="000000"/>
                <w:sz w:val="20"/>
                <w:szCs w:val="20"/>
                <w:lang w:val="es-SV" w:eastAsia="es-SV"/>
              </w:rPr>
            </w:pPr>
            <w:r w:rsidRPr="000B5FED">
              <w:rPr>
                <w:rFonts w:ascii="Museo 300" w:hAnsi="Museo 300"/>
                <w:color w:val="000000"/>
                <w:sz w:val="20"/>
                <w:szCs w:val="20"/>
                <w:lang w:val="en-US" w:eastAsia="es-SV"/>
              </w:rPr>
              <w:t>UNIDAD FINANCIERA INSTITUCIONAL</w:t>
            </w:r>
          </w:p>
        </w:tc>
        <w:tc>
          <w:tcPr>
            <w:tcW w:w="2220" w:type="dxa"/>
            <w:tcBorders>
              <w:top w:val="nil"/>
              <w:left w:val="single" w:sz="8" w:space="0" w:color="auto"/>
              <w:bottom w:val="single" w:sz="4" w:space="0" w:color="auto"/>
              <w:right w:val="single" w:sz="8" w:space="0" w:color="auto"/>
            </w:tcBorders>
            <w:shd w:val="clear" w:color="auto" w:fill="auto"/>
            <w:noWrap/>
            <w:vAlign w:val="center"/>
            <w:hideMark/>
          </w:tcPr>
          <w:p w14:paraId="75CF2268" w14:textId="77777777" w:rsidR="002E22F1" w:rsidRPr="000B5FED" w:rsidRDefault="002E22F1" w:rsidP="00C35516">
            <w:pPr>
              <w:jc w:val="right"/>
              <w:rPr>
                <w:rFonts w:ascii="Museo 300" w:hAnsi="Museo 300"/>
                <w:color w:val="000000"/>
                <w:sz w:val="20"/>
                <w:szCs w:val="20"/>
                <w:lang w:val="es-SV" w:eastAsia="es-SV"/>
              </w:rPr>
            </w:pPr>
            <w:r w:rsidRPr="000B5FED">
              <w:rPr>
                <w:rFonts w:ascii="Museo 300" w:hAnsi="Museo 300"/>
                <w:color w:val="000000"/>
                <w:sz w:val="20"/>
                <w:szCs w:val="20"/>
                <w:lang w:val="es-SV" w:eastAsia="es-SV"/>
              </w:rPr>
              <w:t xml:space="preserve">$3,160.00 </w:t>
            </w:r>
          </w:p>
        </w:tc>
      </w:tr>
      <w:tr w:rsidR="002E22F1" w:rsidRPr="004B482A" w14:paraId="12B186CA" w14:textId="77777777" w:rsidTr="000B5FED">
        <w:trPr>
          <w:trHeight w:val="20"/>
          <w:jc w:val="center"/>
        </w:trPr>
        <w:tc>
          <w:tcPr>
            <w:tcW w:w="5560" w:type="dxa"/>
            <w:tcBorders>
              <w:top w:val="nil"/>
              <w:left w:val="single" w:sz="8" w:space="0" w:color="auto"/>
              <w:bottom w:val="single" w:sz="4" w:space="0" w:color="auto"/>
              <w:right w:val="nil"/>
            </w:tcBorders>
            <w:shd w:val="clear" w:color="auto" w:fill="auto"/>
            <w:noWrap/>
            <w:vAlign w:val="center"/>
            <w:hideMark/>
          </w:tcPr>
          <w:p w14:paraId="7B465589" w14:textId="77777777" w:rsidR="002E22F1" w:rsidRPr="000B5FED" w:rsidRDefault="002E22F1" w:rsidP="00C35516">
            <w:pPr>
              <w:rPr>
                <w:rFonts w:ascii="Museo 300" w:hAnsi="Museo 300"/>
                <w:color w:val="000000"/>
                <w:sz w:val="20"/>
                <w:szCs w:val="20"/>
                <w:lang w:val="es-SV" w:eastAsia="es-SV"/>
              </w:rPr>
            </w:pPr>
            <w:r w:rsidRPr="000B5FED">
              <w:rPr>
                <w:rFonts w:ascii="Museo 300" w:hAnsi="Museo 300"/>
                <w:color w:val="000000"/>
                <w:sz w:val="20"/>
                <w:szCs w:val="20"/>
                <w:lang w:val="es-SV" w:eastAsia="es-SV"/>
              </w:rPr>
              <w:t>UNIDAD DE COMUNICACIONES</w:t>
            </w:r>
          </w:p>
        </w:tc>
        <w:tc>
          <w:tcPr>
            <w:tcW w:w="2220" w:type="dxa"/>
            <w:tcBorders>
              <w:top w:val="nil"/>
              <w:left w:val="single" w:sz="8" w:space="0" w:color="auto"/>
              <w:bottom w:val="single" w:sz="4" w:space="0" w:color="auto"/>
              <w:right w:val="single" w:sz="8" w:space="0" w:color="auto"/>
            </w:tcBorders>
            <w:shd w:val="clear" w:color="auto" w:fill="auto"/>
            <w:noWrap/>
            <w:vAlign w:val="center"/>
            <w:hideMark/>
          </w:tcPr>
          <w:p w14:paraId="544C6AFE" w14:textId="77777777" w:rsidR="002E22F1" w:rsidRPr="000B5FED" w:rsidRDefault="002E22F1" w:rsidP="00C35516">
            <w:pPr>
              <w:jc w:val="right"/>
              <w:rPr>
                <w:rFonts w:ascii="Museo 300" w:hAnsi="Museo 300"/>
                <w:color w:val="000000"/>
                <w:sz w:val="20"/>
                <w:szCs w:val="20"/>
                <w:lang w:val="es-SV" w:eastAsia="es-SV"/>
              </w:rPr>
            </w:pPr>
            <w:r w:rsidRPr="000B5FED">
              <w:rPr>
                <w:rFonts w:ascii="Museo 300" w:hAnsi="Museo 300"/>
                <w:color w:val="000000"/>
                <w:sz w:val="20"/>
                <w:szCs w:val="20"/>
                <w:lang w:val="es-SV" w:eastAsia="es-SV"/>
              </w:rPr>
              <w:t xml:space="preserve">$5,577.72 </w:t>
            </w:r>
          </w:p>
        </w:tc>
      </w:tr>
      <w:tr w:rsidR="002E22F1" w:rsidRPr="004B482A" w14:paraId="5E21885A" w14:textId="77777777" w:rsidTr="000B5FED">
        <w:trPr>
          <w:trHeight w:val="20"/>
          <w:jc w:val="center"/>
        </w:trPr>
        <w:tc>
          <w:tcPr>
            <w:tcW w:w="5560" w:type="dxa"/>
            <w:tcBorders>
              <w:top w:val="nil"/>
              <w:left w:val="single" w:sz="8" w:space="0" w:color="auto"/>
              <w:bottom w:val="single" w:sz="4" w:space="0" w:color="auto"/>
              <w:right w:val="nil"/>
            </w:tcBorders>
            <w:shd w:val="clear" w:color="auto" w:fill="auto"/>
            <w:noWrap/>
            <w:vAlign w:val="center"/>
            <w:hideMark/>
          </w:tcPr>
          <w:p w14:paraId="3F8CB82B" w14:textId="77777777" w:rsidR="002E22F1" w:rsidRPr="000B5FED" w:rsidRDefault="002E22F1" w:rsidP="00C35516">
            <w:pPr>
              <w:rPr>
                <w:rFonts w:ascii="Museo 300" w:hAnsi="Museo 300"/>
                <w:color w:val="000000"/>
                <w:sz w:val="20"/>
                <w:szCs w:val="20"/>
                <w:lang w:val="es-SV" w:eastAsia="es-SV"/>
              </w:rPr>
            </w:pPr>
            <w:r w:rsidRPr="000B5FED">
              <w:rPr>
                <w:rFonts w:ascii="Museo 300" w:hAnsi="Museo 300"/>
                <w:color w:val="000000"/>
                <w:sz w:val="20"/>
                <w:szCs w:val="20"/>
                <w:lang w:val="es-SV" w:eastAsia="es-SV"/>
              </w:rPr>
              <w:t>UNIDAD DE INFORMATICA</w:t>
            </w:r>
          </w:p>
        </w:tc>
        <w:tc>
          <w:tcPr>
            <w:tcW w:w="2220" w:type="dxa"/>
            <w:tcBorders>
              <w:top w:val="nil"/>
              <w:left w:val="single" w:sz="8" w:space="0" w:color="auto"/>
              <w:bottom w:val="single" w:sz="4" w:space="0" w:color="auto"/>
              <w:right w:val="single" w:sz="8" w:space="0" w:color="auto"/>
            </w:tcBorders>
            <w:shd w:val="clear" w:color="auto" w:fill="auto"/>
            <w:noWrap/>
            <w:vAlign w:val="center"/>
            <w:hideMark/>
          </w:tcPr>
          <w:p w14:paraId="148219B9" w14:textId="77777777" w:rsidR="002E22F1" w:rsidRPr="000B5FED" w:rsidRDefault="002E22F1" w:rsidP="00C35516">
            <w:pPr>
              <w:jc w:val="right"/>
              <w:rPr>
                <w:rFonts w:ascii="Museo 300" w:hAnsi="Museo 300"/>
                <w:color w:val="000000"/>
                <w:sz w:val="20"/>
                <w:szCs w:val="20"/>
                <w:lang w:val="es-SV" w:eastAsia="es-SV"/>
              </w:rPr>
            </w:pPr>
            <w:r w:rsidRPr="000B5FED">
              <w:rPr>
                <w:rFonts w:ascii="Museo 300" w:hAnsi="Museo 300"/>
                <w:color w:val="000000"/>
                <w:sz w:val="20"/>
                <w:szCs w:val="20"/>
                <w:lang w:val="es-SV" w:eastAsia="es-SV"/>
              </w:rPr>
              <w:t xml:space="preserve">$5,688.00 </w:t>
            </w:r>
          </w:p>
        </w:tc>
      </w:tr>
      <w:tr w:rsidR="002E22F1" w:rsidRPr="004B482A" w14:paraId="16EA5E11" w14:textId="77777777" w:rsidTr="000B5FED">
        <w:trPr>
          <w:trHeight w:val="20"/>
          <w:jc w:val="center"/>
        </w:trPr>
        <w:tc>
          <w:tcPr>
            <w:tcW w:w="5560" w:type="dxa"/>
            <w:tcBorders>
              <w:top w:val="nil"/>
              <w:left w:val="single" w:sz="8" w:space="0" w:color="auto"/>
              <w:bottom w:val="single" w:sz="4" w:space="0" w:color="auto"/>
              <w:right w:val="nil"/>
            </w:tcBorders>
            <w:shd w:val="clear" w:color="auto" w:fill="auto"/>
            <w:vAlign w:val="center"/>
            <w:hideMark/>
          </w:tcPr>
          <w:p w14:paraId="4778BCBC" w14:textId="77777777" w:rsidR="002E22F1" w:rsidRPr="000B5FED" w:rsidRDefault="002E22F1" w:rsidP="00C35516">
            <w:pPr>
              <w:rPr>
                <w:rFonts w:ascii="Museo 300" w:hAnsi="Museo 300"/>
                <w:color w:val="000000"/>
                <w:sz w:val="20"/>
                <w:szCs w:val="20"/>
                <w:lang w:val="es-SV" w:eastAsia="es-SV"/>
              </w:rPr>
            </w:pPr>
            <w:r w:rsidRPr="000B5FED">
              <w:rPr>
                <w:rFonts w:ascii="Museo 300" w:hAnsi="Museo 300"/>
                <w:color w:val="000000"/>
                <w:sz w:val="20"/>
                <w:szCs w:val="20"/>
                <w:lang w:val="en-US" w:eastAsia="es-SV"/>
              </w:rPr>
              <w:t>GERENCIA DE DESARROLLO RURAL</w:t>
            </w:r>
          </w:p>
        </w:tc>
        <w:tc>
          <w:tcPr>
            <w:tcW w:w="2220" w:type="dxa"/>
            <w:tcBorders>
              <w:top w:val="nil"/>
              <w:left w:val="single" w:sz="8" w:space="0" w:color="auto"/>
              <w:bottom w:val="single" w:sz="4" w:space="0" w:color="auto"/>
              <w:right w:val="single" w:sz="8" w:space="0" w:color="auto"/>
            </w:tcBorders>
            <w:shd w:val="clear" w:color="auto" w:fill="auto"/>
            <w:noWrap/>
            <w:vAlign w:val="center"/>
            <w:hideMark/>
          </w:tcPr>
          <w:p w14:paraId="7DED628B" w14:textId="77777777" w:rsidR="002E22F1" w:rsidRPr="000B5FED" w:rsidRDefault="002E22F1" w:rsidP="00C35516">
            <w:pPr>
              <w:jc w:val="right"/>
              <w:rPr>
                <w:rFonts w:ascii="Museo 300" w:hAnsi="Museo 300"/>
                <w:color w:val="000000"/>
                <w:sz w:val="20"/>
                <w:szCs w:val="20"/>
                <w:lang w:val="es-SV" w:eastAsia="es-SV"/>
              </w:rPr>
            </w:pPr>
            <w:r w:rsidRPr="000B5FED">
              <w:rPr>
                <w:rFonts w:ascii="Museo 300" w:hAnsi="Museo 300"/>
                <w:color w:val="000000"/>
                <w:sz w:val="20"/>
                <w:szCs w:val="20"/>
                <w:lang w:val="es-SV" w:eastAsia="es-SV"/>
              </w:rPr>
              <w:t xml:space="preserve">$9,355.19 </w:t>
            </w:r>
          </w:p>
        </w:tc>
      </w:tr>
      <w:tr w:rsidR="002E22F1" w:rsidRPr="004B482A" w14:paraId="22DF19FA" w14:textId="77777777" w:rsidTr="000B5FED">
        <w:trPr>
          <w:trHeight w:val="20"/>
          <w:jc w:val="center"/>
        </w:trPr>
        <w:tc>
          <w:tcPr>
            <w:tcW w:w="5560" w:type="dxa"/>
            <w:tcBorders>
              <w:top w:val="nil"/>
              <w:left w:val="single" w:sz="8" w:space="0" w:color="auto"/>
              <w:bottom w:val="single" w:sz="4" w:space="0" w:color="auto"/>
              <w:right w:val="nil"/>
            </w:tcBorders>
            <w:shd w:val="clear" w:color="auto" w:fill="auto"/>
            <w:noWrap/>
            <w:vAlign w:val="bottom"/>
            <w:hideMark/>
          </w:tcPr>
          <w:p w14:paraId="3827777C" w14:textId="77777777" w:rsidR="002E22F1" w:rsidRPr="000B5FED" w:rsidRDefault="002E22F1" w:rsidP="00C35516">
            <w:pPr>
              <w:rPr>
                <w:rFonts w:ascii="Museo 300" w:hAnsi="Museo 300"/>
                <w:color w:val="000000"/>
                <w:sz w:val="20"/>
                <w:szCs w:val="20"/>
                <w:lang w:val="es-SV" w:eastAsia="es-SV"/>
              </w:rPr>
            </w:pPr>
            <w:r w:rsidRPr="000B5FED">
              <w:rPr>
                <w:rFonts w:ascii="Museo 300" w:hAnsi="Museo 300"/>
                <w:color w:val="000000"/>
                <w:sz w:val="20"/>
                <w:szCs w:val="20"/>
                <w:lang w:val="es-SV" w:eastAsia="es-SV"/>
              </w:rPr>
              <w:t>GERENCIA LEGAL</w:t>
            </w:r>
          </w:p>
        </w:tc>
        <w:tc>
          <w:tcPr>
            <w:tcW w:w="2220" w:type="dxa"/>
            <w:tcBorders>
              <w:top w:val="nil"/>
              <w:left w:val="single" w:sz="8" w:space="0" w:color="auto"/>
              <w:bottom w:val="single" w:sz="4" w:space="0" w:color="auto"/>
              <w:right w:val="single" w:sz="8" w:space="0" w:color="auto"/>
            </w:tcBorders>
            <w:shd w:val="clear" w:color="auto" w:fill="auto"/>
            <w:noWrap/>
            <w:vAlign w:val="center"/>
            <w:hideMark/>
          </w:tcPr>
          <w:p w14:paraId="5D1FAA8F" w14:textId="77777777" w:rsidR="002E22F1" w:rsidRPr="000B5FED" w:rsidRDefault="002E22F1" w:rsidP="00C35516">
            <w:pPr>
              <w:jc w:val="right"/>
              <w:rPr>
                <w:rFonts w:ascii="Museo 300" w:hAnsi="Museo 300"/>
                <w:color w:val="000000"/>
                <w:sz w:val="20"/>
                <w:szCs w:val="20"/>
                <w:lang w:val="es-SV" w:eastAsia="es-SV"/>
              </w:rPr>
            </w:pPr>
            <w:r w:rsidRPr="000B5FED">
              <w:rPr>
                <w:rFonts w:ascii="Museo 300" w:hAnsi="Museo 300"/>
                <w:color w:val="000000"/>
                <w:sz w:val="20"/>
                <w:szCs w:val="20"/>
                <w:lang w:val="es-SV" w:eastAsia="es-SV"/>
              </w:rPr>
              <w:t xml:space="preserve">$14,050.00 </w:t>
            </w:r>
          </w:p>
        </w:tc>
      </w:tr>
      <w:tr w:rsidR="002E22F1" w:rsidRPr="004B482A" w14:paraId="160FE859" w14:textId="77777777" w:rsidTr="000B5FED">
        <w:trPr>
          <w:trHeight w:val="20"/>
          <w:jc w:val="center"/>
        </w:trPr>
        <w:tc>
          <w:tcPr>
            <w:tcW w:w="5560" w:type="dxa"/>
            <w:tcBorders>
              <w:top w:val="nil"/>
              <w:left w:val="single" w:sz="8" w:space="0" w:color="auto"/>
              <w:bottom w:val="single" w:sz="4" w:space="0" w:color="auto"/>
              <w:right w:val="nil"/>
            </w:tcBorders>
            <w:shd w:val="clear" w:color="auto" w:fill="auto"/>
            <w:vAlign w:val="center"/>
            <w:hideMark/>
          </w:tcPr>
          <w:p w14:paraId="63F4401E" w14:textId="77777777" w:rsidR="002E22F1" w:rsidRPr="000B5FED" w:rsidRDefault="002E22F1" w:rsidP="00C35516">
            <w:pPr>
              <w:rPr>
                <w:rFonts w:ascii="Museo 300" w:hAnsi="Museo 300"/>
                <w:color w:val="000000"/>
                <w:sz w:val="20"/>
                <w:szCs w:val="20"/>
                <w:lang w:val="es-SV" w:eastAsia="es-SV"/>
              </w:rPr>
            </w:pPr>
            <w:r w:rsidRPr="000B5FED">
              <w:rPr>
                <w:rFonts w:ascii="Museo 300" w:hAnsi="Museo 300"/>
                <w:color w:val="000000"/>
                <w:sz w:val="20"/>
                <w:szCs w:val="20"/>
                <w:lang w:val="es-SV" w:eastAsia="es-SV"/>
              </w:rPr>
              <w:t>GERENCIA DE OPERACIONES Y LOGISTICAS</w:t>
            </w:r>
          </w:p>
        </w:tc>
        <w:tc>
          <w:tcPr>
            <w:tcW w:w="2220" w:type="dxa"/>
            <w:tcBorders>
              <w:top w:val="nil"/>
              <w:left w:val="single" w:sz="8" w:space="0" w:color="auto"/>
              <w:bottom w:val="single" w:sz="4" w:space="0" w:color="auto"/>
              <w:right w:val="single" w:sz="8" w:space="0" w:color="auto"/>
            </w:tcBorders>
            <w:shd w:val="clear" w:color="auto" w:fill="auto"/>
            <w:noWrap/>
            <w:vAlign w:val="center"/>
            <w:hideMark/>
          </w:tcPr>
          <w:p w14:paraId="2C4CB6DC" w14:textId="77777777" w:rsidR="002E22F1" w:rsidRPr="000B5FED" w:rsidRDefault="002E22F1" w:rsidP="00C35516">
            <w:pPr>
              <w:jc w:val="right"/>
              <w:rPr>
                <w:rFonts w:ascii="Museo 300" w:hAnsi="Museo 300"/>
                <w:color w:val="000000"/>
                <w:sz w:val="20"/>
                <w:szCs w:val="20"/>
                <w:lang w:val="es-SV" w:eastAsia="es-SV"/>
              </w:rPr>
            </w:pPr>
            <w:r w:rsidRPr="000B5FED">
              <w:rPr>
                <w:rFonts w:ascii="Museo 300" w:hAnsi="Museo 300"/>
                <w:color w:val="000000"/>
                <w:sz w:val="20"/>
                <w:szCs w:val="20"/>
                <w:lang w:val="es-SV" w:eastAsia="es-SV"/>
              </w:rPr>
              <w:t xml:space="preserve">$28,576.03 </w:t>
            </w:r>
          </w:p>
        </w:tc>
      </w:tr>
      <w:tr w:rsidR="002E22F1" w:rsidRPr="004B482A" w14:paraId="33033E7C" w14:textId="77777777" w:rsidTr="000B5FED">
        <w:trPr>
          <w:trHeight w:val="20"/>
          <w:jc w:val="center"/>
        </w:trPr>
        <w:tc>
          <w:tcPr>
            <w:tcW w:w="5560" w:type="dxa"/>
            <w:tcBorders>
              <w:top w:val="nil"/>
              <w:left w:val="single" w:sz="8" w:space="0" w:color="auto"/>
              <w:bottom w:val="nil"/>
              <w:right w:val="nil"/>
            </w:tcBorders>
            <w:shd w:val="clear" w:color="auto" w:fill="auto"/>
            <w:vAlign w:val="center"/>
            <w:hideMark/>
          </w:tcPr>
          <w:p w14:paraId="7B514A50" w14:textId="77777777" w:rsidR="002E22F1" w:rsidRPr="000B5FED" w:rsidRDefault="002E22F1" w:rsidP="00C35516">
            <w:pPr>
              <w:rPr>
                <w:rFonts w:ascii="Museo 300" w:hAnsi="Museo 300"/>
                <w:color w:val="000000"/>
                <w:sz w:val="20"/>
                <w:szCs w:val="20"/>
                <w:lang w:val="es-SV" w:eastAsia="es-SV"/>
              </w:rPr>
            </w:pPr>
            <w:r w:rsidRPr="000B5FED">
              <w:rPr>
                <w:rFonts w:ascii="Museo 300" w:hAnsi="Museo 300"/>
                <w:color w:val="000000"/>
                <w:sz w:val="20"/>
                <w:szCs w:val="20"/>
                <w:lang w:val="es-ES" w:eastAsia="es-SV"/>
              </w:rPr>
              <w:t>GERENCIA DE TRANSFORMACION E INNOVACION AGROPECUARIA</w:t>
            </w:r>
          </w:p>
        </w:tc>
        <w:tc>
          <w:tcPr>
            <w:tcW w:w="2220" w:type="dxa"/>
            <w:tcBorders>
              <w:top w:val="nil"/>
              <w:left w:val="single" w:sz="8" w:space="0" w:color="auto"/>
              <w:bottom w:val="nil"/>
              <w:right w:val="single" w:sz="8" w:space="0" w:color="auto"/>
            </w:tcBorders>
            <w:shd w:val="clear" w:color="auto" w:fill="auto"/>
            <w:noWrap/>
            <w:vAlign w:val="center"/>
            <w:hideMark/>
          </w:tcPr>
          <w:p w14:paraId="789CD0CD" w14:textId="77777777" w:rsidR="002E22F1" w:rsidRPr="000B5FED" w:rsidRDefault="002E22F1" w:rsidP="00C35516">
            <w:pPr>
              <w:jc w:val="right"/>
              <w:rPr>
                <w:rFonts w:ascii="Museo 300" w:hAnsi="Museo 300"/>
                <w:color w:val="000000"/>
                <w:sz w:val="20"/>
                <w:szCs w:val="20"/>
                <w:lang w:val="es-SV" w:eastAsia="es-SV"/>
              </w:rPr>
            </w:pPr>
            <w:r w:rsidRPr="000B5FED">
              <w:rPr>
                <w:rFonts w:ascii="Museo 300" w:hAnsi="Museo 300"/>
                <w:color w:val="000000"/>
                <w:sz w:val="20"/>
                <w:szCs w:val="20"/>
                <w:lang w:val="es-SV" w:eastAsia="es-SV"/>
              </w:rPr>
              <w:t xml:space="preserve">$44,514.06 </w:t>
            </w:r>
          </w:p>
        </w:tc>
      </w:tr>
      <w:tr w:rsidR="002E22F1" w:rsidRPr="004B482A" w14:paraId="16579D4C" w14:textId="77777777" w:rsidTr="000B5FED">
        <w:trPr>
          <w:trHeight w:val="20"/>
          <w:jc w:val="center"/>
        </w:trPr>
        <w:tc>
          <w:tcPr>
            <w:tcW w:w="5560" w:type="dxa"/>
            <w:tcBorders>
              <w:top w:val="single" w:sz="8" w:space="0" w:color="auto"/>
              <w:left w:val="single" w:sz="8" w:space="0" w:color="auto"/>
              <w:bottom w:val="single" w:sz="8" w:space="0" w:color="auto"/>
              <w:right w:val="nil"/>
            </w:tcBorders>
            <w:shd w:val="clear" w:color="auto" w:fill="auto"/>
            <w:vAlign w:val="center"/>
            <w:hideMark/>
          </w:tcPr>
          <w:p w14:paraId="1E80F82F" w14:textId="77777777" w:rsidR="002E22F1" w:rsidRPr="000B5FED" w:rsidRDefault="002E22F1" w:rsidP="00C35516">
            <w:pPr>
              <w:jc w:val="center"/>
              <w:rPr>
                <w:rFonts w:ascii="Museo 300" w:hAnsi="Museo 300"/>
                <w:b/>
                <w:bCs/>
                <w:color w:val="000000"/>
                <w:sz w:val="20"/>
                <w:szCs w:val="20"/>
                <w:lang w:val="es-SV" w:eastAsia="es-SV"/>
              </w:rPr>
            </w:pPr>
            <w:r w:rsidRPr="000B5FED">
              <w:rPr>
                <w:rFonts w:ascii="Museo 300" w:hAnsi="Museo 300"/>
                <w:b/>
                <w:bCs/>
                <w:color w:val="000000"/>
                <w:sz w:val="20"/>
                <w:szCs w:val="20"/>
                <w:lang w:val="en-US" w:eastAsia="es-SV"/>
              </w:rPr>
              <w:t>TOTAL</w:t>
            </w:r>
          </w:p>
        </w:tc>
        <w:tc>
          <w:tcPr>
            <w:tcW w:w="2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BDF472" w14:textId="77777777" w:rsidR="002E22F1" w:rsidRPr="000B5FED" w:rsidRDefault="002E22F1" w:rsidP="00C35516">
            <w:pPr>
              <w:jc w:val="right"/>
              <w:rPr>
                <w:rFonts w:ascii="Museo 300" w:hAnsi="Museo 300"/>
                <w:b/>
                <w:bCs/>
                <w:color w:val="000000"/>
                <w:sz w:val="20"/>
                <w:szCs w:val="20"/>
                <w:lang w:val="es-SV" w:eastAsia="es-SV"/>
              </w:rPr>
            </w:pPr>
            <w:r w:rsidRPr="000B5FED">
              <w:rPr>
                <w:rFonts w:ascii="Museo 300" w:hAnsi="Museo 300"/>
                <w:b/>
                <w:bCs/>
                <w:color w:val="000000"/>
                <w:sz w:val="20"/>
                <w:szCs w:val="20"/>
                <w:lang w:val="en-US" w:eastAsia="es-SV"/>
              </w:rPr>
              <w:t xml:space="preserve">$117,147.10 </w:t>
            </w:r>
          </w:p>
        </w:tc>
      </w:tr>
    </w:tbl>
    <w:p w14:paraId="3A3A24F5" w14:textId="77777777" w:rsidR="002E22F1" w:rsidRDefault="002E22F1" w:rsidP="002E22F1">
      <w:pPr>
        <w:rPr>
          <w:rFonts w:ascii="Museo 300" w:hAnsi="Museo 300"/>
          <w:b/>
          <w:sz w:val="22"/>
          <w:szCs w:val="22"/>
          <w:lang w:val="es-SV"/>
        </w:rPr>
      </w:pPr>
    </w:p>
    <w:p w14:paraId="6C467369" w14:textId="77777777" w:rsidR="006051C3" w:rsidRDefault="006051C3" w:rsidP="002E22F1">
      <w:pPr>
        <w:rPr>
          <w:rFonts w:ascii="Museo 300" w:hAnsi="Museo 300"/>
          <w:b/>
          <w:sz w:val="22"/>
          <w:szCs w:val="22"/>
          <w:lang w:val="es-SV"/>
        </w:rPr>
      </w:pPr>
    </w:p>
    <w:p w14:paraId="65C66AC5" w14:textId="77777777" w:rsidR="006051C3" w:rsidRDefault="006051C3" w:rsidP="002E22F1">
      <w:pPr>
        <w:rPr>
          <w:rFonts w:ascii="Museo 300" w:hAnsi="Museo 300"/>
          <w:b/>
          <w:sz w:val="22"/>
          <w:szCs w:val="22"/>
          <w:lang w:val="es-SV"/>
        </w:rPr>
      </w:pPr>
    </w:p>
    <w:p w14:paraId="63A89542" w14:textId="52EE6184" w:rsidR="002E22F1" w:rsidRDefault="000B5FED" w:rsidP="002E22F1">
      <w:pPr>
        <w:rPr>
          <w:rFonts w:ascii="Museo 300" w:hAnsi="Museo 300"/>
          <w:b/>
          <w:sz w:val="22"/>
          <w:szCs w:val="22"/>
          <w:lang w:val="es-SV"/>
        </w:rPr>
      </w:pPr>
      <w:r>
        <w:rPr>
          <w:noProof/>
          <w:lang w:val="es-SV" w:eastAsia="es-SV"/>
        </w:rPr>
        <w:lastRenderedPageBreak/>
        <w:drawing>
          <wp:anchor distT="0" distB="0" distL="114300" distR="114300" simplePos="0" relativeHeight="251666432" behindDoc="0" locked="0" layoutInCell="1" allowOverlap="1" wp14:anchorId="2DFFC84A" wp14:editId="36A52AC6">
            <wp:simplePos x="0" y="0"/>
            <wp:positionH relativeFrom="column">
              <wp:posOffset>834390</wp:posOffset>
            </wp:positionH>
            <wp:positionV relativeFrom="paragraph">
              <wp:posOffset>73660</wp:posOffset>
            </wp:positionV>
            <wp:extent cx="5314950" cy="3057525"/>
            <wp:effectExtent l="0" t="0" r="0" b="9525"/>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0944D470" w14:textId="12794F92" w:rsidR="002E22F1" w:rsidRDefault="002E22F1" w:rsidP="002E22F1">
      <w:pPr>
        <w:rPr>
          <w:rFonts w:ascii="Museo 300" w:hAnsi="Museo 300"/>
          <w:b/>
          <w:sz w:val="22"/>
          <w:szCs w:val="22"/>
          <w:lang w:val="es-SV"/>
        </w:rPr>
      </w:pPr>
    </w:p>
    <w:p w14:paraId="30968137" w14:textId="77777777" w:rsidR="002E22F1" w:rsidRDefault="002E22F1" w:rsidP="002E22F1">
      <w:pPr>
        <w:rPr>
          <w:rFonts w:ascii="Museo 300" w:hAnsi="Museo 300"/>
          <w:b/>
          <w:sz w:val="22"/>
          <w:szCs w:val="22"/>
          <w:lang w:val="es-SV"/>
        </w:rPr>
      </w:pPr>
    </w:p>
    <w:p w14:paraId="18E7DB1F" w14:textId="77777777" w:rsidR="002E22F1" w:rsidRDefault="002E22F1" w:rsidP="002E22F1">
      <w:pPr>
        <w:rPr>
          <w:rFonts w:ascii="Museo 300" w:hAnsi="Museo 300"/>
          <w:b/>
          <w:sz w:val="22"/>
          <w:szCs w:val="22"/>
          <w:lang w:val="es-SV"/>
        </w:rPr>
      </w:pPr>
    </w:p>
    <w:p w14:paraId="11CDFA53" w14:textId="77777777" w:rsidR="002E22F1" w:rsidRDefault="002E22F1" w:rsidP="002E22F1">
      <w:pPr>
        <w:rPr>
          <w:rFonts w:ascii="Museo 300" w:hAnsi="Museo 300"/>
          <w:b/>
          <w:sz w:val="22"/>
          <w:szCs w:val="22"/>
          <w:lang w:val="es-SV"/>
        </w:rPr>
      </w:pPr>
    </w:p>
    <w:p w14:paraId="2608EF43" w14:textId="77777777" w:rsidR="002E22F1" w:rsidRDefault="002E22F1" w:rsidP="002E22F1">
      <w:pPr>
        <w:rPr>
          <w:rFonts w:ascii="Museo 300" w:hAnsi="Museo 300"/>
          <w:b/>
          <w:sz w:val="22"/>
          <w:szCs w:val="22"/>
          <w:lang w:val="es-SV"/>
        </w:rPr>
      </w:pPr>
    </w:p>
    <w:p w14:paraId="3FCF9E27" w14:textId="77777777" w:rsidR="002E22F1" w:rsidRDefault="002E22F1" w:rsidP="002E22F1">
      <w:pPr>
        <w:rPr>
          <w:rFonts w:ascii="Museo 300" w:hAnsi="Museo 300"/>
          <w:b/>
          <w:sz w:val="22"/>
          <w:szCs w:val="22"/>
          <w:lang w:val="es-SV"/>
        </w:rPr>
      </w:pPr>
    </w:p>
    <w:p w14:paraId="1AF31C95" w14:textId="77777777" w:rsidR="002E22F1" w:rsidRDefault="002E22F1" w:rsidP="002E22F1">
      <w:pPr>
        <w:rPr>
          <w:rFonts w:ascii="Museo 300" w:hAnsi="Museo 300"/>
          <w:b/>
          <w:sz w:val="22"/>
          <w:szCs w:val="22"/>
          <w:lang w:val="es-SV"/>
        </w:rPr>
      </w:pPr>
    </w:p>
    <w:p w14:paraId="7B9C2E82" w14:textId="77777777" w:rsidR="002E22F1" w:rsidRDefault="002E22F1" w:rsidP="002E22F1">
      <w:pPr>
        <w:rPr>
          <w:rFonts w:ascii="Museo 300" w:hAnsi="Museo 300"/>
          <w:b/>
          <w:sz w:val="22"/>
          <w:szCs w:val="22"/>
          <w:lang w:val="es-SV"/>
        </w:rPr>
      </w:pPr>
    </w:p>
    <w:p w14:paraId="31B11BC7" w14:textId="77777777" w:rsidR="002E22F1" w:rsidRDefault="002E22F1" w:rsidP="002E22F1">
      <w:pPr>
        <w:rPr>
          <w:rFonts w:ascii="Museo 300" w:hAnsi="Museo 300"/>
          <w:b/>
          <w:sz w:val="22"/>
          <w:szCs w:val="22"/>
          <w:lang w:val="es-SV"/>
        </w:rPr>
      </w:pPr>
    </w:p>
    <w:p w14:paraId="72836028" w14:textId="77777777" w:rsidR="002E22F1" w:rsidRDefault="002E22F1" w:rsidP="002E22F1">
      <w:pPr>
        <w:rPr>
          <w:rFonts w:ascii="Museo 300" w:hAnsi="Museo 300"/>
          <w:b/>
          <w:sz w:val="22"/>
          <w:szCs w:val="22"/>
          <w:lang w:val="es-SV"/>
        </w:rPr>
      </w:pPr>
    </w:p>
    <w:p w14:paraId="350CC795" w14:textId="77777777" w:rsidR="002E22F1" w:rsidRDefault="002E22F1" w:rsidP="002E22F1">
      <w:pPr>
        <w:rPr>
          <w:rFonts w:ascii="Museo 300" w:hAnsi="Museo 300"/>
          <w:b/>
          <w:sz w:val="22"/>
          <w:szCs w:val="22"/>
          <w:lang w:val="es-SV"/>
        </w:rPr>
      </w:pPr>
    </w:p>
    <w:p w14:paraId="46516C15" w14:textId="77777777" w:rsidR="002E22F1" w:rsidRDefault="002E22F1" w:rsidP="002E22F1">
      <w:pPr>
        <w:rPr>
          <w:rFonts w:ascii="Museo 300" w:hAnsi="Museo 300"/>
          <w:b/>
          <w:sz w:val="22"/>
          <w:szCs w:val="22"/>
          <w:lang w:val="es-SV"/>
        </w:rPr>
      </w:pPr>
    </w:p>
    <w:p w14:paraId="3CAC2A03" w14:textId="77777777" w:rsidR="002E22F1" w:rsidRDefault="002E22F1" w:rsidP="002E22F1">
      <w:pPr>
        <w:rPr>
          <w:rFonts w:ascii="Museo 300" w:hAnsi="Museo 300"/>
          <w:b/>
          <w:sz w:val="22"/>
          <w:szCs w:val="22"/>
          <w:lang w:val="es-SV"/>
        </w:rPr>
      </w:pPr>
    </w:p>
    <w:p w14:paraId="33D47A66" w14:textId="77777777" w:rsidR="002E22F1" w:rsidRDefault="002E22F1" w:rsidP="002E22F1">
      <w:pPr>
        <w:rPr>
          <w:rFonts w:ascii="Museo 300" w:hAnsi="Museo 300"/>
          <w:b/>
          <w:sz w:val="22"/>
          <w:szCs w:val="22"/>
          <w:lang w:val="es-SV"/>
        </w:rPr>
      </w:pPr>
    </w:p>
    <w:p w14:paraId="79687591" w14:textId="77777777" w:rsidR="002E22F1" w:rsidRDefault="002E22F1" w:rsidP="002E22F1">
      <w:pPr>
        <w:rPr>
          <w:rFonts w:ascii="Museo 300" w:hAnsi="Museo 300"/>
          <w:b/>
          <w:sz w:val="22"/>
          <w:szCs w:val="22"/>
          <w:lang w:val="es-SV"/>
        </w:rPr>
      </w:pPr>
    </w:p>
    <w:p w14:paraId="377325B3" w14:textId="77777777" w:rsidR="002E22F1" w:rsidRDefault="002E22F1" w:rsidP="002E22F1">
      <w:pPr>
        <w:rPr>
          <w:rFonts w:ascii="Museo 300" w:hAnsi="Museo 300"/>
          <w:b/>
          <w:sz w:val="22"/>
          <w:szCs w:val="22"/>
          <w:lang w:val="es-SV"/>
        </w:rPr>
      </w:pPr>
    </w:p>
    <w:p w14:paraId="577A1EC4" w14:textId="77777777" w:rsidR="002E22F1" w:rsidRDefault="002E22F1" w:rsidP="002E22F1">
      <w:pPr>
        <w:rPr>
          <w:rFonts w:ascii="Museo 300" w:hAnsi="Museo 300"/>
          <w:b/>
          <w:sz w:val="22"/>
          <w:szCs w:val="22"/>
          <w:lang w:val="es-SV"/>
        </w:rPr>
      </w:pPr>
    </w:p>
    <w:p w14:paraId="02FB1DC6" w14:textId="77777777" w:rsidR="002E22F1" w:rsidRDefault="002E22F1" w:rsidP="002E22F1">
      <w:pPr>
        <w:jc w:val="both"/>
        <w:rPr>
          <w:rFonts w:ascii="Museo 300" w:hAnsi="Museo 300"/>
          <w:sz w:val="22"/>
          <w:szCs w:val="22"/>
          <w:lang w:val="es-SV"/>
        </w:rPr>
      </w:pPr>
      <w:r>
        <w:rPr>
          <w:rFonts w:ascii="Museo 300" w:hAnsi="Museo 300"/>
          <w:sz w:val="22"/>
          <w:szCs w:val="22"/>
          <w:lang w:val="es-SV"/>
        </w:rPr>
        <w:t xml:space="preserve">  </w:t>
      </w:r>
    </w:p>
    <w:p w14:paraId="76B1DCDD" w14:textId="77777777" w:rsidR="002E22F1" w:rsidRDefault="002E22F1" w:rsidP="002E22F1">
      <w:pPr>
        <w:jc w:val="both"/>
        <w:rPr>
          <w:rFonts w:ascii="Museo 300" w:hAnsi="Museo 300"/>
          <w:sz w:val="22"/>
          <w:szCs w:val="22"/>
          <w:lang w:val="es-SV"/>
        </w:rPr>
      </w:pPr>
    </w:p>
    <w:p w14:paraId="39A3940C" w14:textId="7FA6D375" w:rsidR="002E22F1" w:rsidRDefault="002E22F1" w:rsidP="002E22F1">
      <w:pPr>
        <w:jc w:val="both"/>
        <w:rPr>
          <w:rFonts w:ascii="Museo 300" w:hAnsi="Museo 300"/>
          <w:sz w:val="22"/>
          <w:szCs w:val="22"/>
          <w:lang w:val="es-SV"/>
        </w:rPr>
      </w:pPr>
      <w:r>
        <w:rPr>
          <w:rFonts w:ascii="Museo 300" w:hAnsi="Museo 300"/>
          <w:sz w:val="22"/>
          <w:szCs w:val="22"/>
          <w:lang w:val="es-SV"/>
        </w:rPr>
        <w:t>Atentamente,</w:t>
      </w:r>
      <w:r w:rsidR="00C35516">
        <w:rPr>
          <w:rFonts w:ascii="Museo 300" w:hAnsi="Museo 300"/>
          <w:sz w:val="22"/>
          <w:szCs w:val="22"/>
          <w:lang w:val="es-SV"/>
        </w:rPr>
        <w:t xml:space="preserve">  “”””””””””””””””””””””””””””””””””””””””””””””””””””””””””””””””””””””””””””””””””””””””””</w:t>
      </w:r>
    </w:p>
    <w:p w14:paraId="08BA3A46" w14:textId="77777777" w:rsidR="002169D5" w:rsidRDefault="002169D5" w:rsidP="00533DEC">
      <w:pPr>
        <w:tabs>
          <w:tab w:val="left" w:pos="1440"/>
        </w:tabs>
        <w:jc w:val="center"/>
        <w:rPr>
          <w:rFonts w:ascii="Bembo Std" w:hAnsi="Bembo Std"/>
        </w:rPr>
      </w:pPr>
    </w:p>
    <w:p w14:paraId="5CDE99B5" w14:textId="4A9F9DCA" w:rsidR="00FA64C2" w:rsidRPr="00795B17" w:rsidRDefault="00FA64C2" w:rsidP="00FA64C2">
      <w:pPr>
        <w:jc w:val="both"/>
        <w:rPr>
          <w:rFonts w:ascii="Museo Sans 300" w:hAnsi="Museo Sans 300"/>
        </w:rPr>
      </w:pPr>
      <w:r w:rsidRPr="00795B17">
        <w:rPr>
          <w:rFonts w:ascii="Museo Sans 300" w:hAnsi="Museo Sans 300"/>
        </w:rPr>
        <w:t>Además manifiesta que dicho informe fue remitido a través del portal de COMPRASAL a la Unidad Normativa de Adquisiciones y Contrataciones de la Administración Púb</w:t>
      </w:r>
      <w:r>
        <w:rPr>
          <w:rFonts w:ascii="Museo Sans 300" w:hAnsi="Museo Sans 300"/>
        </w:rPr>
        <w:t xml:space="preserve">lica (UNAC), el día </w:t>
      </w:r>
      <w:r w:rsidRPr="00795B17">
        <w:rPr>
          <w:rFonts w:ascii="Museo Sans 300" w:hAnsi="Museo Sans 300"/>
        </w:rPr>
        <w:t xml:space="preserve"> </w:t>
      </w:r>
      <w:r w:rsidR="00B9474E">
        <w:rPr>
          <w:rFonts w:ascii="Museo Sans 300" w:hAnsi="Museo Sans 300"/>
        </w:rPr>
        <w:t xml:space="preserve">08 </w:t>
      </w:r>
      <w:r w:rsidRPr="00795B17">
        <w:rPr>
          <w:rFonts w:ascii="Museo Sans 300" w:hAnsi="Museo Sans 300"/>
        </w:rPr>
        <w:t xml:space="preserve">de </w:t>
      </w:r>
      <w:r w:rsidR="00C670F3">
        <w:rPr>
          <w:rFonts w:ascii="Museo Sans 300" w:hAnsi="Museo Sans 300"/>
        </w:rPr>
        <w:t>octubre</w:t>
      </w:r>
      <w:r>
        <w:rPr>
          <w:rFonts w:ascii="Museo Sans 300" w:hAnsi="Museo Sans 300"/>
        </w:rPr>
        <w:t xml:space="preserve"> de 2021</w:t>
      </w:r>
      <w:r w:rsidRPr="00795B17">
        <w:rPr>
          <w:rFonts w:ascii="Museo Sans 300" w:hAnsi="Museo Sans 300"/>
        </w:rPr>
        <w:t xml:space="preserve">. </w:t>
      </w:r>
    </w:p>
    <w:p w14:paraId="62BB92CA" w14:textId="77777777" w:rsidR="00FA64C2" w:rsidRPr="00795B17" w:rsidRDefault="00FA64C2" w:rsidP="00FA64C2">
      <w:pPr>
        <w:jc w:val="both"/>
        <w:rPr>
          <w:rFonts w:ascii="Museo Sans 300" w:hAnsi="Museo Sans 300"/>
        </w:rPr>
      </w:pPr>
    </w:p>
    <w:p w14:paraId="50FB27A6" w14:textId="5F6470B7" w:rsidR="00FA64C2" w:rsidRPr="00795B17" w:rsidRDefault="00FA64C2" w:rsidP="00FA64C2">
      <w:pPr>
        <w:jc w:val="both"/>
        <w:rPr>
          <w:rFonts w:ascii="Museo Sans 300" w:hAnsi="Museo Sans 300"/>
        </w:rPr>
      </w:pPr>
      <w:r w:rsidRPr="00795B17">
        <w:rPr>
          <w:rFonts w:ascii="Museo Sans 300" w:hAnsi="Museo Sans 300"/>
        </w:rPr>
        <w:t xml:space="preserve">La Junta Directiva, habiendo tenido a la vista el Informe en el que se detallan las órdenes de compra por Libre Gestión, Contratación Directa y Contratos de Licitación Pública, con sus diferentes fuentes de financiamiento, </w:t>
      </w:r>
      <w:r w:rsidRPr="00795B17">
        <w:rPr>
          <w:rFonts w:ascii="Museo Sans 300" w:hAnsi="Museo Sans 300"/>
          <w:b/>
          <w:u w:val="single"/>
        </w:rPr>
        <w:t>ACUERDA</w:t>
      </w:r>
      <w:r w:rsidRPr="00795B17">
        <w:rPr>
          <w:rFonts w:ascii="Museo Sans 300" w:hAnsi="Museo Sans 300"/>
        </w:rPr>
        <w:t xml:space="preserve">: Darse por enterada del Informe Trimestral presentado por </w:t>
      </w:r>
      <w:r w:rsidR="00C670F3">
        <w:rPr>
          <w:rFonts w:ascii="Museo Sans 300" w:hAnsi="Museo Sans 300"/>
        </w:rPr>
        <w:t xml:space="preserve">la </w:t>
      </w:r>
      <w:r w:rsidRPr="00795B17">
        <w:rPr>
          <w:rFonts w:ascii="Museo Sans 300" w:hAnsi="Museo Sans 300"/>
        </w:rPr>
        <w:t>Jef</w:t>
      </w:r>
      <w:r w:rsidR="00C670F3">
        <w:rPr>
          <w:rFonts w:ascii="Museo Sans 300" w:hAnsi="Museo Sans 300"/>
        </w:rPr>
        <w:t>a</w:t>
      </w:r>
      <w:r w:rsidRPr="00795B17">
        <w:rPr>
          <w:rFonts w:ascii="Museo Sans 300" w:hAnsi="Museo Sans 300"/>
        </w:rPr>
        <w:t xml:space="preserve"> de la Unidad de Adquisiciones y Contrataciones Institucional, en cumplimiento a lo establecido en el artículo 10 letra m de la Ley de Adquisiciones y Contrataciones de la Administración Pública LACAP; en el que detallan los Procesos ejecutados por dicha Unidad durante el período comprendido del mes de </w:t>
      </w:r>
      <w:r w:rsidR="00C670F3">
        <w:rPr>
          <w:rFonts w:ascii="Museo Sans 300" w:hAnsi="Museo Sans 300"/>
        </w:rPr>
        <w:t>julio</w:t>
      </w:r>
      <w:r w:rsidRPr="00795B17">
        <w:rPr>
          <w:rFonts w:ascii="Museo Sans 300" w:hAnsi="Museo Sans 300"/>
        </w:rPr>
        <w:t xml:space="preserve"> al mes de </w:t>
      </w:r>
      <w:r w:rsidR="00C670F3">
        <w:rPr>
          <w:rFonts w:ascii="Museo Sans 300" w:hAnsi="Museo Sans 300"/>
        </w:rPr>
        <w:t>septiembre</w:t>
      </w:r>
      <w:r>
        <w:rPr>
          <w:rFonts w:ascii="Museo Sans 300" w:hAnsi="Museo Sans 300"/>
        </w:rPr>
        <w:t xml:space="preserve"> </w:t>
      </w:r>
      <w:r w:rsidRPr="00795B17">
        <w:rPr>
          <w:rFonts w:ascii="Museo Sans 300" w:hAnsi="Museo Sans 300"/>
        </w:rPr>
        <w:t>de 202</w:t>
      </w:r>
      <w:r>
        <w:rPr>
          <w:rFonts w:ascii="Museo Sans 300" w:hAnsi="Museo Sans 300"/>
        </w:rPr>
        <w:t>1</w:t>
      </w:r>
      <w:r w:rsidRPr="00795B17">
        <w:rPr>
          <w:rFonts w:ascii="Museo Sans 300" w:hAnsi="Museo Sans 300"/>
        </w:rPr>
        <w:t>.  Este Acuerdo, queda aprobado y ratificado. NOTIFIQUESE””””</w:t>
      </w:r>
    </w:p>
    <w:p w14:paraId="56858F7D" w14:textId="77777777" w:rsidR="00FA64C2" w:rsidRDefault="00FA64C2" w:rsidP="00533DEC">
      <w:pPr>
        <w:tabs>
          <w:tab w:val="left" w:pos="1440"/>
        </w:tabs>
        <w:jc w:val="center"/>
        <w:rPr>
          <w:rFonts w:ascii="Bembo Std" w:hAnsi="Bembo Std"/>
        </w:rPr>
      </w:pPr>
    </w:p>
    <w:p w14:paraId="64F71A07" w14:textId="77777777" w:rsidR="00B9474E" w:rsidRDefault="00B9474E" w:rsidP="00FA3FDC">
      <w:pPr>
        <w:tabs>
          <w:tab w:val="left" w:pos="1440"/>
        </w:tabs>
        <w:rPr>
          <w:rFonts w:ascii="Bembo Std" w:hAnsi="Bembo Std"/>
        </w:rPr>
      </w:pPr>
    </w:p>
    <w:p w14:paraId="76AE7873" w14:textId="318A0C5A" w:rsidR="00B9474E" w:rsidRPr="00F94863" w:rsidRDefault="00B9474E" w:rsidP="00F94863">
      <w:pPr>
        <w:tabs>
          <w:tab w:val="left" w:pos="1440"/>
        </w:tabs>
        <w:jc w:val="both"/>
        <w:rPr>
          <w:rFonts w:ascii="Museo Sans 300" w:hAnsi="Museo Sans 300"/>
        </w:rPr>
      </w:pPr>
      <w:r w:rsidRPr="00F94863">
        <w:rPr>
          <w:rFonts w:ascii="Museo Sans 300" w:hAnsi="Museo Sans 300"/>
        </w:rPr>
        <w:t xml:space="preserve">“””IV) El señor Presidente somete a consideración de Junta Directiva, memorándum con referencia UAC-00-0157-2021, </w:t>
      </w:r>
      <w:r w:rsidR="002E214C" w:rsidRPr="00F94863">
        <w:rPr>
          <w:rFonts w:ascii="Museo Sans 300" w:hAnsi="Museo Sans 300"/>
        </w:rPr>
        <w:t>de fecha 26 de octubre de 2021, mediante el cual la Licenciada Rosa Cristina Escobar Gámez, Jefe de la Unidad de Adquisiciones y Contrataciones Institucional, solicita autorización para iniciar el proceso y aprobación de las Bases de Licitación Pública LP ISTA 01/2022 “SERVICIO DE VIGILANCIA Y SEGURIDAD PARA LAS INSTALACIONES DEL INSTITUTO SALVADOREÑO DE TRANSFORMACIÓN AGRARIA  Y HACIENDA EL SINGUIL PARA EL AÑO 2022”. Para lo cual presenta:</w:t>
      </w:r>
    </w:p>
    <w:p w14:paraId="1E4FC1ED" w14:textId="77777777" w:rsidR="00B9474E" w:rsidRDefault="00B9474E" w:rsidP="00F94863">
      <w:pPr>
        <w:tabs>
          <w:tab w:val="left" w:pos="1440"/>
        </w:tabs>
        <w:jc w:val="center"/>
        <w:rPr>
          <w:rFonts w:ascii="Museo Sans 300" w:hAnsi="Museo Sans 300"/>
        </w:rPr>
      </w:pPr>
    </w:p>
    <w:p w14:paraId="054D68EC" w14:textId="77777777" w:rsidR="00F94863" w:rsidRPr="00F94863" w:rsidRDefault="00F94863" w:rsidP="00F94863">
      <w:pPr>
        <w:tabs>
          <w:tab w:val="left" w:pos="1440"/>
        </w:tabs>
        <w:jc w:val="center"/>
        <w:rPr>
          <w:rFonts w:ascii="Museo Sans 300" w:hAnsi="Museo Sans 300"/>
        </w:rPr>
      </w:pPr>
    </w:p>
    <w:p w14:paraId="1808B875" w14:textId="4BF93195" w:rsidR="002E214C" w:rsidRPr="00F94863" w:rsidRDefault="002E214C" w:rsidP="00460ED0">
      <w:pPr>
        <w:pStyle w:val="Prrafodelista"/>
        <w:numPr>
          <w:ilvl w:val="0"/>
          <w:numId w:val="3"/>
        </w:numPr>
        <w:spacing w:after="0" w:line="240" w:lineRule="auto"/>
        <w:ind w:left="1134" w:hanging="774"/>
        <w:jc w:val="both"/>
        <w:rPr>
          <w:rFonts w:ascii="Museo Sans 300" w:hAnsi="Museo Sans 300"/>
          <w:sz w:val="24"/>
          <w:szCs w:val="24"/>
        </w:rPr>
      </w:pPr>
      <w:r w:rsidRPr="00F94863">
        <w:rPr>
          <w:rFonts w:ascii="Museo Sans 300" w:hAnsi="Museo Sans 300"/>
          <w:sz w:val="24"/>
          <w:szCs w:val="24"/>
        </w:rPr>
        <w:t xml:space="preserve">Fotocopia de Solicitud de Bienes, Obras y/o Servicios número </w:t>
      </w:r>
      <w:r w:rsidR="006A2142" w:rsidRPr="00F94863">
        <w:rPr>
          <w:rFonts w:ascii="Museo Sans 300" w:hAnsi="Museo Sans 300"/>
          <w:sz w:val="24"/>
          <w:szCs w:val="24"/>
        </w:rPr>
        <w:t>3366</w:t>
      </w:r>
      <w:r w:rsidRPr="00F94863">
        <w:rPr>
          <w:rFonts w:ascii="Museo Sans 300" w:hAnsi="Museo Sans 300"/>
          <w:sz w:val="24"/>
          <w:szCs w:val="24"/>
        </w:rPr>
        <w:t>, de fecha 2</w:t>
      </w:r>
      <w:r w:rsidR="006A2142" w:rsidRPr="00F94863">
        <w:rPr>
          <w:rFonts w:ascii="Museo Sans 300" w:hAnsi="Museo Sans 300"/>
          <w:sz w:val="24"/>
          <w:szCs w:val="24"/>
        </w:rPr>
        <w:t>9</w:t>
      </w:r>
      <w:r w:rsidRPr="00F94863">
        <w:rPr>
          <w:rFonts w:ascii="Museo Sans 300" w:hAnsi="Museo Sans 300"/>
          <w:sz w:val="24"/>
          <w:szCs w:val="24"/>
        </w:rPr>
        <w:t xml:space="preserve"> de </w:t>
      </w:r>
      <w:r w:rsidR="006A2142" w:rsidRPr="00F94863">
        <w:rPr>
          <w:rFonts w:ascii="Museo Sans 300" w:hAnsi="Museo Sans 300"/>
          <w:sz w:val="24"/>
          <w:szCs w:val="24"/>
        </w:rPr>
        <w:t>septiembre</w:t>
      </w:r>
      <w:r w:rsidRPr="00F94863">
        <w:rPr>
          <w:rFonts w:ascii="Museo Sans 300" w:hAnsi="Museo Sans 300"/>
          <w:sz w:val="24"/>
          <w:szCs w:val="24"/>
        </w:rPr>
        <w:t xml:space="preserve"> de 202</w:t>
      </w:r>
      <w:r w:rsidR="006A2142" w:rsidRPr="00F94863">
        <w:rPr>
          <w:rFonts w:ascii="Museo Sans 300" w:hAnsi="Museo Sans 300"/>
          <w:sz w:val="24"/>
          <w:szCs w:val="24"/>
        </w:rPr>
        <w:t>1</w:t>
      </w:r>
      <w:r w:rsidRPr="00F94863">
        <w:rPr>
          <w:rFonts w:ascii="Museo Sans 300" w:hAnsi="Museo Sans 300"/>
          <w:sz w:val="24"/>
          <w:szCs w:val="24"/>
        </w:rPr>
        <w:t>, remitida por la Gerencia de Operaciones y Logística,  en la cual solicita a la UACI iniciar el Proceso de Licitación para</w:t>
      </w:r>
      <w:r w:rsidRPr="00F94863">
        <w:rPr>
          <w:rFonts w:ascii="Museo Sans 300" w:hAnsi="Museo Sans 300"/>
          <w:b/>
          <w:sz w:val="24"/>
          <w:szCs w:val="24"/>
        </w:rPr>
        <w:t xml:space="preserve"> </w:t>
      </w:r>
      <w:r w:rsidRPr="00F94863">
        <w:rPr>
          <w:rFonts w:ascii="Museo Sans 300" w:hAnsi="Museo Sans 300"/>
          <w:b/>
          <w:i/>
          <w:sz w:val="24"/>
          <w:szCs w:val="24"/>
        </w:rPr>
        <w:t>“</w:t>
      </w:r>
      <w:r w:rsidR="006A2142" w:rsidRPr="00F94863">
        <w:rPr>
          <w:rFonts w:ascii="Museo Sans 300" w:hAnsi="Museo Sans 300"/>
          <w:sz w:val="24"/>
          <w:szCs w:val="24"/>
        </w:rPr>
        <w:t>SERVICIO DE VIGILANCIA Y SEGURIDAD PARA LAS INSTALACIONES DEL INSTITUTO SALVADOREÑO DE TRANSFORMACIÓN AGRARIA  Y HACIENDA EL SINGUIL PARA EL AÑO 2022</w:t>
      </w:r>
      <w:r w:rsidRPr="00F94863">
        <w:rPr>
          <w:rFonts w:ascii="Museo Sans 300" w:hAnsi="Museo Sans 300"/>
          <w:b/>
          <w:sz w:val="24"/>
          <w:szCs w:val="24"/>
        </w:rPr>
        <w:t>”</w:t>
      </w:r>
      <w:r w:rsidRPr="00F94863">
        <w:rPr>
          <w:rFonts w:ascii="Museo Sans 300" w:hAnsi="Museo Sans 300"/>
          <w:sz w:val="24"/>
          <w:szCs w:val="24"/>
        </w:rPr>
        <w:t xml:space="preserve">, por un monto de hasta CIENTO </w:t>
      </w:r>
      <w:r w:rsidR="006A2142" w:rsidRPr="00F94863">
        <w:rPr>
          <w:rFonts w:ascii="Museo Sans 300" w:hAnsi="Museo Sans 300"/>
          <w:sz w:val="24"/>
          <w:szCs w:val="24"/>
        </w:rPr>
        <w:t xml:space="preserve">CINCUENTA MIL </w:t>
      </w:r>
      <w:r w:rsidRPr="00F94863">
        <w:rPr>
          <w:rFonts w:ascii="Museo Sans 300" w:hAnsi="Museo Sans 300"/>
          <w:sz w:val="24"/>
          <w:szCs w:val="24"/>
        </w:rPr>
        <w:t>00/100 DOLARES DE LOS ESTADOS UNIDOS DE AMERICA ($1</w:t>
      </w:r>
      <w:r w:rsidR="006A2142" w:rsidRPr="00F94863">
        <w:rPr>
          <w:rFonts w:ascii="Museo Sans 300" w:hAnsi="Museo Sans 300"/>
          <w:sz w:val="24"/>
          <w:szCs w:val="24"/>
        </w:rPr>
        <w:t>50,000</w:t>
      </w:r>
      <w:r w:rsidRPr="00F94863">
        <w:rPr>
          <w:rFonts w:ascii="Museo Sans 300" w:hAnsi="Museo Sans 300"/>
          <w:sz w:val="24"/>
          <w:szCs w:val="24"/>
        </w:rPr>
        <w:t>.00), con IVA incluido; proponiendo también al Administrador de Contrato.</w:t>
      </w:r>
    </w:p>
    <w:p w14:paraId="2199193A" w14:textId="77777777" w:rsidR="002E214C" w:rsidRDefault="002E214C" w:rsidP="00F94863">
      <w:pPr>
        <w:pStyle w:val="Prrafodelista"/>
        <w:spacing w:after="0" w:line="240" w:lineRule="auto"/>
        <w:ind w:left="1134"/>
        <w:jc w:val="right"/>
        <w:rPr>
          <w:rFonts w:ascii="Museo Sans 300" w:hAnsi="Museo Sans 300"/>
          <w:sz w:val="24"/>
          <w:szCs w:val="24"/>
        </w:rPr>
      </w:pPr>
    </w:p>
    <w:p w14:paraId="05BED2C5" w14:textId="77777777" w:rsidR="00F94863" w:rsidRPr="00F94863" w:rsidRDefault="00F94863" w:rsidP="00F94863">
      <w:pPr>
        <w:pStyle w:val="Prrafodelista"/>
        <w:spacing w:after="0" w:line="240" w:lineRule="auto"/>
        <w:ind w:left="1134"/>
        <w:jc w:val="right"/>
        <w:rPr>
          <w:rFonts w:ascii="Museo Sans 300" w:hAnsi="Museo Sans 300"/>
          <w:sz w:val="24"/>
          <w:szCs w:val="24"/>
        </w:rPr>
      </w:pPr>
    </w:p>
    <w:p w14:paraId="09698CCE" w14:textId="13603348" w:rsidR="002E214C" w:rsidRPr="00F94863" w:rsidRDefault="005D6F6E" w:rsidP="00460ED0">
      <w:pPr>
        <w:pStyle w:val="Prrafodelista"/>
        <w:numPr>
          <w:ilvl w:val="0"/>
          <w:numId w:val="3"/>
        </w:numPr>
        <w:spacing w:after="0" w:line="240" w:lineRule="auto"/>
        <w:ind w:left="1134" w:hanging="774"/>
        <w:jc w:val="both"/>
        <w:rPr>
          <w:rFonts w:ascii="Museo Sans 300" w:hAnsi="Museo Sans 300"/>
          <w:sz w:val="24"/>
          <w:szCs w:val="24"/>
        </w:rPr>
      </w:pPr>
      <w:proofErr w:type="spellStart"/>
      <w:r w:rsidRPr="00F94863">
        <w:rPr>
          <w:rFonts w:ascii="Museo Sans 300" w:hAnsi="Museo Sans 300"/>
          <w:sz w:val="24"/>
          <w:szCs w:val="24"/>
        </w:rPr>
        <w:t>Preconsolidado</w:t>
      </w:r>
      <w:proofErr w:type="spellEnd"/>
      <w:r w:rsidRPr="00F94863">
        <w:rPr>
          <w:rFonts w:ascii="Museo Sans 300" w:hAnsi="Museo Sans 300"/>
          <w:sz w:val="24"/>
          <w:szCs w:val="24"/>
        </w:rPr>
        <w:t xml:space="preserve"> de fecha 1</w:t>
      </w:r>
      <w:r w:rsidR="002E214C" w:rsidRPr="00F94863">
        <w:rPr>
          <w:rFonts w:ascii="Museo Sans 300" w:hAnsi="Museo Sans 300"/>
          <w:sz w:val="24"/>
          <w:szCs w:val="24"/>
        </w:rPr>
        <w:t>3 de septiembre de 202</w:t>
      </w:r>
      <w:r w:rsidRPr="00F94863">
        <w:rPr>
          <w:rFonts w:ascii="Museo Sans 300" w:hAnsi="Museo Sans 300"/>
          <w:sz w:val="24"/>
          <w:szCs w:val="24"/>
        </w:rPr>
        <w:t>1, mediante el</w:t>
      </w:r>
      <w:r w:rsidR="002E214C" w:rsidRPr="00F94863">
        <w:rPr>
          <w:rFonts w:ascii="Museo Sans 300" w:hAnsi="Museo Sans 300"/>
          <w:sz w:val="24"/>
          <w:szCs w:val="24"/>
        </w:rPr>
        <w:t xml:space="preserve"> cual la Unidad Financiera Institucional informa, que para el proceso se cuenta con la asignación presupuestaria de CIENTO </w:t>
      </w:r>
      <w:r w:rsidRPr="00F94863">
        <w:rPr>
          <w:rFonts w:ascii="Museo Sans 300" w:hAnsi="Museo Sans 300"/>
          <w:sz w:val="24"/>
          <w:szCs w:val="24"/>
        </w:rPr>
        <w:t xml:space="preserve">CINCUENTA </w:t>
      </w:r>
      <w:r w:rsidR="002E214C" w:rsidRPr="00F94863">
        <w:rPr>
          <w:rFonts w:ascii="Museo Sans 300" w:hAnsi="Museo Sans 300"/>
          <w:sz w:val="24"/>
          <w:szCs w:val="24"/>
        </w:rPr>
        <w:t>MIL 00/100 DOLARES DE LOS ESTADOS UNIDOS DE AMERICA ($1</w:t>
      </w:r>
      <w:r w:rsidRPr="00F94863">
        <w:rPr>
          <w:rFonts w:ascii="Museo Sans 300" w:hAnsi="Museo Sans 300"/>
          <w:sz w:val="24"/>
          <w:szCs w:val="24"/>
        </w:rPr>
        <w:t>50,00</w:t>
      </w:r>
      <w:r w:rsidR="002E214C" w:rsidRPr="00F94863">
        <w:rPr>
          <w:rFonts w:ascii="Museo Sans 300" w:hAnsi="Museo Sans 300"/>
          <w:sz w:val="24"/>
          <w:szCs w:val="24"/>
        </w:rPr>
        <w:t>0.00), con IVA incluido;  para la contratación del</w:t>
      </w:r>
      <w:r w:rsidRPr="00F94863">
        <w:rPr>
          <w:rFonts w:ascii="Museo Sans 300" w:hAnsi="Museo Sans 300"/>
          <w:sz w:val="24"/>
          <w:szCs w:val="24"/>
        </w:rPr>
        <w:t xml:space="preserve"> Servicio de Vigilancia</w:t>
      </w:r>
      <w:r w:rsidR="002E214C" w:rsidRPr="00F94863">
        <w:rPr>
          <w:rFonts w:ascii="Museo Sans 300" w:hAnsi="Museo Sans 300"/>
          <w:sz w:val="24"/>
          <w:szCs w:val="24"/>
        </w:rPr>
        <w:t xml:space="preserve">. </w:t>
      </w:r>
    </w:p>
    <w:p w14:paraId="314B804C" w14:textId="77777777" w:rsidR="002E214C" w:rsidRDefault="002E214C" w:rsidP="00F94863">
      <w:pPr>
        <w:pStyle w:val="Prrafodelista"/>
        <w:spacing w:after="0" w:line="240" w:lineRule="auto"/>
        <w:ind w:left="1134"/>
        <w:jc w:val="both"/>
        <w:rPr>
          <w:rFonts w:ascii="Museo Sans 300" w:hAnsi="Museo Sans 300"/>
          <w:sz w:val="24"/>
          <w:szCs w:val="24"/>
        </w:rPr>
      </w:pPr>
    </w:p>
    <w:p w14:paraId="04A8896A" w14:textId="77777777" w:rsidR="00F94863" w:rsidRPr="00F94863" w:rsidRDefault="00F94863" w:rsidP="00F94863">
      <w:pPr>
        <w:pStyle w:val="Prrafodelista"/>
        <w:spacing w:after="0" w:line="240" w:lineRule="auto"/>
        <w:ind w:left="1134"/>
        <w:jc w:val="both"/>
        <w:rPr>
          <w:rFonts w:ascii="Museo Sans 300" w:hAnsi="Museo Sans 300"/>
          <w:sz w:val="24"/>
          <w:szCs w:val="24"/>
        </w:rPr>
      </w:pPr>
    </w:p>
    <w:p w14:paraId="71C6980A" w14:textId="73B0CDA2" w:rsidR="00F94863" w:rsidRPr="00FA3FDC" w:rsidRDefault="002E214C" w:rsidP="00F94863">
      <w:pPr>
        <w:pStyle w:val="Prrafodelista"/>
        <w:numPr>
          <w:ilvl w:val="0"/>
          <w:numId w:val="3"/>
        </w:numPr>
        <w:spacing w:after="0" w:line="240" w:lineRule="auto"/>
        <w:ind w:left="1134" w:hanging="777"/>
        <w:jc w:val="both"/>
        <w:rPr>
          <w:rFonts w:ascii="Museo Sans 300" w:hAnsi="Museo Sans 300"/>
          <w:sz w:val="24"/>
          <w:szCs w:val="24"/>
        </w:rPr>
      </w:pPr>
      <w:r w:rsidRPr="00F94863">
        <w:rPr>
          <w:rFonts w:ascii="Museo Sans 300" w:hAnsi="Museo Sans 300"/>
          <w:sz w:val="24"/>
          <w:szCs w:val="24"/>
        </w:rPr>
        <w:t>Las Bases de Licitación Pública No. LP ISTA 01/202</w:t>
      </w:r>
      <w:r w:rsidR="005D6F6E" w:rsidRPr="00F94863">
        <w:rPr>
          <w:rFonts w:ascii="Museo Sans 300" w:hAnsi="Museo Sans 300"/>
          <w:sz w:val="24"/>
          <w:szCs w:val="24"/>
        </w:rPr>
        <w:t>2</w:t>
      </w:r>
      <w:r w:rsidRPr="00F94863">
        <w:rPr>
          <w:rFonts w:ascii="Museo Sans 300" w:hAnsi="Museo Sans 300"/>
          <w:sz w:val="24"/>
          <w:szCs w:val="24"/>
        </w:rPr>
        <w:t xml:space="preserve"> correspondientes al mencionado Proceso, las cuales han sido elaboradas y adecuadas por la UACI, la Unidad Solicitante, un colaborador jurídico y un representante de la Unidad Financiera, en aplicación a lo establecido en los artículos 43 y 44 de la Ley de Adquisiciones y Contrataciones de la Administración Pública, cuyo </w:t>
      </w:r>
      <w:r w:rsidR="005D6F6E" w:rsidRPr="00F94863">
        <w:rPr>
          <w:rFonts w:ascii="Museo Sans 300" w:hAnsi="Museo Sans 300"/>
          <w:sz w:val="24"/>
          <w:szCs w:val="24"/>
        </w:rPr>
        <w:t>contenido ha sido expuesto por la Jefa</w:t>
      </w:r>
      <w:r w:rsidRPr="00F94863">
        <w:rPr>
          <w:rFonts w:ascii="Museo Sans 300" w:hAnsi="Museo Sans 300"/>
          <w:sz w:val="24"/>
          <w:szCs w:val="24"/>
        </w:rPr>
        <w:t xml:space="preserve"> de la Unidad de Adquisiciones y Contrata</w:t>
      </w:r>
      <w:r w:rsidR="005D6F6E" w:rsidRPr="00F94863">
        <w:rPr>
          <w:rFonts w:ascii="Museo Sans 300" w:hAnsi="Museo Sans 300"/>
          <w:sz w:val="24"/>
          <w:szCs w:val="24"/>
        </w:rPr>
        <w:t>ciones Institucional, licenciada Rosa Cristina Escobar Gámez</w:t>
      </w:r>
      <w:r w:rsidRPr="00F94863">
        <w:rPr>
          <w:rFonts w:ascii="Museo Sans 300" w:hAnsi="Museo Sans 300"/>
          <w:sz w:val="24"/>
          <w:szCs w:val="24"/>
        </w:rPr>
        <w:t xml:space="preserve">, por lo que solicita que de acuerdo a lo establecido en el Inciso 1° del Art. 18 de la Ley relacionada supra sean aprobadas y ratificadas.        </w:t>
      </w:r>
    </w:p>
    <w:p w14:paraId="6F9333F4" w14:textId="77777777" w:rsidR="00F94863" w:rsidRDefault="00F94863" w:rsidP="00F94863">
      <w:pPr>
        <w:contextualSpacing/>
        <w:jc w:val="both"/>
        <w:rPr>
          <w:rFonts w:ascii="Museo Sans 300" w:hAnsi="Museo Sans 300"/>
        </w:rPr>
      </w:pPr>
    </w:p>
    <w:p w14:paraId="7E5013D3" w14:textId="4CC9C542" w:rsidR="002E214C" w:rsidRPr="00F94863" w:rsidRDefault="002E214C" w:rsidP="00F94863">
      <w:pPr>
        <w:contextualSpacing/>
        <w:jc w:val="both"/>
        <w:rPr>
          <w:rFonts w:ascii="Museo Sans 300" w:hAnsi="Museo Sans 300"/>
        </w:rPr>
      </w:pPr>
      <w:r w:rsidRPr="00F94863">
        <w:rPr>
          <w:rFonts w:ascii="Museo Sans 300" w:hAnsi="Museo Sans 300"/>
        </w:rPr>
        <w:t xml:space="preserve">La Junta Directiva después de lo expuesto por </w:t>
      </w:r>
      <w:r w:rsidR="00F94863" w:rsidRPr="00F94863">
        <w:rPr>
          <w:rFonts w:ascii="Museo Sans 300" w:hAnsi="Museo Sans 300"/>
        </w:rPr>
        <w:t>la Jefa</w:t>
      </w:r>
      <w:r w:rsidRPr="00F94863">
        <w:rPr>
          <w:rFonts w:ascii="Museo Sans 300" w:hAnsi="Museo Sans 300"/>
        </w:rPr>
        <w:t xml:space="preserve"> de la Unidad de Adquisiciones y Contrataciones Institucional, en uso de sus facultades, </w:t>
      </w:r>
      <w:r w:rsidRPr="00F94863">
        <w:rPr>
          <w:rFonts w:ascii="Museo Sans 300" w:hAnsi="Museo Sans 300"/>
          <w:b/>
          <w:u w:val="single"/>
        </w:rPr>
        <w:t>ACUERDA: PRIMERO:</w:t>
      </w:r>
      <w:r w:rsidRPr="00F94863">
        <w:rPr>
          <w:rFonts w:ascii="Museo Sans 300" w:hAnsi="Museo Sans 300"/>
        </w:rPr>
        <w:t xml:space="preserve"> Autorizar a la Unidad de Adquisiciones y Contrataciones Institucional para que inicie el Proceso de </w:t>
      </w:r>
      <w:r w:rsidRPr="00F94863">
        <w:rPr>
          <w:rFonts w:ascii="Museo Sans 300" w:hAnsi="Museo Sans 300"/>
          <w:b/>
        </w:rPr>
        <w:t>Licitación Pública LP ISTA 01/202</w:t>
      </w:r>
      <w:r w:rsidR="00A06913" w:rsidRPr="00F94863">
        <w:rPr>
          <w:rFonts w:ascii="Museo Sans 300" w:hAnsi="Museo Sans 300"/>
          <w:b/>
        </w:rPr>
        <w:t>2</w:t>
      </w:r>
      <w:r w:rsidRPr="00F94863">
        <w:rPr>
          <w:rFonts w:ascii="Museo Sans 300" w:hAnsi="Museo Sans 300"/>
          <w:b/>
        </w:rPr>
        <w:t xml:space="preserve"> </w:t>
      </w:r>
      <w:r w:rsidRPr="00F94863">
        <w:rPr>
          <w:rFonts w:ascii="Museo Sans 300" w:hAnsi="Museo Sans 300"/>
          <w:b/>
          <w:i/>
        </w:rPr>
        <w:t>“</w:t>
      </w:r>
      <w:r w:rsidR="00F94863" w:rsidRPr="00F94863">
        <w:rPr>
          <w:rFonts w:ascii="Museo Sans 300" w:hAnsi="Museo Sans 300"/>
        </w:rPr>
        <w:t>SERVICIO DE VIGILANCIA Y SEGURIDAD PARA LAS INSTALACIONES DEL INSTITUTO SALVADOREÑO DE TRANSFORMACIÓN AGRARIA  Y HACIENDA EL SINGUIL PARA EL AÑO 2022</w:t>
      </w:r>
      <w:r w:rsidRPr="00F94863">
        <w:rPr>
          <w:rFonts w:ascii="Museo Sans 300" w:hAnsi="Museo Sans 300"/>
          <w:b/>
        </w:rPr>
        <w:t>”</w:t>
      </w:r>
      <w:r w:rsidRPr="00F94863">
        <w:rPr>
          <w:rFonts w:ascii="Museo Sans 300" w:hAnsi="Museo Sans 300"/>
        </w:rPr>
        <w:t xml:space="preserve">, por un monto presupuestado de hasta CIENTO </w:t>
      </w:r>
      <w:r w:rsidR="00F94863" w:rsidRPr="00F94863">
        <w:rPr>
          <w:rFonts w:ascii="Museo Sans 300" w:hAnsi="Museo Sans 300"/>
        </w:rPr>
        <w:t xml:space="preserve">CINCUENTA MIL </w:t>
      </w:r>
      <w:r w:rsidRPr="00F94863">
        <w:rPr>
          <w:rFonts w:ascii="Museo Sans 300" w:hAnsi="Museo Sans 300"/>
        </w:rPr>
        <w:t>00/100 DOLARES DE LOS ESTADOS UNIDOS DE AMERICA ($1</w:t>
      </w:r>
      <w:r w:rsidR="00EC55FC">
        <w:rPr>
          <w:rFonts w:ascii="Museo Sans 300" w:hAnsi="Museo Sans 300"/>
        </w:rPr>
        <w:t>50,00</w:t>
      </w:r>
      <w:r w:rsidRPr="00F94863">
        <w:rPr>
          <w:rFonts w:ascii="Museo Sans 300" w:hAnsi="Museo Sans 300"/>
        </w:rPr>
        <w:t xml:space="preserve">0.00), con IVA incluido; </w:t>
      </w:r>
      <w:r w:rsidRPr="00F94863">
        <w:rPr>
          <w:rFonts w:ascii="Museo Sans 300" w:hAnsi="Museo Sans 300"/>
          <w:b/>
          <w:u w:val="single"/>
        </w:rPr>
        <w:t>SEGUNDO:</w:t>
      </w:r>
      <w:r w:rsidRPr="00F94863">
        <w:rPr>
          <w:rFonts w:ascii="Museo Sans 300" w:hAnsi="Museo Sans 300"/>
        </w:rPr>
        <w:t xml:space="preserve"> Aprobar las Bases de Licitación Pública del Proceso en mención, todo de conformidad al artículo 18, inciso 1° de la Ley de Adquisiciones y Contrataciones de la Administración Pública, las cuales se agregan en fotocopia y forman parte del presente Punto de Acta; </w:t>
      </w:r>
      <w:r w:rsidRPr="00F94863">
        <w:rPr>
          <w:rFonts w:ascii="Museo Sans 300" w:hAnsi="Museo Sans 300"/>
          <w:b/>
          <w:u w:val="single"/>
        </w:rPr>
        <w:t>TERCERO</w:t>
      </w:r>
      <w:r w:rsidRPr="00F94863">
        <w:rPr>
          <w:rFonts w:ascii="Museo Sans 300" w:hAnsi="Museo Sans 300"/>
          <w:u w:val="single"/>
        </w:rPr>
        <w:t>:</w:t>
      </w:r>
      <w:r w:rsidRPr="00F94863">
        <w:rPr>
          <w:rFonts w:ascii="Museo Sans 300" w:hAnsi="Museo Sans 300"/>
        </w:rPr>
        <w:t xml:space="preserve"> Autorizar a la Unidad de Adquisiciones y </w:t>
      </w:r>
      <w:r w:rsidRPr="00F94863">
        <w:rPr>
          <w:rFonts w:ascii="Museo Sans 300" w:hAnsi="Museo Sans 300"/>
        </w:rPr>
        <w:lastRenderedPageBreak/>
        <w:t xml:space="preserve">Contrataciones Institucional para que realice la publicación de venta de las Bases de Licitación que establece el artículo 47 de la LACAP;  </w:t>
      </w:r>
      <w:r w:rsidRPr="00F94863">
        <w:rPr>
          <w:rFonts w:ascii="Museo Sans 300" w:hAnsi="Museo Sans 300"/>
          <w:b/>
          <w:u w:val="single"/>
        </w:rPr>
        <w:t>CUARTO:</w:t>
      </w:r>
      <w:r w:rsidRPr="00F94863">
        <w:rPr>
          <w:rFonts w:ascii="Museo Sans 300" w:hAnsi="Museo Sans 300"/>
        </w:rPr>
        <w:t xml:space="preserve"> Delegar al  señor Presidente Institucional a fin que nombre a la Comisión de Evaluación de Ofertas y al Administrador del Contrato, quedando facultado además, para nombrar sustitutos en caso de ser necesario. Este Acuerdo, queda aprobado y ratificado. NOTIFIQUESE.”””””</w:t>
      </w:r>
    </w:p>
    <w:p w14:paraId="74CF552C" w14:textId="77777777" w:rsidR="00B9474E" w:rsidRDefault="00B9474E" w:rsidP="00533DEC">
      <w:pPr>
        <w:tabs>
          <w:tab w:val="left" w:pos="1440"/>
        </w:tabs>
        <w:jc w:val="center"/>
        <w:rPr>
          <w:rFonts w:ascii="Bembo Std" w:hAnsi="Bembo Std"/>
        </w:rPr>
      </w:pPr>
    </w:p>
    <w:p w14:paraId="37A2BBB9" w14:textId="77777777" w:rsidR="001D005B" w:rsidRPr="001B538B" w:rsidRDefault="001D005B" w:rsidP="00FA3FDC">
      <w:pPr>
        <w:tabs>
          <w:tab w:val="left" w:pos="1440"/>
        </w:tabs>
        <w:rPr>
          <w:rFonts w:ascii="Museo Sans 300" w:hAnsi="Museo Sans 300"/>
        </w:rPr>
      </w:pPr>
    </w:p>
    <w:p w14:paraId="256EB7DA" w14:textId="68752A2B" w:rsidR="002076CB" w:rsidRPr="00F961C9" w:rsidRDefault="004F109D" w:rsidP="00F961C9">
      <w:pPr>
        <w:jc w:val="both"/>
        <w:rPr>
          <w:rFonts w:ascii="Museo Sans 300" w:hAnsi="Museo Sans 300"/>
          <w:lang w:eastAsia="es-ES"/>
        </w:rPr>
      </w:pPr>
      <w:r w:rsidRPr="00F961C9">
        <w:rPr>
          <w:rFonts w:ascii="Museo Sans 300" w:hAnsi="Museo Sans 300"/>
        </w:rPr>
        <w:t>“”””</w:t>
      </w:r>
      <w:r w:rsidR="00B9474E">
        <w:rPr>
          <w:rFonts w:ascii="Museo Sans 300" w:hAnsi="Museo Sans 300"/>
        </w:rPr>
        <w:t>V</w:t>
      </w:r>
      <w:r w:rsidR="001B538B" w:rsidRPr="00F961C9">
        <w:rPr>
          <w:rFonts w:ascii="Museo Sans 300" w:hAnsi="Museo Sans 300"/>
        </w:rPr>
        <w:t>) El señor Presidente somete a consideración de Junt</w:t>
      </w:r>
      <w:r w:rsidR="00C45F7E" w:rsidRPr="00F961C9">
        <w:rPr>
          <w:rFonts w:ascii="Museo Sans 300" w:hAnsi="Museo Sans 300"/>
        </w:rPr>
        <w:t>a Directiva, dictamen jurídico 69</w:t>
      </w:r>
      <w:r w:rsidR="001B538B" w:rsidRPr="00F961C9">
        <w:rPr>
          <w:rFonts w:ascii="Museo Sans 300" w:hAnsi="Museo Sans 300"/>
        </w:rPr>
        <w:t xml:space="preserve">, </w:t>
      </w:r>
      <w:r w:rsidRPr="00F961C9">
        <w:rPr>
          <w:rFonts w:ascii="Museo Sans 300" w:hAnsi="Museo Sans 300"/>
        </w:rPr>
        <w:t>solicitado por el Departamento de Asignación Individual y Avalúos mediante oficio</w:t>
      </w:r>
      <w:r w:rsidR="002076CB" w:rsidRPr="00F961C9">
        <w:rPr>
          <w:rFonts w:ascii="Museo Sans 300" w:hAnsi="Museo Sans 300"/>
          <w:lang w:eastAsia="es-ES"/>
        </w:rPr>
        <w:t xml:space="preserve"> GDR-02-0343-2021 de fecha 20 de abril de 2021</w:t>
      </w:r>
      <w:r w:rsidRPr="00F961C9">
        <w:rPr>
          <w:rFonts w:ascii="Museo Sans 300" w:hAnsi="Museo Sans 300"/>
        </w:rPr>
        <w:t xml:space="preserve">, </w:t>
      </w:r>
      <w:r w:rsidR="002076CB" w:rsidRPr="00F961C9">
        <w:rPr>
          <w:rFonts w:ascii="Museo Sans 300" w:hAnsi="Museo Sans 300"/>
        </w:rPr>
        <w:t xml:space="preserve">referente a dejar sin efecto por renuncia  </w:t>
      </w:r>
      <w:r w:rsidR="002076CB" w:rsidRPr="00F961C9">
        <w:rPr>
          <w:rFonts w:ascii="Museo Sans 300" w:hAnsi="Museo Sans 300"/>
          <w:b/>
          <w:lang w:eastAsia="es-ES"/>
        </w:rPr>
        <w:t xml:space="preserve">la adjudicación aprobada </w:t>
      </w:r>
      <w:r w:rsidR="002076CB" w:rsidRPr="00F961C9">
        <w:rPr>
          <w:rFonts w:ascii="Museo Sans 300" w:hAnsi="Museo Sans 300"/>
          <w:b/>
        </w:rPr>
        <w:t xml:space="preserve">mediante </w:t>
      </w:r>
      <w:r w:rsidR="002076CB" w:rsidRPr="00F961C9">
        <w:rPr>
          <w:rFonts w:ascii="Museo Sans 300" w:hAnsi="Museo Sans 300"/>
          <w:b/>
          <w:lang w:eastAsia="es-ES"/>
        </w:rPr>
        <w:t>Acuerdo de Junta Directiva, contenido en el Punto V-2 del Acta Ordinaria 46-93 de fecha 16 de diciembre de 1993</w:t>
      </w:r>
      <w:r w:rsidR="002076CB" w:rsidRPr="00F961C9">
        <w:rPr>
          <w:rFonts w:ascii="Museo Sans 300" w:hAnsi="Museo Sans 300"/>
          <w:lang w:eastAsia="es-ES"/>
        </w:rPr>
        <w:t xml:space="preserve">, a favor de los señores </w:t>
      </w:r>
      <w:r w:rsidR="002076CB" w:rsidRPr="00F961C9">
        <w:rPr>
          <w:rFonts w:ascii="Museo Sans 300" w:hAnsi="Museo Sans 300"/>
          <w:b/>
          <w:lang w:eastAsia="es-ES"/>
        </w:rPr>
        <w:t>HÉCTOR MANUEL FIGUEROA LEIVA y NORA MIRIAN GUILLEN</w:t>
      </w:r>
      <w:r w:rsidR="002076CB" w:rsidRPr="00F961C9">
        <w:rPr>
          <w:rFonts w:ascii="Museo Sans 300" w:hAnsi="Museo Sans 300"/>
          <w:lang w:eastAsia="es-ES"/>
        </w:rPr>
        <w:t xml:space="preserve">, del inmueble identificado como lote 7, Polígono 9, en el proyecto de Asentamiento Comunitario y Lotificación Agrícola denominado </w:t>
      </w:r>
      <w:r w:rsidR="002076CB" w:rsidRPr="00F961C9">
        <w:rPr>
          <w:rFonts w:ascii="Museo Sans 300" w:hAnsi="Museo Sans 300"/>
          <w:b/>
          <w:lang w:eastAsia="es-ES"/>
        </w:rPr>
        <w:t xml:space="preserve">HACIENDA AGUA CALIENTE, </w:t>
      </w:r>
      <w:r w:rsidR="002076CB" w:rsidRPr="00F961C9">
        <w:rPr>
          <w:rFonts w:ascii="Museo Sans 300" w:hAnsi="Museo Sans 300"/>
        </w:rPr>
        <w:t xml:space="preserve">ubicado en  cantones </w:t>
      </w:r>
      <w:proofErr w:type="spellStart"/>
      <w:r w:rsidR="002076CB" w:rsidRPr="00F961C9">
        <w:rPr>
          <w:rFonts w:ascii="Museo Sans 300" w:hAnsi="Museo Sans 300"/>
        </w:rPr>
        <w:t>Cujucuyo</w:t>
      </w:r>
      <w:proofErr w:type="spellEnd"/>
      <w:r w:rsidR="002076CB" w:rsidRPr="00F961C9">
        <w:rPr>
          <w:rFonts w:ascii="Museo Sans 300" w:hAnsi="Museo Sans 300"/>
        </w:rPr>
        <w:t xml:space="preserve"> y el Jute, jurisdicción de </w:t>
      </w:r>
      <w:proofErr w:type="spellStart"/>
      <w:r w:rsidR="002076CB" w:rsidRPr="00F961C9">
        <w:rPr>
          <w:rFonts w:ascii="Museo Sans 300" w:hAnsi="Museo Sans 300"/>
        </w:rPr>
        <w:t>Texistepeque</w:t>
      </w:r>
      <w:proofErr w:type="spellEnd"/>
      <w:r w:rsidR="002076CB" w:rsidRPr="00F961C9">
        <w:rPr>
          <w:rFonts w:ascii="Museo Sans 300" w:hAnsi="Museo Sans 300"/>
        </w:rPr>
        <w:t>, departamento de Santa Ana</w:t>
      </w:r>
      <w:r w:rsidR="002076CB" w:rsidRPr="00F961C9">
        <w:rPr>
          <w:rFonts w:ascii="Museo Sans 300" w:hAnsi="Museo Sans 300"/>
          <w:lang w:eastAsia="es-ES"/>
        </w:rPr>
        <w:t>; en el cual la Gerencia Legal hace las siguientes, consideraciones:</w:t>
      </w:r>
    </w:p>
    <w:p w14:paraId="3A15D5B5" w14:textId="77777777" w:rsidR="002076CB" w:rsidRPr="00F961C9" w:rsidRDefault="002076CB" w:rsidP="00F961C9">
      <w:pPr>
        <w:jc w:val="both"/>
        <w:rPr>
          <w:rFonts w:ascii="Museo Sans 300" w:hAnsi="Museo Sans 300"/>
        </w:rPr>
      </w:pPr>
    </w:p>
    <w:p w14:paraId="238FE6A3" w14:textId="5FCB48E7" w:rsidR="002076CB" w:rsidRPr="00F961C9" w:rsidRDefault="002076CB" w:rsidP="00460ED0">
      <w:pPr>
        <w:numPr>
          <w:ilvl w:val="0"/>
          <w:numId w:val="2"/>
        </w:numPr>
        <w:ind w:left="1134" w:hanging="708"/>
        <w:jc w:val="both"/>
        <w:rPr>
          <w:rFonts w:ascii="Museo Sans 300" w:hAnsi="Museo Sans 300"/>
        </w:rPr>
      </w:pPr>
      <w:r w:rsidRPr="00F961C9">
        <w:rPr>
          <w:rFonts w:ascii="Museo Sans 300" w:hAnsi="Museo Sans 300"/>
        </w:rPr>
        <w:t xml:space="preserve">La Hacienda Agua Caliente fue adquirida por el ISTA mediante Expropiación, según consta en el Acuerdo contenido en Punto II-6 del Acta Ordinaria 35-86 de fecha 12 de septiembre de 1986, con una extensión superficial de 616 </w:t>
      </w:r>
      <w:proofErr w:type="spellStart"/>
      <w:r w:rsidRPr="00F961C9">
        <w:rPr>
          <w:rFonts w:ascii="Museo Sans 300" w:hAnsi="Museo Sans 300"/>
        </w:rPr>
        <w:t>Hás</w:t>
      </w:r>
      <w:proofErr w:type="spellEnd"/>
      <w:r w:rsidRPr="00F961C9">
        <w:rPr>
          <w:rFonts w:ascii="Museo Sans 300" w:hAnsi="Museo Sans 300"/>
        </w:rPr>
        <w:t xml:space="preserve">. 64 As. 73.00 </w:t>
      </w:r>
      <w:proofErr w:type="spellStart"/>
      <w:r w:rsidRPr="00F961C9">
        <w:rPr>
          <w:rFonts w:ascii="Museo Sans 300" w:hAnsi="Museo Sans 300"/>
        </w:rPr>
        <w:t>Cás</w:t>
      </w:r>
      <w:proofErr w:type="spellEnd"/>
      <w:r w:rsidRPr="00F961C9">
        <w:rPr>
          <w:rFonts w:ascii="Museo Sans 300" w:hAnsi="Museo Sans 300"/>
        </w:rPr>
        <w:t xml:space="preserve">., por un precio de adquisición de $59,462.86, a razón de $96.42 por hectárea, y $0.009642 por metro cuadrado,  </w:t>
      </w:r>
    </w:p>
    <w:p w14:paraId="628FB6C8" w14:textId="77777777" w:rsidR="002076CB" w:rsidRPr="00F961C9" w:rsidRDefault="002076CB" w:rsidP="00F961C9">
      <w:pPr>
        <w:ind w:left="788"/>
        <w:jc w:val="both"/>
        <w:rPr>
          <w:rFonts w:ascii="Museo Sans 300" w:hAnsi="Museo Sans 300"/>
        </w:rPr>
      </w:pPr>
    </w:p>
    <w:p w14:paraId="3E640001" w14:textId="612E14FB" w:rsidR="002076CB" w:rsidRPr="00F961C9" w:rsidRDefault="002076CB" w:rsidP="00460ED0">
      <w:pPr>
        <w:numPr>
          <w:ilvl w:val="0"/>
          <w:numId w:val="2"/>
        </w:numPr>
        <w:ind w:left="1134" w:hanging="708"/>
        <w:contextualSpacing/>
        <w:jc w:val="both"/>
        <w:rPr>
          <w:rFonts w:ascii="Museo Sans 300" w:hAnsi="Museo Sans 300"/>
          <w:lang w:eastAsia="es-ES"/>
        </w:rPr>
      </w:pPr>
      <w:r w:rsidRPr="00F961C9">
        <w:rPr>
          <w:rFonts w:ascii="Museo Sans 300" w:eastAsia="MS Mincho" w:hAnsi="Museo Sans 300"/>
          <w:bCs/>
          <w:lang w:eastAsia="es-ES"/>
        </w:rPr>
        <w:t xml:space="preserve">Mediante el Punto XII, de Sesión Ordinaria 42-2014, de fecha 19 de noviembre de 2014, se aprobó el Proyecto de Lotificación Agrícola y Asentamiento Comunitario desarrollado en el inmueble identificado </w:t>
      </w:r>
      <w:r w:rsidRPr="00F961C9">
        <w:rPr>
          <w:rFonts w:ascii="Museo Sans 300" w:hAnsi="Museo Sans 300"/>
          <w:bCs/>
        </w:rPr>
        <w:t xml:space="preserve">como </w:t>
      </w:r>
      <w:r w:rsidRPr="00F961C9">
        <w:rPr>
          <w:rFonts w:ascii="Museo Sans 300" w:hAnsi="Museo Sans 300"/>
          <w:b/>
          <w:bCs/>
        </w:rPr>
        <w:t>HACIENDA AGUA CALIENTE PORCION N° 3</w:t>
      </w:r>
      <w:r w:rsidRPr="00F961C9">
        <w:rPr>
          <w:rFonts w:ascii="Museo Sans 300" w:hAnsi="Museo Sans 300"/>
        </w:rPr>
        <w:t xml:space="preserve">, que incluye: </w:t>
      </w:r>
      <w:r w:rsidR="00C8696A">
        <w:rPr>
          <w:rFonts w:ascii="Museo Sans 300" w:hAnsi="Museo Sans 300"/>
        </w:rPr>
        <w:t>---</w:t>
      </w:r>
      <w:r w:rsidRPr="00F961C9">
        <w:rPr>
          <w:rFonts w:ascii="Museo Sans 300" w:hAnsi="Museo Sans 300"/>
        </w:rPr>
        <w:t xml:space="preserve"> Lotes agrícolas, (polígonos del 7 al 10, 13 y del 15 al 22) </w:t>
      </w:r>
      <w:r w:rsidR="00C8696A">
        <w:rPr>
          <w:rFonts w:ascii="Museo Sans 300" w:hAnsi="Museo Sans 300"/>
        </w:rPr>
        <w:t>---</w:t>
      </w:r>
      <w:r w:rsidRPr="00F961C9">
        <w:rPr>
          <w:rFonts w:ascii="Museo Sans 300" w:hAnsi="Museo Sans 300"/>
        </w:rPr>
        <w:t xml:space="preserve"> solares para vivienda, (polígono A, B, C, D, E, H, I, J, L y M), 22 zonas de protección (1 al 22), 5 bosques (1 al 5) 6 canaletas (1 al 6), iglesia y calles, </w:t>
      </w:r>
      <w:r w:rsidRPr="00F961C9">
        <w:rPr>
          <w:rFonts w:ascii="Museo Sans 300" w:eastAsia="MS Mincho" w:hAnsi="Museo Sans 300"/>
          <w:bCs/>
          <w:lang w:eastAsia="es-ES"/>
        </w:rPr>
        <w:t xml:space="preserve">con una extensión superficial de </w:t>
      </w:r>
      <w:r w:rsidRPr="00F961C9">
        <w:rPr>
          <w:rFonts w:ascii="Museo Sans 300" w:hAnsi="Museo Sans 300"/>
        </w:rPr>
        <w:t xml:space="preserve">155 </w:t>
      </w:r>
      <w:proofErr w:type="spellStart"/>
      <w:r w:rsidRPr="00F961C9">
        <w:rPr>
          <w:rFonts w:ascii="Museo Sans 300" w:hAnsi="Museo Sans 300"/>
        </w:rPr>
        <w:t>Hás</w:t>
      </w:r>
      <w:proofErr w:type="spellEnd"/>
      <w:r w:rsidRPr="00F961C9">
        <w:rPr>
          <w:rFonts w:ascii="Museo Sans 300" w:hAnsi="Museo Sans 300"/>
        </w:rPr>
        <w:t xml:space="preserve"> 08 </w:t>
      </w:r>
      <w:proofErr w:type="spellStart"/>
      <w:r w:rsidRPr="00F961C9">
        <w:rPr>
          <w:rFonts w:ascii="Museo Sans 300" w:hAnsi="Museo Sans 300"/>
        </w:rPr>
        <w:t>Ás</w:t>
      </w:r>
      <w:proofErr w:type="spellEnd"/>
      <w:r w:rsidRPr="00F961C9">
        <w:rPr>
          <w:rFonts w:ascii="Museo Sans 300" w:hAnsi="Museo Sans 300"/>
        </w:rPr>
        <w:t xml:space="preserve"> 59.50 </w:t>
      </w:r>
      <w:proofErr w:type="spellStart"/>
      <w:r w:rsidRPr="00F961C9">
        <w:rPr>
          <w:rFonts w:ascii="Museo Sans 300" w:hAnsi="Museo Sans 300"/>
        </w:rPr>
        <w:t>Cás</w:t>
      </w:r>
      <w:proofErr w:type="spellEnd"/>
      <w:r w:rsidRPr="00F961C9">
        <w:rPr>
          <w:rFonts w:ascii="Museo Sans 300" w:hAnsi="Museo Sans 300"/>
        </w:rPr>
        <w:t xml:space="preserve">. </w:t>
      </w:r>
      <w:r w:rsidRPr="00F961C9">
        <w:rPr>
          <w:rFonts w:ascii="Museo Sans 300" w:eastAsia="MS Mincho" w:hAnsi="Museo Sans 300"/>
          <w:bCs/>
          <w:lang w:eastAsia="es-ES"/>
        </w:rPr>
        <w:t>equivalentes a 1</w:t>
      </w:r>
      <w:proofErr w:type="gramStart"/>
      <w:r w:rsidRPr="00F961C9">
        <w:rPr>
          <w:rFonts w:ascii="Museo Sans 300" w:eastAsia="MS Mincho" w:hAnsi="Museo Sans 300"/>
          <w:bCs/>
          <w:lang w:eastAsia="es-ES"/>
        </w:rPr>
        <w:t>,550,859.50</w:t>
      </w:r>
      <w:proofErr w:type="gramEnd"/>
      <w:r w:rsidRPr="00F961C9">
        <w:rPr>
          <w:rFonts w:ascii="Museo Sans 300" w:eastAsia="MS Mincho" w:hAnsi="Museo Sans 300"/>
          <w:bCs/>
          <w:lang w:eastAsia="es-ES"/>
        </w:rPr>
        <w:t xml:space="preserve"> mt²., inscrito a la matrícula </w:t>
      </w:r>
      <w:r w:rsidR="00C8696A">
        <w:rPr>
          <w:rFonts w:ascii="Museo Sans 300" w:eastAsia="MS Mincho" w:hAnsi="Museo Sans 300"/>
          <w:bCs/>
          <w:lang w:eastAsia="es-ES"/>
        </w:rPr>
        <w:t xml:space="preserve">--- </w:t>
      </w:r>
      <w:r w:rsidRPr="00F961C9">
        <w:rPr>
          <w:rFonts w:ascii="Museo Sans 300" w:eastAsia="MS Mincho" w:hAnsi="Museo Sans 300"/>
          <w:bCs/>
          <w:lang w:eastAsia="es-ES"/>
        </w:rPr>
        <w:t xml:space="preserve">-00000. Que es donde se ubica el inmueble objeto del presente </w:t>
      </w:r>
      <w:r w:rsidR="009F54AD" w:rsidRPr="00F961C9">
        <w:rPr>
          <w:rFonts w:ascii="Museo Sans 300" w:eastAsia="MS Mincho" w:hAnsi="Museo Sans 300"/>
          <w:bCs/>
          <w:lang w:eastAsia="es-ES"/>
        </w:rPr>
        <w:t>punto de acta</w:t>
      </w:r>
      <w:r w:rsidRPr="00F961C9">
        <w:rPr>
          <w:rFonts w:ascii="Museo Sans 300" w:eastAsia="MS Mincho" w:hAnsi="Museo Sans 300"/>
          <w:bCs/>
          <w:lang w:eastAsia="es-ES"/>
        </w:rPr>
        <w:t xml:space="preserve">. </w:t>
      </w:r>
    </w:p>
    <w:p w14:paraId="1D610F0A" w14:textId="77777777" w:rsidR="002076CB" w:rsidRPr="00F961C9" w:rsidRDefault="002076CB" w:rsidP="00F961C9">
      <w:pPr>
        <w:ind w:left="697"/>
        <w:contextualSpacing/>
        <w:jc w:val="both"/>
        <w:rPr>
          <w:rFonts w:ascii="Museo Sans 300" w:hAnsi="Museo Sans 300"/>
          <w:lang w:eastAsia="es-ES"/>
        </w:rPr>
      </w:pPr>
    </w:p>
    <w:p w14:paraId="2F8AC2F5" w14:textId="4E21F5A1" w:rsidR="002076CB" w:rsidRPr="00F961C9" w:rsidRDefault="002076CB" w:rsidP="00460ED0">
      <w:pPr>
        <w:numPr>
          <w:ilvl w:val="0"/>
          <w:numId w:val="2"/>
        </w:numPr>
        <w:tabs>
          <w:tab w:val="left" w:pos="1134"/>
        </w:tabs>
        <w:ind w:left="1134" w:hanging="851"/>
        <w:contextualSpacing/>
        <w:jc w:val="both"/>
        <w:rPr>
          <w:rFonts w:ascii="Museo Sans 300" w:hAnsi="Museo Sans 300"/>
          <w:b/>
          <w:lang w:eastAsia="es-ES"/>
        </w:rPr>
      </w:pPr>
      <w:r w:rsidRPr="00F961C9">
        <w:rPr>
          <w:rFonts w:ascii="Museo Sans 300" w:hAnsi="Museo Sans 300"/>
          <w:lang w:eastAsia="es-ES"/>
        </w:rPr>
        <w:t>Que mediante el Punto V-2 del Acta Ordinaria 46-93 de fecha 16 de diciembre de 1993,</w:t>
      </w:r>
      <w:r w:rsidRPr="00F961C9">
        <w:rPr>
          <w:rFonts w:ascii="Museo Sans 300" w:hAnsi="Museo Sans 300"/>
          <w:bCs/>
        </w:rPr>
        <w:t xml:space="preserve"> se aprobó la adjudicación entre otros, del </w:t>
      </w:r>
      <w:r w:rsidRPr="00F961C9">
        <w:rPr>
          <w:rFonts w:ascii="Museo Sans 300" w:hAnsi="Museo Sans 300"/>
          <w:b/>
          <w:bCs/>
        </w:rPr>
        <w:t xml:space="preserve">lote </w:t>
      </w:r>
      <w:r w:rsidR="00C8696A">
        <w:rPr>
          <w:rFonts w:ascii="Museo Sans 300" w:hAnsi="Museo Sans 300"/>
          <w:b/>
          <w:bCs/>
        </w:rPr>
        <w:t>--</w:t>
      </w:r>
      <w:r w:rsidRPr="00F961C9">
        <w:rPr>
          <w:rFonts w:ascii="Museo Sans 300" w:hAnsi="Museo Sans 300"/>
          <w:b/>
          <w:bCs/>
        </w:rPr>
        <w:t xml:space="preserve">, Polígono </w:t>
      </w:r>
      <w:r w:rsidR="00C8696A">
        <w:rPr>
          <w:rFonts w:ascii="Museo Sans 300" w:hAnsi="Museo Sans 300"/>
          <w:b/>
          <w:bCs/>
        </w:rPr>
        <w:t>--</w:t>
      </w:r>
      <w:r w:rsidRPr="00F961C9">
        <w:rPr>
          <w:rFonts w:ascii="Museo Sans 300" w:hAnsi="Museo Sans 300"/>
          <w:b/>
          <w:bCs/>
        </w:rPr>
        <w:t xml:space="preserve">, </w:t>
      </w:r>
      <w:r w:rsidRPr="00F961C9">
        <w:rPr>
          <w:rFonts w:ascii="Museo Sans 300" w:hAnsi="Museo Sans 300"/>
          <w:bCs/>
        </w:rPr>
        <w:t xml:space="preserve">en el proyecto antes relacionado, a favor de los señores </w:t>
      </w:r>
      <w:r w:rsidRPr="00F961C9">
        <w:rPr>
          <w:rFonts w:ascii="Museo Sans 300" w:hAnsi="Museo Sans 300"/>
          <w:b/>
          <w:bCs/>
        </w:rPr>
        <w:t>HÉCTOR MANUEL FIGUEROA LEIVA</w:t>
      </w:r>
      <w:r w:rsidRPr="00F961C9">
        <w:rPr>
          <w:rFonts w:ascii="Museo Sans 300" w:hAnsi="Museo Sans 300"/>
          <w:bCs/>
        </w:rPr>
        <w:t xml:space="preserve"> y </w:t>
      </w:r>
      <w:r w:rsidRPr="00F961C9">
        <w:rPr>
          <w:rFonts w:ascii="Museo Sans 300" w:hAnsi="Museo Sans 300"/>
          <w:b/>
          <w:bCs/>
        </w:rPr>
        <w:t>NORA MIRIAN GUILLEN, c</w:t>
      </w:r>
      <w:r w:rsidRPr="00F961C9">
        <w:rPr>
          <w:rFonts w:ascii="Museo Sans 300" w:hAnsi="Museo Sans 300"/>
          <w:bCs/>
        </w:rPr>
        <w:t>on un área de 16,603.01 Mt.</w:t>
      </w:r>
      <w:r w:rsidRPr="00F961C9">
        <w:rPr>
          <w:rFonts w:ascii="Museo Sans 300" w:hAnsi="Museo Sans 300"/>
          <w:bCs/>
          <w:vertAlign w:val="superscript"/>
        </w:rPr>
        <w:t>2</w:t>
      </w:r>
      <w:r w:rsidRPr="00F961C9">
        <w:rPr>
          <w:rFonts w:ascii="Museo Sans 300" w:hAnsi="Museo Sans 300"/>
          <w:bCs/>
        </w:rPr>
        <w:t>, y un precio de $282.35</w:t>
      </w:r>
    </w:p>
    <w:p w14:paraId="591CE4C3" w14:textId="374BE76A" w:rsidR="002076CB" w:rsidRPr="00F961C9" w:rsidRDefault="002076CB" w:rsidP="00F961C9">
      <w:pPr>
        <w:ind w:left="1134"/>
        <w:jc w:val="both"/>
        <w:rPr>
          <w:rFonts w:ascii="Museo Sans 300" w:eastAsia="MS Mincho" w:hAnsi="Museo Sans 300"/>
          <w:bCs/>
          <w:lang w:eastAsia="es-ES"/>
        </w:rPr>
      </w:pPr>
      <w:r w:rsidRPr="00F961C9">
        <w:rPr>
          <w:rFonts w:ascii="Museo Sans 300" w:eastAsia="MS Mincho" w:hAnsi="Museo Sans 300"/>
          <w:bCs/>
          <w:lang w:eastAsia="es-ES"/>
        </w:rPr>
        <w:lastRenderedPageBreak/>
        <w:t xml:space="preserve">Cabe mencionar que el lote </w:t>
      </w:r>
      <w:r w:rsidR="00C8696A">
        <w:rPr>
          <w:rFonts w:ascii="Museo Sans 300" w:eastAsia="MS Mincho" w:hAnsi="Museo Sans 300"/>
          <w:bCs/>
          <w:lang w:eastAsia="es-ES"/>
        </w:rPr>
        <w:t>--</w:t>
      </w:r>
      <w:r w:rsidRPr="00F961C9">
        <w:rPr>
          <w:rFonts w:ascii="Museo Sans 300" w:eastAsia="MS Mincho" w:hAnsi="Museo Sans 300"/>
          <w:bCs/>
          <w:lang w:eastAsia="es-ES"/>
        </w:rPr>
        <w:t xml:space="preserve"> del Polígono </w:t>
      </w:r>
      <w:r w:rsidR="00C8696A">
        <w:rPr>
          <w:rFonts w:ascii="Museo Sans 300" w:eastAsia="MS Mincho" w:hAnsi="Museo Sans 300"/>
          <w:bCs/>
          <w:lang w:eastAsia="es-ES"/>
        </w:rPr>
        <w:t>--</w:t>
      </w:r>
      <w:r w:rsidRPr="00F961C9">
        <w:rPr>
          <w:rFonts w:ascii="Museo Sans 300" w:eastAsia="MS Mincho" w:hAnsi="Museo Sans 300"/>
          <w:bCs/>
          <w:lang w:eastAsia="es-ES"/>
        </w:rPr>
        <w:t>, fue asignado con esa denominación,</w:t>
      </w:r>
      <w:r w:rsidRPr="00F961C9">
        <w:rPr>
          <w:rFonts w:ascii="Museo Sans 300" w:eastAsia="MS Mincho" w:hAnsi="Museo Sans 300"/>
          <w:bCs/>
          <w:color w:val="FF0000"/>
          <w:lang w:eastAsia="es-ES"/>
        </w:rPr>
        <w:t xml:space="preserve"> </w:t>
      </w:r>
      <w:r w:rsidRPr="00F961C9">
        <w:rPr>
          <w:rFonts w:ascii="Museo Sans 300" w:eastAsia="MS Mincho" w:hAnsi="Museo Sans 300"/>
          <w:bCs/>
          <w:lang w:eastAsia="es-ES"/>
        </w:rPr>
        <w:t xml:space="preserve">pero al reprocesar los planos e inscribir la Desmembración en Cabeza de su Dueño a favor del ISTA, la nomenclatura ha variado, siendo la identificación correcta Lote </w:t>
      </w:r>
      <w:r w:rsidR="00C8696A">
        <w:rPr>
          <w:rFonts w:ascii="Museo Sans 300" w:eastAsia="MS Mincho" w:hAnsi="Museo Sans 300"/>
          <w:bCs/>
          <w:lang w:eastAsia="es-ES"/>
        </w:rPr>
        <w:t>--</w:t>
      </w:r>
      <w:r w:rsidRPr="00F961C9">
        <w:rPr>
          <w:rFonts w:ascii="Museo Sans 300" w:eastAsia="MS Mincho" w:hAnsi="Museo Sans 300"/>
          <w:bCs/>
          <w:lang w:eastAsia="es-ES"/>
        </w:rPr>
        <w:t xml:space="preserve">, Polígono </w:t>
      </w:r>
      <w:r w:rsidR="00C8696A">
        <w:rPr>
          <w:rFonts w:ascii="Museo Sans 300" w:eastAsia="MS Mincho" w:hAnsi="Museo Sans 300"/>
          <w:bCs/>
          <w:lang w:eastAsia="es-ES"/>
        </w:rPr>
        <w:t>--</w:t>
      </w:r>
      <w:r w:rsidRPr="00F961C9">
        <w:rPr>
          <w:rFonts w:ascii="Museo Sans 300" w:eastAsia="MS Mincho" w:hAnsi="Museo Sans 300"/>
          <w:bCs/>
          <w:lang w:eastAsia="es-ES"/>
        </w:rPr>
        <w:t xml:space="preserve">, Porción </w:t>
      </w:r>
      <w:r w:rsidR="00C8696A">
        <w:rPr>
          <w:rFonts w:ascii="Museo Sans 300" w:eastAsia="MS Mincho" w:hAnsi="Museo Sans 300"/>
          <w:bCs/>
          <w:lang w:eastAsia="es-ES"/>
        </w:rPr>
        <w:t>--</w:t>
      </w:r>
      <w:r w:rsidRPr="00F961C9">
        <w:rPr>
          <w:rFonts w:ascii="Museo Sans 300" w:eastAsia="MS Mincho" w:hAnsi="Museo Sans 300"/>
          <w:bCs/>
          <w:lang w:eastAsia="es-ES"/>
        </w:rPr>
        <w:t>.</w:t>
      </w:r>
    </w:p>
    <w:p w14:paraId="4480F85D" w14:textId="77777777" w:rsidR="002076CB" w:rsidRPr="00F961C9" w:rsidRDefault="002076CB" w:rsidP="00F961C9">
      <w:pPr>
        <w:tabs>
          <w:tab w:val="left" w:pos="851"/>
        </w:tabs>
        <w:jc w:val="both"/>
        <w:rPr>
          <w:rFonts w:ascii="Museo Sans 300" w:hAnsi="Museo Sans 300"/>
          <w:strike/>
          <w:lang w:eastAsia="es-ES"/>
        </w:rPr>
      </w:pPr>
    </w:p>
    <w:p w14:paraId="22C4D45D" w14:textId="2A839758" w:rsidR="002076CB" w:rsidRPr="00F961C9" w:rsidRDefault="002076CB" w:rsidP="00460ED0">
      <w:pPr>
        <w:pStyle w:val="Prrafodelista"/>
        <w:numPr>
          <w:ilvl w:val="0"/>
          <w:numId w:val="2"/>
        </w:numPr>
        <w:tabs>
          <w:tab w:val="left" w:pos="1134"/>
        </w:tabs>
        <w:spacing w:after="0" w:line="240" w:lineRule="auto"/>
        <w:ind w:left="1134" w:hanging="708"/>
        <w:jc w:val="both"/>
        <w:rPr>
          <w:rFonts w:ascii="Museo Sans 300" w:eastAsia="Times New Roman" w:hAnsi="Museo Sans 300"/>
          <w:sz w:val="24"/>
          <w:szCs w:val="24"/>
          <w:lang w:eastAsia="es-ES"/>
        </w:rPr>
      </w:pPr>
      <w:r w:rsidRPr="00F961C9">
        <w:rPr>
          <w:rFonts w:ascii="Museo Sans 300" w:hAnsi="Museo Sans 300"/>
          <w:sz w:val="24"/>
          <w:szCs w:val="24"/>
        </w:rPr>
        <w:t>Que en el Punto XXXI del Acta de Sesión Ordinaria  14-2016, de fecha 22 de abril de 2016, se estableció el procedimiento que regula el trámite administrativo denominado: “</w:t>
      </w:r>
      <w:r w:rsidRPr="00F961C9">
        <w:rPr>
          <w:rFonts w:ascii="Museo Sans 300" w:hAnsi="Museo Sans 300"/>
          <w:b/>
          <w:i/>
          <w:sz w:val="24"/>
          <w:szCs w:val="24"/>
        </w:rPr>
        <w:t>Procedimiento de Renuncia de la Adjudicación de Inmuebles”</w:t>
      </w:r>
      <w:r w:rsidRPr="00F961C9">
        <w:rPr>
          <w:rFonts w:ascii="Museo Sans 300" w:hAnsi="Museo Sans 300"/>
          <w:sz w:val="24"/>
          <w:szCs w:val="24"/>
        </w:rPr>
        <w:t xml:space="preserve">, comprendiendo la Renuncia como un derecho de carácter unilateral, que surge a la vida jurídica con toda eficacia con la sola expresión de la voluntad del sujeto susceptible de adquirir un derecho, ya que este se desprende a partir de los derechos inherentes a la persona misma, o beneficios que legalmente le son reconocidos, como se deduce especialmente del artículo 12 del Código Civil, que establece: </w:t>
      </w:r>
      <w:r w:rsidRPr="00F961C9">
        <w:rPr>
          <w:rFonts w:ascii="Museo Sans 300" w:hAnsi="Museo Sans 300"/>
          <w:i/>
          <w:sz w:val="24"/>
          <w:szCs w:val="24"/>
        </w:rPr>
        <w:t>“Podrán renunciarse los derechos conferidos por las leyes, con tal que sólo miren al interés individual del renunciante, y que no esté prohibida su renuncia”</w:t>
      </w:r>
      <w:r w:rsidRPr="00F961C9">
        <w:rPr>
          <w:rFonts w:ascii="Museo Sans 300" w:hAnsi="Museo Sans 300"/>
          <w:sz w:val="24"/>
          <w:szCs w:val="24"/>
        </w:rPr>
        <w:t xml:space="preserve">; en tal sentido, se determinó que las renuncias interpuestas por los beneficiarios deberán hacerse por medio de solicitud escrita dirigida a la Presidencia Institucional, debiendo anexar Declaración Jurada de Renuncia otorgada ante Notario, y copia de los documentos personales del renunciante, a fin de someter el caso a conocimiento y aprobación de la Junta Directiva. </w:t>
      </w:r>
    </w:p>
    <w:p w14:paraId="7413BFAF" w14:textId="77777777" w:rsidR="002076CB" w:rsidRPr="00F961C9" w:rsidRDefault="002076CB" w:rsidP="00F961C9">
      <w:pPr>
        <w:pStyle w:val="Prrafodelista"/>
        <w:tabs>
          <w:tab w:val="left" w:pos="851"/>
        </w:tabs>
        <w:spacing w:after="0" w:line="240" w:lineRule="auto"/>
        <w:ind w:left="862"/>
        <w:jc w:val="both"/>
        <w:rPr>
          <w:rFonts w:ascii="Museo Sans 300" w:eastAsia="Times New Roman" w:hAnsi="Museo Sans 300"/>
          <w:sz w:val="24"/>
          <w:szCs w:val="24"/>
          <w:lang w:eastAsia="es-ES"/>
        </w:rPr>
      </w:pPr>
    </w:p>
    <w:p w14:paraId="34AD9CDA" w14:textId="2AC8569E" w:rsidR="002076CB" w:rsidRPr="00FA3FDC" w:rsidRDefault="002076CB" w:rsidP="00FA3FDC">
      <w:pPr>
        <w:pStyle w:val="Prrafodelista"/>
        <w:numPr>
          <w:ilvl w:val="0"/>
          <w:numId w:val="2"/>
        </w:numPr>
        <w:tabs>
          <w:tab w:val="left" w:pos="1134"/>
        </w:tabs>
        <w:spacing w:after="0" w:line="240" w:lineRule="auto"/>
        <w:ind w:left="1134" w:hanging="708"/>
        <w:jc w:val="both"/>
        <w:rPr>
          <w:rFonts w:ascii="Museo Sans 300" w:eastAsia="Times New Roman" w:hAnsi="Museo Sans 300"/>
          <w:sz w:val="24"/>
          <w:szCs w:val="24"/>
          <w:lang w:eastAsia="es-ES"/>
        </w:rPr>
      </w:pPr>
      <w:r w:rsidRPr="00F961C9">
        <w:rPr>
          <w:rFonts w:ascii="Museo Sans 300" w:hAnsi="Museo Sans 300"/>
          <w:sz w:val="24"/>
          <w:szCs w:val="24"/>
        </w:rPr>
        <w:t xml:space="preserve">Que los señores </w:t>
      </w:r>
      <w:r w:rsidRPr="00F961C9">
        <w:rPr>
          <w:rFonts w:ascii="Museo Sans 300" w:hAnsi="Museo Sans 300"/>
          <w:b/>
          <w:sz w:val="24"/>
          <w:szCs w:val="24"/>
        </w:rPr>
        <w:t>HÉCTOR MANUEL FIGUEROA LEIVA</w:t>
      </w:r>
      <w:r w:rsidRPr="00F961C9">
        <w:rPr>
          <w:rFonts w:ascii="Museo Sans 300" w:hAnsi="Museo Sans 300"/>
          <w:sz w:val="24"/>
          <w:szCs w:val="24"/>
        </w:rPr>
        <w:t xml:space="preserve"> y </w:t>
      </w:r>
      <w:r w:rsidRPr="00F961C9">
        <w:rPr>
          <w:rFonts w:ascii="Museo Sans 300" w:hAnsi="Museo Sans 300"/>
          <w:b/>
          <w:sz w:val="24"/>
          <w:szCs w:val="24"/>
        </w:rPr>
        <w:t>NORA MIRIAN GUILLEN DE FIGUEROA</w:t>
      </w:r>
      <w:r w:rsidRPr="00F961C9">
        <w:rPr>
          <w:rFonts w:ascii="Museo Sans 300" w:hAnsi="Museo Sans 300"/>
          <w:sz w:val="24"/>
          <w:szCs w:val="24"/>
        </w:rPr>
        <w:t>,</w:t>
      </w:r>
      <w:r w:rsidRPr="00F961C9">
        <w:rPr>
          <w:rFonts w:ascii="Museo Sans 300" w:eastAsia="Times New Roman" w:hAnsi="Museo Sans 300"/>
          <w:bCs/>
          <w:sz w:val="24"/>
          <w:szCs w:val="24"/>
          <w:lang w:eastAsia="es-ES"/>
        </w:rPr>
        <w:t xml:space="preserve"> presentaron a este Instituto mediante escritos de fechas</w:t>
      </w:r>
      <w:r w:rsidRPr="00F961C9">
        <w:rPr>
          <w:rFonts w:ascii="Museo Sans 300" w:eastAsia="Times New Roman" w:hAnsi="Museo Sans 300"/>
          <w:sz w:val="24"/>
          <w:szCs w:val="24"/>
          <w:lang w:eastAsia="es-ES"/>
        </w:rPr>
        <w:t xml:space="preserve"> 0</w:t>
      </w:r>
      <w:r w:rsidR="009F54AD" w:rsidRPr="00F961C9">
        <w:rPr>
          <w:rFonts w:ascii="Museo Sans 300" w:eastAsia="Times New Roman" w:hAnsi="Museo Sans 300"/>
          <w:sz w:val="24"/>
          <w:szCs w:val="24"/>
          <w:lang w:eastAsia="es-ES"/>
        </w:rPr>
        <w:t>1</w:t>
      </w:r>
      <w:r w:rsidRPr="00F961C9">
        <w:rPr>
          <w:rFonts w:ascii="Museo Sans 300" w:eastAsia="Times New Roman" w:hAnsi="Museo Sans 300"/>
          <w:sz w:val="24"/>
          <w:szCs w:val="24"/>
          <w:lang w:eastAsia="es-ES"/>
        </w:rPr>
        <w:t xml:space="preserve"> de </w:t>
      </w:r>
      <w:r w:rsidR="009F54AD" w:rsidRPr="00F961C9">
        <w:rPr>
          <w:rFonts w:ascii="Museo Sans 300" w:eastAsia="Times New Roman" w:hAnsi="Museo Sans 300"/>
          <w:sz w:val="24"/>
          <w:szCs w:val="24"/>
          <w:lang w:eastAsia="es-ES"/>
        </w:rPr>
        <w:t>junio</w:t>
      </w:r>
      <w:r w:rsidRPr="00F961C9">
        <w:rPr>
          <w:rFonts w:ascii="Museo Sans 300" w:eastAsia="Times New Roman" w:hAnsi="Museo Sans 300"/>
          <w:sz w:val="24"/>
          <w:szCs w:val="24"/>
          <w:lang w:eastAsia="es-ES"/>
        </w:rPr>
        <w:t xml:space="preserve"> </w:t>
      </w:r>
      <w:r w:rsidR="009F54AD" w:rsidRPr="00F961C9">
        <w:rPr>
          <w:rFonts w:ascii="Museo Sans 300" w:eastAsia="Times New Roman" w:hAnsi="Museo Sans 300"/>
          <w:sz w:val="24"/>
          <w:szCs w:val="24"/>
          <w:lang w:eastAsia="es-ES"/>
        </w:rPr>
        <w:t>de</w:t>
      </w:r>
      <w:r w:rsidRPr="00F961C9">
        <w:rPr>
          <w:rFonts w:ascii="Museo Sans 300" w:eastAsia="Times New Roman" w:hAnsi="Museo Sans 300"/>
          <w:sz w:val="24"/>
          <w:szCs w:val="24"/>
          <w:lang w:eastAsia="es-ES"/>
        </w:rPr>
        <w:t xml:space="preserve"> 2015</w:t>
      </w:r>
      <w:r w:rsidR="009F54AD" w:rsidRPr="00F961C9">
        <w:rPr>
          <w:rFonts w:ascii="Museo Sans 300" w:eastAsia="Times New Roman" w:hAnsi="Museo Sans 300"/>
          <w:sz w:val="24"/>
          <w:szCs w:val="24"/>
          <w:lang w:eastAsia="es-ES"/>
        </w:rPr>
        <w:t>, 11</w:t>
      </w:r>
      <w:r w:rsidRPr="00F961C9">
        <w:rPr>
          <w:rFonts w:ascii="Museo Sans 300" w:eastAsia="Times New Roman" w:hAnsi="Museo Sans 300"/>
          <w:sz w:val="24"/>
          <w:szCs w:val="24"/>
          <w:lang w:eastAsia="es-ES"/>
        </w:rPr>
        <w:t xml:space="preserve"> de marzo y 03 de septiembre de 2020</w:t>
      </w:r>
      <w:r w:rsidRPr="00F961C9">
        <w:rPr>
          <w:rFonts w:ascii="Museo Sans 300" w:eastAsia="Times New Roman" w:hAnsi="Museo Sans 300"/>
          <w:bCs/>
          <w:sz w:val="24"/>
          <w:szCs w:val="24"/>
          <w:lang w:eastAsia="es-ES"/>
        </w:rPr>
        <w:t>, solicitudes de renuncia del derecho que les asiste sobre el lote relacionado;</w:t>
      </w:r>
      <w:r w:rsidRPr="00F961C9">
        <w:rPr>
          <w:rFonts w:ascii="Museo Sans 300" w:eastAsia="Times New Roman" w:hAnsi="Museo Sans 300"/>
          <w:sz w:val="24"/>
          <w:szCs w:val="24"/>
          <w:lang w:eastAsia="es-ES"/>
        </w:rPr>
        <w:t xml:space="preserve"> adjuntando además, Acta Notarial de Renuncia otorgada el día 13 de julio del año 2015</w:t>
      </w:r>
      <w:r w:rsidRPr="00F961C9">
        <w:rPr>
          <w:rFonts w:ascii="Museo Sans 300" w:hAnsi="Museo Sans 300"/>
          <w:sz w:val="24"/>
          <w:szCs w:val="24"/>
        </w:rPr>
        <w:t>,</w:t>
      </w:r>
      <w:r w:rsidRPr="00F961C9">
        <w:rPr>
          <w:rFonts w:ascii="Museo Sans 300" w:eastAsia="Times New Roman" w:hAnsi="Museo Sans 300"/>
          <w:sz w:val="24"/>
          <w:szCs w:val="24"/>
          <w:lang w:eastAsia="es-ES"/>
        </w:rPr>
        <w:t xml:space="preserve"> ante los oficios del Notario Pedro Alberto Sanabria López, mediante el cual con el propósito de renunciar voluntariamente al lote 7, polígono 9, ubicado en el Proyecto de Asentamiento Comunitario Hacienda Agua Caliente, </w:t>
      </w:r>
      <w:r w:rsidRPr="00F961C9">
        <w:rPr>
          <w:rFonts w:ascii="Museo Sans 300" w:eastAsia="Times New Roman" w:hAnsi="Museo Sans 300"/>
          <w:sz w:val="24"/>
          <w:szCs w:val="24"/>
        </w:rPr>
        <w:t xml:space="preserve">de la ubicación antes relacionada DECLARARON BAJO JURAMENTO que sin mediar fuerza o vicio del consentimiento alguno, de manera unilateral y voluntaria RENUNCIAN del mismo, por no ser de su interés habitarlo, haciendo uso para ello de la autonomía de sus voluntades y el derecho que les confieren las leyes para decidir libremente la sujeción o no a todo tipo de contrato, declarando además que la renuncia a la adjudicación objeto de dicha declaración, incorpora la renuncia a cualquier otro tipo de derecho o pretensión proveniente de los actos administrativos emanados por la Junta Directiva del ISTA, consecuentemente eximen al Instituto de todo tipo de responsabilidad, civil, mercantil, administrativa, </w:t>
      </w:r>
      <w:r w:rsidRPr="00D010CF">
        <w:rPr>
          <w:rFonts w:ascii="Museo Sans 300" w:eastAsia="Times New Roman" w:hAnsi="Museo Sans 300"/>
          <w:sz w:val="24"/>
          <w:szCs w:val="24"/>
        </w:rPr>
        <w:t xml:space="preserve">inclusive financiera </w:t>
      </w:r>
      <w:r w:rsidRPr="00D010CF">
        <w:rPr>
          <w:rFonts w:ascii="Museo Sans 300" w:eastAsia="Times New Roman" w:hAnsi="Museo Sans 300"/>
          <w:sz w:val="24"/>
          <w:szCs w:val="24"/>
        </w:rPr>
        <w:lastRenderedPageBreak/>
        <w:t>por la aceptación de la citada renuncia.</w:t>
      </w:r>
      <w:r w:rsidRPr="00D010CF">
        <w:rPr>
          <w:rFonts w:ascii="Museo Sans 300" w:eastAsia="Times New Roman" w:hAnsi="Museo Sans 300"/>
          <w:sz w:val="24"/>
          <w:szCs w:val="24"/>
          <w:lang w:eastAsia="es-ES"/>
        </w:rPr>
        <w:t xml:space="preserve"> Se aclara que en el Punto de Acta se consignó el nombre de la adjudicataria </w:t>
      </w:r>
      <w:r w:rsidRPr="00D010CF">
        <w:rPr>
          <w:rFonts w:ascii="Museo Sans 300" w:eastAsia="Times New Roman" w:hAnsi="Museo Sans 300"/>
          <w:b/>
          <w:sz w:val="24"/>
          <w:szCs w:val="24"/>
          <w:lang w:eastAsia="es-ES"/>
        </w:rPr>
        <w:t>Nora Mirian Guillen</w:t>
      </w:r>
      <w:r w:rsidRPr="00D010CF">
        <w:rPr>
          <w:rFonts w:ascii="Museo Sans 300" w:eastAsia="Times New Roman" w:hAnsi="Museo Sans 300"/>
          <w:sz w:val="24"/>
          <w:szCs w:val="24"/>
          <w:lang w:eastAsia="es-ES"/>
        </w:rPr>
        <w:t xml:space="preserve">, siendo lo correcto según Documento Único de Identidad </w:t>
      </w:r>
      <w:r w:rsidRPr="00FA3FDC">
        <w:rPr>
          <w:rFonts w:ascii="Museo Sans 300" w:hAnsi="Museo Sans 300"/>
          <w:b/>
          <w:sz w:val="24"/>
          <w:szCs w:val="24"/>
        </w:rPr>
        <w:t xml:space="preserve">Nora Mirian Guillen de Figueroa, </w:t>
      </w:r>
      <w:r w:rsidRPr="00FA3FDC">
        <w:rPr>
          <w:rFonts w:ascii="Museo Sans 300" w:hAnsi="Museo Sans 300"/>
          <w:sz w:val="24"/>
          <w:szCs w:val="24"/>
        </w:rPr>
        <w:t>y</w:t>
      </w:r>
      <w:r w:rsidRPr="00FA3FDC">
        <w:rPr>
          <w:rFonts w:ascii="Museo Sans 300" w:hAnsi="Museo Sans 300"/>
          <w:b/>
          <w:sz w:val="24"/>
          <w:szCs w:val="24"/>
        </w:rPr>
        <w:t xml:space="preserve"> </w:t>
      </w:r>
      <w:r w:rsidRPr="00FA3FDC">
        <w:rPr>
          <w:rFonts w:ascii="Museo Sans 300" w:eastAsia="Times New Roman" w:hAnsi="Museo Sans 300"/>
          <w:sz w:val="24"/>
          <w:szCs w:val="24"/>
          <w:lang w:eastAsia="es-ES"/>
        </w:rPr>
        <w:t xml:space="preserve">conocida tributariamente como </w:t>
      </w:r>
      <w:r w:rsidRPr="00FA3FDC">
        <w:rPr>
          <w:rFonts w:ascii="Museo Sans 300" w:eastAsia="Times New Roman" w:hAnsi="Museo Sans 300"/>
          <w:b/>
          <w:sz w:val="24"/>
          <w:szCs w:val="24"/>
          <w:lang w:eastAsia="es-ES"/>
        </w:rPr>
        <w:t>Nora Miriam Guillen de Figueroa.</w:t>
      </w:r>
      <w:r w:rsidRPr="00FA3FDC">
        <w:rPr>
          <w:rFonts w:ascii="Museo Sans 300" w:eastAsia="Times New Roman" w:hAnsi="Museo Sans 300"/>
          <w:sz w:val="24"/>
          <w:szCs w:val="24"/>
          <w:lang w:eastAsia="es-ES"/>
        </w:rPr>
        <w:t xml:space="preserve">   </w:t>
      </w:r>
    </w:p>
    <w:p w14:paraId="62AFC05E" w14:textId="77777777" w:rsidR="00FA3FDC" w:rsidRDefault="00FA3FDC" w:rsidP="00F961C9">
      <w:pPr>
        <w:jc w:val="both"/>
        <w:rPr>
          <w:rFonts w:ascii="Museo Sans 300" w:hAnsi="Museo Sans 300"/>
          <w:lang w:val="es-ES"/>
        </w:rPr>
      </w:pPr>
    </w:p>
    <w:p w14:paraId="28A2FA03" w14:textId="77777777" w:rsidR="002076CB" w:rsidRPr="00F961C9" w:rsidRDefault="002076CB" w:rsidP="00F961C9">
      <w:pPr>
        <w:jc w:val="both"/>
        <w:rPr>
          <w:rFonts w:ascii="Museo Sans 300" w:hAnsi="Museo Sans 300"/>
        </w:rPr>
      </w:pPr>
      <w:r w:rsidRPr="00F961C9">
        <w:rPr>
          <w:rFonts w:ascii="Museo Sans 300" w:hAnsi="Museo Sans 300"/>
        </w:rPr>
        <w:t>Tomando en cuenta lo anteriormente expuesto y habiendo tenido a la vista Informe Técnico emitido por el Departamento de Asignación Individual y Avalúos, Solicitudes de Renuncia, copias de Documento Único de Identidad y Tarjetas de Identificación Tributaria, Acta Notarial de Declaración Jurada de Renuncia, Acuerdos de Junta Directiva, Constancia de Cancelación de Crédito,</w:t>
      </w:r>
      <w:r w:rsidRPr="00F961C9">
        <w:t xml:space="preserve"> </w:t>
      </w:r>
      <w:r w:rsidRPr="00F961C9">
        <w:rPr>
          <w:rFonts w:ascii="Museo Sans 300" w:hAnsi="Museo Sans 300"/>
        </w:rPr>
        <w:t>Consulta Virtual de Información Histórica As/400,</w:t>
      </w:r>
      <w:r w:rsidRPr="00F961C9">
        <w:t xml:space="preserve"> </w:t>
      </w:r>
      <w:r w:rsidRPr="00F961C9">
        <w:rPr>
          <w:rFonts w:ascii="Museo Sans 300" w:hAnsi="Museo Sans 300"/>
        </w:rPr>
        <w:t xml:space="preserve">consulta virtual al CNR, Razón y Constancia de Inscripción de Desmembración en Cabeza de su Dueño a favor del ISTA copia de Título de Transferencia de Dominio, se estima procedente resolver favorablemente a lo solicitado.           </w:t>
      </w:r>
    </w:p>
    <w:p w14:paraId="0B73AF3E" w14:textId="77777777" w:rsidR="00FA3FDC" w:rsidRDefault="00FA3FDC" w:rsidP="00F961C9">
      <w:pPr>
        <w:jc w:val="both"/>
        <w:rPr>
          <w:rFonts w:ascii="Museo Sans 300" w:hAnsi="Museo Sans 300"/>
          <w:lang w:eastAsia="es-ES"/>
        </w:rPr>
      </w:pPr>
    </w:p>
    <w:p w14:paraId="0F5E13B1" w14:textId="47783F8E" w:rsidR="002076CB" w:rsidRPr="00F961C9" w:rsidRDefault="00F961C9" w:rsidP="00F961C9">
      <w:pPr>
        <w:jc w:val="both"/>
        <w:rPr>
          <w:rFonts w:ascii="Museo Sans 300" w:hAnsi="Museo Sans 300"/>
          <w:b/>
          <w:lang w:eastAsia="es-ES"/>
        </w:rPr>
      </w:pPr>
      <w:r w:rsidRPr="00F961C9">
        <w:rPr>
          <w:rFonts w:ascii="Museo Sans 300" w:hAnsi="Museo Sans 300"/>
          <w:lang w:eastAsia="es-ES"/>
        </w:rPr>
        <w:t>Estando conforme a Derecho la documentación correspondiente, la Gerencia Legal recomienda aprobar lo solicitado, por lo que la Junta Directiva en uso de sus facultades y d</w:t>
      </w:r>
      <w:r w:rsidR="002076CB" w:rsidRPr="00F961C9">
        <w:rPr>
          <w:rFonts w:ascii="Museo Sans 300" w:hAnsi="Museo Sans 300"/>
          <w:lang w:eastAsia="es-ES"/>
        </w:rPr>
        <w:t xml:space="preserve">e conformidad a los artículos 23 de la Constitución de la República de El Salvador, 12 del Código Civil, 18 letra “a” de la Ley de Creación del Instituto Salvadoreño de Transformación Agraria, y </w:t>
      </w:r>
      <w:r w:rsidRPr="00F961C9">
        <w:rPr>
          <w:rFonts w:ascii="Museo Sans 300" w:hAnsi="Museo Sans 300"/>
          <w:lang w:eastAsia="es-ES"/>
        </w:rPr>
        <w:t xml:space="preserve">el </w:t>
      </w:r>
      <w:r w:rsidR="002076CB" w:rsidRPr="00F961C9">
        <w:rPr>
          <w:rFonts w:ascii="Museo Sans 300" w:hAnsi="Museo Sans 300"/>
          <w:lang w:eastAsia="es-ES"/>
        </w:rPr>
        <w:t xml:space="preserve">Punto XXXI del Acta de Sesión Ordinaria 14-2016 de fecha 22 de abril de 2016, </w:t>
      </w:r>
      <w:r w:rsidRPr="00F961C9">
        <w:rPr>
          <w:rFonts w:ascii="Museo Sans 300" w:hAnsi="Museo Sans 300"/>
          <w:b/>
          <w:u w:val="single"/>
          <w:lang w:eastAsia="es-ES"/>
        </w:rPr>
        <w:t>ACUERDA:</w:t>
      </w:r>
      <w:r w:rsidR="002076CB" w:rsidRPr="00F961C9">
        <w:rPr>
          <w:rFonts w:ascii="Museo Sans 300" w:hAnsi="Museo Sans 300"/>
          <w:b/>
          <w:u w:val="single"/>
          <w:lang w:eastAsia="es-ES"/>
        </w:rPr>
        <w:t xml:space="preserve"> PRIMERO</w:t>
      </w:r>
      <w:r w:rsidR="002076CB" w:rsidRPr="00F961C9">
        <w:rPr>
          <w:rFonts w:ascii="Museo Sans 300" w:hAnsi="Museo Sans 300"/>
          <w:b/>
          <w:lang w:eastAsia="es-ES"/>
        </w:rPr>
        <w:t xml:space="preserve">: </w:t>
      </w:r>
      <w:r w:rsidR="002076CB" w:rsidRPr="00F961C9">
        <w:rPr>
          <w:rFonts w:ascii="Museo Sans 300" w:hAnsi="Museo Sans 300"/>
          <w:lang w:eastAsia="es-ES"/>
        </w:rPr>
        <w:t>Dejar sin efecto la adjudicación a favor de los señores</w:t>
      </w:r>
      <w:r w:rsidR="002076CB" w:rsidRPr="00F961C9">
        <w:rPr>
          <w:rFonts w:ascii="Museo Sans 300" w:hAnsi="Museo Sans 300"/>
          <w:b/>
          <w:lang w:eastAsia="es-ES"/>
        </w:rPr>
        <w:t xml:space="preserve"> </w:t>
      </w:r>
      <w:r w:rsidR="002076CB" w:rsidRPr="00647C81">
        <w:rPr>
          <w:rFonts w:ascii="Museo Sans 300" w:hAnsi="Museo Sans 300"/>
        </w:rPr>
        <w:t>HECTOR MANUEL FIGUEROA LEIVA y NORA MIRIAN GUILLEN,</w:t>
      </w:r>
      <w:r w:rsidR="002076CB" w:rsidRPr="00F961C9">
        <w:rPr>
          <w:rFonts w:ascii="Museo Sans 300" w:hAnsi="Museo Sans 300"/>
        </w:rPr>
        <w:t xml:space="preserve"> </w:t>
      </w:r>
      <w:r w:rsidR="002076CB" w:rsidRPr="00F961C9">
        <w:rPr>
          <w:rFonts w:ascii="Museo Sans 300" w:hAnsi="Museo Sans 300"/>
          <w:lang w:eastAsia="es-ES"/>
        </w:rPr>
        <w:t xml:space="preserve">aprobada por la Junta Directiva del ISTA, mediante el Punto V-2 del Acta de Sesión Ordinaria 46-93 de fecha 16 de diciembre de 1993, correspondiente al </w:t>
      </w:r>
      <w:r w:rsidR="002076CB" w:rsidRPr="00F961C9">
        <w:rPr>
          <w:rFonts w:ascii="Museo Sans 300" w:hAnsi="Museo Sans 300"/>
          <w:b/>
          <w:lang w:eastAsia="es-ES"/>
        </w:rPr>
        <w:t xml:space="preserve">Lote </w:t>
      </w:r>
      <w:r w:rsidR="00C8696A">
        <w:rPr>
          <w:rFonts w:ascii="Museo Sans 300" w:hAnsi="Museo Sans 300"/>
          <w:b/>
          <w:lang w:eastAsia="es-ES"/>
        </w:rPr>
        <w:t>--</w:t>
      </w:r>
      <w:r w:rsidR="002076CB" w:rsidRPr="00F961C9">
        <w:rPr>
          <w:rFonts w:ascii="Museo Sans 300" w:hAnsi="Museo Sans 300"/>
          <w:b/>
          <w:lang w:eastAsia="es-ES"/>
        </w:rPr>
        <w:t xml:space="preserve">, Polígono </w:t>
      </w:r>
      <w:r w:rsidR="00C8696A">
        <w:rPr>
          <w:rFonts w:ascii="Museo Sans 300" w:hAnsi="Museo Sans 300"/>
          <w:b/>
          <w:lang w:eastAsia="es-ES"/>
        </w:rPr>
        <w:t>--</w:t>
      </w:r>
      <w:r w:rsidR="002076CB" w:rsidRPr="00F961C9">
        <w:rPr>
          <w:rFonts w:ascii="Museo Sans 300" w:hAnsi="Museo Sans 300"/>
          <w:b/>
          <w:lang w:eastAsia="es-ES"/>
        </w:rPr>
        <w:t xml:space="preserve">, </w:t>
      </w:r>
      <w:r w:rsidR="002076CB" w:rsidRPr="00F961C9">
        <w:rPr>
          <w:rFonts w:ascii="Museo Sans 300" w:hAnsi="Museo Sans 300"/>
          <w:lang w:eastAsia="es-ES"/>
        </w:rPr>
        <w:t xml:space="preserve">perteneciente al proyecto de Asentamiento Comunitario y Lotificación Agrícola en el inmueble denominado </w:t>
      </w:r>
      <w:r w:rsidR="002076CB" w:rsidRPr="00F961C9">
        <w:rPr>
          <w:rFonts w:ascii="Museo Sans 300" w:hAnsi="Museo Sans 300"/>
          <w:b/>
          <w:lang w:eastAsia="es-ES"/>
        </w:rPr>
        <w:t xml:space="preserve">HACIENDA AGUA CALIENTE, PORCIÓN 3, </w:t>
      </w:r>
      <w:r w:rsidR="002076CB" w:rsidRPr="00F961C9">
        <w:rPr>
          <w:rFonts w:ascii="Museo Sans 300" w:hAnsi="Museo Sans 300"/>
        </w:rPr>
        <w:t xml:space="preserve">ubicado en  cantones </w:t>
      </w:r>
      <w:proofErr w:type="spellStart"/>
      <w:r w:rsidR="002076CB" w:rsidRPr="00F961C9">
        <w:rPr>
          <w:rFonts w:ascii="Museo Sans 300" w:hAnsi="Museo Sans 300"/>
        </w:rPr>
        <w:t>Cujucuyo</w:t>
      </w:r>
      <w:proofErr w:type="spellEnd"/>
      <w:r w:rsidR="002076CB" w:rsidRPr="00F961C9">
        <w:rPr>
          <w:rFonts w:ascii="Museo Sans 300" w:hAnsi="Museo Sans 300"/>
        </w:rPr>
        <w:t xml:space="preserve"> y el Jute, jurisdicción de </w:t>
      </w:r>
      <w:proofErr w:type="spellStart"/>
      <w:r w:rsidR="002076CB" w:rsidRPr="00F961C9">
        <w:rPr>
          <w:rFonts w:ascii="Museo Sans 300" w:hAnsi="Museo Sans 300"/>
        </w:rPr>
        <w:t>Texistepeque</w:t>
      </w:r>
      <w:proofErr w:type="spellEnd"/>
      <w:r w:rsidR="002076CB" w:rsidRPr="00F961C9">
        <w:rPr>
          <w:rFonts w:ascii="Museo Sans 300" w:hAnsi="Museo Sans 300"/>
        </w:rPr>
        <w:t>, departamento de Santa Ana,</w:t>
      </w:r>
      <w:r w:rsidR="002076CB" w:rsidRPr="00F961C9">
        <w:rPr>
          <w:rFonts w:ascii="Museo Sans 300" w:hAnsi="Museo Sans 300"/>
          <w:b/>
          <w:lang w:eastAsia="es-ES"/>
        </w:rPr>
        <w:t xml:space="preserve"> </w:t>
      </w:r>
      <w:r w:rsidR="002076CB" w:rsidRPr="00F961C9">
        <w:rPr>
          <w:rFonts w:ascii="Museo Sans 300" w:hAnsi="Museo Sans 300"/>
          <w:lang w:eastAsia="es-ES"/>
        </w:rPr>
        <w:t xml:space="preserve">por la </w:t>
      </w:r>
      <w:r w:rsidR="002076CB" w:rsidRPr="00F961C9">
        <w:rPr>
          <w:rFonts w:ascii="Museo Sans 300" w:hAnsi="Museo Sans 300"/>
          <w:b/>
          <w:lang w:eastAsia="es-ES"/>
        </w:rPr>
        <w:t xml:space="preserve">causal de RENUNCIA. </w:t>
      </w:r>
      <w:r w:rsidR="002076CB" w:rsidRPr="00F961C9">
        <w:rPr>
          <w:rFonts w:ascii="Museo Sans 300" w:hAnsi="Museo Sans 300"/>
          <w:b/>
          <w:u w:val="single"/>
          <w:lang w:eastAsia="es-ES"/>
        </w:rPr>
        <w:t>SEGUNDO:</w:t>
      </w:r>
      <w:r w:rsidR="002076CB" w:rsidRPr="00F961C9">
        <w:rPr>
          <w:rFonts w:ascii="Museo Sans 300" w:hAnsi="Museo Sans 300"/>
          <w:b/>
          <w:lang w:eastAsia="es-ES"/>
        </w:rPr>
        <w:t xml:space="preserve"> </w:t>
      </w:r>
      <w:r w:rsidR="002076CB" w:rsidRPr="00F961C9">
        <w:rPr>
          <w:rFonts w:ascii="Museo Sans 300" w:hAnsi="Museo Sans 300"/>
          <w:lang w:eastAsia="es-ES"/>
        </w:rPr>
        <w:t xml:space="preserve">Declarar vacante o en disponibilidad el Lote </w:t>
      </w:r>
      <w:r w:rsidR="00C8696A">
        <w:rPr>
          <w:rFonts w:ascii="Museo Sans 300" w:hAnsi="Museo Sans 300"/>
          <w:lang w:eastAsia="es-ES"/>
        </w:rPr>
        <w:t>--</w:t>
      </w:r>
      <w:r w:rsidR="002076CB" w:rsidRPr="00F961C9">
        <w:rPr>
          <w:rFonts w:ascii="Museo Sans 300" w:hAnsi="Museo Sans 300"/>
          <w:lang w:eastAsia="es-ES"/>
        </w:rPr>
        <w:t xml:space="preserve">, Polígono </w:t>
      </w:r>
      <w:r w:rsidR="00C8696A">
        <w:rPr>
          <w:rFonts w:ascii="Museo Sans 300" w:hAnsi="Museo Sans 300"/>
          <w:lang w:eastAsia="es-ES"/>
        </w:rPr>
        <w:t>--</w:t>
      </w:r>
      <w:r w:rsidR="002076CB" w:rsidRPr="00F961C9">
        <w:rPr>
          <w:rFonts w:ascii="Museo Sans 300" w:hAnsi="Museo Sans 300"/>
          <w:lang w:eastAsia="es-ES"/>
        </w:rPr>
        <w:t xml:space="preserve">, identificado en la actualidad </w:t>
      </w:r>
      <w:r w:rsidRPr="00F961C9">
        <w:rPr>
          <w:rFonts w:ascii="Museo Sans 300" w:hAnsi="Museo Sans 300"/>
          <w:lang w:eastAsia="es-ES"/>
        </w:rPr>
        <w:t xml:space="preserve">como  </w:t>
      </w:r>
      <w:r w:rsidRPr="00F961C9">
        <w:rPr>
          <w:rFonts w:ascii="Museo Sans 300" w:hAnsi="Museo Sans 300"/>
          <w:b/>
          <w:lang w:eastAsia="es-ES"/>
        </w:rPr>
        <w:t>L</w:t>
      </w:r>
      <w:r w:rsidR="002076CB" w:rsidRPr="00F961C9">
        <w:rPr>
          <w:rFonts w:ascii="Museo Sans 300" w:hAnsi="Museo Sans 300"/>
          <w:b/>
          <w:lang w:eastAsia="es-ES"/>
        </w:rPr>
        <w:t xml:space="preserve">ote  </w:t>
      </w:r>
      <w:r w:rsidR="00C8696A">
        <w:rPr>
          <w:rFonts w:ascii="Museo Sans 300" w:hAnsi="Museo Sans 300"/>
          <w:b/>
          <w:lang w:eastAsia="es-ES"/>
        </w:rPr>
        <w:t>--</w:t>
      </w:r>
      <w:r w:rsidR="002076CB" w:rsidRPr="00F961C9">
        <w:rPr>
          <w:rFonts w:ascii="Museo Sans 300" w:hAnsi="Museo Sans 300"/>
          <w:b/>
          <w:lang w:eastAsia="es-ES"/>
        </w:rPr>
        <w:t xml:space="preserve">, Polígono </w:t>
      </w:r>
      <w:r w:rsidR="00C8696A">
        <w:rPr>
          <w:rFonts w:ascii="Museo Sans 300" w:hAnsi="Museo Sans 300"/>
          <w:b/>
          <w:lang w:eastAsia="es-ES"/>
        </w:rPr>
        <w:t>--</w:t>
      </w:r>
      <w:r w:rsidR="002076CB" w:rsidRPr="00F961C9">
        <w:rPr>
          <w:rFonts w:ascii="Museo Sans 300" w:hAnsi="Museo Sans 300"/>
          <w:b/>
          <w:lang w:eastAsia="es-ES"/>
        </w:rPr>
        <w:t xml:space="preserve">, Porción </w:t>
      </w:r>
      <w:r w:rsidR="00C8696A">
        <w:rPr>
          <w:rFonts w:ascii="Museo Sans 300" w:hAnsi="Museo Sans 300"/>
          <w:b/>
          <w:lang w:eastAsia="es-ES"/>
        </w:rPr>
        <w:t>--</w:t>
      </w:r>
      <w:r w:rsidR="002076CB" w:rsidRPr="00F961C9">
        <w:rPr>
          <w:rFonts w:ascii="Museo Sans 300" w:hAnsi="Museo Sans 300"/>
          <w:b/>
          <w:lang w:eastAsia="es-ES"/>
        </w:rPr>
        <w:t xml:space="preserve">, </w:t>
      </w:r>
      <w:r w:rsidR="002076CB" w:rsidRPr="00F961C9">
        <w:rPr>
          <w:rFonts w:ascii="Museo Sans 300" w:hAnsi="Museo Sans 300"/>
          <w:lang w:eastAsia="es-ES"/>
        </w:rPr>
        <w:t xml:space="preserve">de la ubicación antes relacionada. </w:t>
      </w:r>
      <w:r w:rsidR="002076CB" w:rsidRPr="00F961C9">
        <w:rPr>
          <w:rFonts w:ascii="Museo Sans 300" w:hAnsi="Museo Sans 300"/>
          <w:b/>
          <w:u w:val="single"/>
          <w:lang w:eastAsia="es-ES"/>
        </w:rPr>
        <w:t>TERCERO:</w:t>
      </w:r>
      <w:r w:rsidR="002076CB" w:rsidRPr="00F961C9">
        <w:rPr>
          <w:rFonts w:ascii="Museo Sans 300" w:hAnsi="Museo Sans 300"/>
          <w:lang w:eastAsia="es-ES"/>
        </w:rPr>
        <w:t xml:space="preserve"> Autorizar a la Gerencia de</w:t>
      </w:r>
      <w:r w:rsidR="002076CB" w:rsidRPr="00F961C9">
        <w:rPr>
          <w:rFonts w:ascii="Museo Sans 300" w:hAnsi="Museo Sans 300"/>
          <w:b/>
          <w:lang w:eastAsia="es-ES"/>
        </w:rPr>
        <w:t xml:space="preserve"> D</w:t>
      </w:r>
      <w:r w:rsidR="002076CB" w:rsidRPr="00F961C9">
        <w:rPr>
          <w:rFonts w:ascii="Museo Sans 300" w:hAnsi="Museo Sans 300"/>
          <w:lang w:eastAsia="es-ES"/>
        </w:rPr>
        <w:t xml:space="preserve">esarrollo Rural, para que a través del Departamento de Asignación Individual y Avalúos, realice la asignación del aludido inmueble a las personas que lo soliciten y que reúnan los requisitos establecidos en las leyes agrarias vigentes, además de la respectiva obligación y restricciones aplicables conforme a las mismas. </w:t>
      </w:r>
      <w:r w:rsidR="002076CB" w:rsidRPr="00F961C9">
        <w:rPr>
          <w:rFonts w:ascii="Museo Sans 300" w:hAnsi="Museo Sans 300"/>
          <w:b/>
          <w:u w:val="single"/>
          <w:lang w:eastAsia="es-ES"/>
        </w:rPr>
        <w:t>CUARTO:</w:t>
      </w:r>
      <w:r w:rsidR="002076CB" w:rsidRPr="00F961C9">
        <w:rPr>
          <w:rFonts w:ascii="Museo Sans 300" w:hAnsi="Museo Sans 300"/>
          <w:lang w:eastAsia="es-ES"/>
        </w:rPr>
        <w:t xml:space="preserve"> Comunicar al Departamento de Créditos de este Instituto, que deberá realizar los cambios correspondientes en la Base de Datos.</w:t>
      </w:r>
      <w:r w:rsidRPr="00F961C9">
        <w:rPr>
          <w:rFonts w:ascii="Museo Sans 300" w:hAnsi="Museo Sans 300"/>
          <w:lang w:eastAsia="es-ES"/>
        </w:rPr>
        <w:t xml:space="preserve"> Este Acuerdo, queda aprobado y ratificado</w:t>
      </w:r>
      <w:r w:rsidR="002076CB" w:rsidRPr="00F961C9">
        <w:rPr>
          <w:rFonts w:ascii="Museo Sans 300" w:hAnsi="Museo Sans 300"/>
          <w:lang w:eastAsia="es-ES"/>
        </w:rPr>
        <w:t xml:space="preserve">. </w:t>
      </w:r>
      <w:r w:rsidRPr="00F961C9">
        <w:rPr>
          <w:rFonts w:ascii="Museo Sans 300" w:hAnsi="Museo Sans 300"/>
          <w:lang w:eastAsia="es-ES"/>
        </w:rPr>
        <w:t>NOTIFIQUESE.””””””</w:t>
      </w:r>
    </w:p>
    <w:p w14:paraId="27263589" w14:textId="77777777" w:rsidR="002076CB" w:rsidRPr="00F961C9" w:rsidRDefault="002076CB" w:rsidP="00F961C9">
      <w:pPr>
        <w:rPr>
          <w:b/>
        </w:rPr>
      </w:pPr>
    </w:p>
    <w:p w14:paraId="1FEA8278" w14:textId="342385DF" w:rsidR="00CF0569" w:rsidRPr="00564EA9" w:rsidRDefault="00CF0569" w:rsidP="002076CB">
      <w:pPr>
        <w:pStyle w:val="Textocomentario"/>
        <w:spacing w:after="0"/>
        <w:jc w:val="both"/>
        <w:rPr>
          <w:rFonts w:ascii="Museo Sans 300" w:hAnsi="Museo Sans 300"/>
          <w:sz w:val="23"/>
          <w:szCs w:val="23"/>
          <w:lang w:eastAsia="es-ES"/>
        </w:rPr>
      </w:pPr>
    </w:p>
    <w:p w14:paraId="73A388AC" w14:textId="131AE2D3" w:rsidR="00DB6E03" w:rsidRPr="007932CD" w:rsidRDefault="00FA3FDC" w:rsidP="007932CD">
      <w:pPr>
        <w:jc w:val="both"/>
        <w:rPr>
          <w:rFonts w:ascii="Museo Sans 300" w:hAnsi="Museo Sans 300"/>
        </w:rPr>
      </w:pPr>
      <w:r w:rsidRPr="007932CD">
        <w:rPr>
          <w:rFonts w:ascii="Museo Sans 300" w:hAnsi="Museo Sans 300"/>
        </w:rPr>
        <w:t xml:space="preserve"> </w:t>
      </w:r>
      <w:r w:rsidR="00605A59" w:rsidRPr="007932CD">
        <w:rPr>
          <w:rFonts w:ascii="Museo Sans 300" w:hAnsi="Museo Sans 300"/>
        </w:rPr>
        <w:t xml:space="preserve">“”””VI) El señor Presidente somete a consideración de Junta Directiva, dictamen jurídico </w:t>
      </w:r>
      <w:r w:rsidR="002A6B7E" w:rsidRPr="007932CD">
        <w:rPr>
          <w:rFonts w:ascii="Museo Sans 300" w:hAnsi="Museo Sans 300"/>
        </w:rPr>
        <w:t>70</w:t>
      </w:r>
      <w:r w:rsidR="00605A59" w:rsidRPr="007932CD">
        <w:rPr>
          <w:rFonts w:ascii="Museo Sans 300" w:hAnsi="Museo Sans 300"/>
        </w:rPr>
        <w:t xml:space="preserve">, </w:t>
      </w:r>
      <w:r w:rsidR="002A6B7E" w:rsidRPr="007932CD">
        <w:rPr>
          <w:rFonts w:ascii="Museo Sans 300" w:hAnsi="Museo Sans 300"/>
        </w:rPr>
        <w:t xml:space="preserve">solicitado por el Departamento de Proyectos de Parcelación mediante </w:t>
      </w:r>
      <w:r w:rsidR="002A6B7E" w:rsidRPr="007932CD">
        <w:rPr>
          <w:rFonts w:ascii="Museo Sans 300" w:hAnsi="Museo Sans 300"/>
        </w:rPr>
        <w:lastRenderedPageBreak/>
        <w:t xml:space="preserve">oficio GDR-03-0580-21, de fecha 27 de agosto de 2021, referente a la </w:t>
      </w:r>
      <w:r w:rsidR="00DB6E03" w:rsidRPr="007932CD">
        <w:rPr>
          <w:rFonts w:ascii="Museo Sans 300" w:hAnsi="Museo Sans 300"/>
        </w:rPr>
        <w:t xml:space="preserve">modificación del </w:t>
      </w:r>
      <w:r w:rsidR="00DB6E03" w:rsidRPr="007932CD">
        <w:rPr>
          <w:rFonts w:ascii="Museo Sans 300" w:hAnsi="Museo Sans 300"/>
          <w:b/>
        </w:rPr>
        <w:t>Punto XXXV del Acta de Sesión Ordinaria 02-2004 de fecha 15 de enero de 2004</w:t>
      </w:r>
      <w:r w:rsidR="00DB6E03" w:rsidRPr="007932CD">
        <w:rPr>
          <w:rFonts w:ascii="Museo Sans 300" w:hAnsi="Museo Sans 300"/>
        </w:rPr>
        <w:t xml:space="preserve">, mediante el cual se aprobó el </w:t>
      </w:r>
      <w:r w:rsidR="00DB6E03" w:rsidRPr="007932CD">
        <w:rPr>
          <w:rFonts w:ascii="Museo Sans 300" w:hAnsi="Museo Sans 300"/>
          <w:b/>
        </w:rPr>
        <w:t>PROYECTO DE ASENTAMIENTO COMUNITARIO Y LOTIFICACIÓN AGRÍCOLA</w:t>
      </w:r>
      <w:r w:rsidR="00DB6E03" w:rsidRPr="007932CD">
        <w:rPr>
          <w:rFonts w:ascii="Museo Sans 300" w:hAnsi="Museo Sans 300"/>
        </w:rPr>
        <w:t xml:space="preserve"> denominado </w:t>
      </w:r>
      <w:r w:rsidR="00DB6E03" w:rsidRPr="007932CD">
        <w:rPr>
          <w:rFonts w:ascii="Museo Sans 300" w:hAnsi="Museo Sans 300"/>
          <w:b/>
        </w:rPr>
        <w:t>HACIENDA SANTA BARBARA Y AMAYO ZONA NORTE</w:t>
      </w:r>
      <w:r w:rsidR="00DB6E03" w:rsidRPr="007932CD">
        <w:rPr>
          <w:rFonts w:ascii="Museo Sans 300" w:hAnsi="Museo Sans 300"/>
        </w:rPr>
        <w:t xml:space="preserve">, ubicado en cantón Santa Bárbara, jurisdicción de El Paraíso, departamento de Chalatenango, con un área de 414 </w:t>
      </w:r>
      <w:proofErr w:type="spellStart"/>
      <w:r w:rsidR="00DB6E03" w:rsidRPr="007932CD">
        <w:rPr>
          <w:rFonts w:ascii="Museo Sans 300" w:hAnsi="Museo Sans 300"/>
        </w:rPr>
        <w:t>Hás</w:t>
      </w:r>
      <w:proofErr w:type="spellEnd"/>
      <w:r w:rsidR="00DB6E03" w:rsidRPr="007932CD">
        <w:rPr>
          <w:rFonts w:ascii="Museo Sans 300" w:hAnsi="Museo Sans 300"/>
        </w:rPr>
        <w:t xml:space="preserve">., 11 </w:t>
      </w:r>
      <w:proofErr w:type="spellStart"/>
      <w:r w:rsidR="00DB6E03" w:rsidRPr="007932CD">
        <w:rPr>
          <w:rFonts w:ascii="Museo Sans 300" w:hAnsi="Museo Sans 300"/>
        </w:rPr>
        <w:t>Ás</w:t>
      </w:r>
      <w:proofErr w:type="spellEnd"/>
      <w:r w:rsidR="00DB6E03" w:rsidRPr="007932CD">
        <w:rPr>
          <w:rFonts w:ascii="Museo Sans 300" w:hAnsi="Museo Sans 300"/>
        </w:rPr>
        <w:t xml:space="preserve">., 61.18 </w:t>
      </w:r>
      <w:proofErr w:type="spellStart"/>
      <w:r w:rsidR="00DB6E03" w:rsidRPr="007932CD">
        <w:rPr>
          <w:rFonts w:ascii="Museo Sans 300" w:hAnsi="Museo Sans 300"/>
        </w:rPr>
        <w:t>Cás</w:t>
      </w:r>
      <w:proofErr w:type="spellEnd"/>
      <w:r w:rsidR="00DB6E03" w:rsidRPr="007932CD">
        <w:rPr>
          <w:rFonts w:ascii="Museo Sans 300" w:hAnsi="Museo Sans 300"/>
        </w:rPr>
        <w:t xml:space="preserve">., por haberse aprobado nuevos planos en los inmuebles identificados en ese Proyecto como </w:t>
      </w:r>
      <w:r w:rsidR="00DB6E03" w:rsidRPr="007932CD">
        <w:rPr>
          <w:rFonts w:ascii="Museo Sans 300" w:hAnsi="Museo Sans 300"/>
          <w:b/>
        </w:rPr>
        <w:t>Área de Futuro Asentamiento 1 y 2 y Solar 13 Polígono B</w:t>
      </w:r>
      <w:r w:rsidR="00DB6E03" w:rsidRPr="007932CD">
        <w:rPr>
          <w:rFonts w:ascii="Museo Sans 300" w:hAnsi="Museo Sans 300"/>
        </w:rPr>
        <w:t xml:space="preserve">, en los que se desarrollará un Proyecto denominado </w:t>
      </w:r>
      <w:r w:rsidR="00DB6E03" w:rsidRPr="007932CD">
        <w:rPr>
          <w:rFonts w:ascii="Museo Sans 300" w:hAnsi="Museo Sans 300"/>
          <w:b/>
        </w:rPr>
        <w:t>ASENTAMIENTO COMUNITARIO</w:t>
      </w:r>
      <w:r w:rsidR="00DB6E03" w:rsidRPr="007932CD">
        <w:rPr>
          <w:rFonts w:ascii="Museo Sans 300" w:hAnsi="Museo Sans 300"/>
        </w:rPr>
        <w:t xml:space="preserve"> identificado como </w:t>
      </w:r>
      <w:r w:rsidR="00DB6E03" w:rsidRPr="007932CD">
        <w:rPr>
          <w:rFonts w:ascii="Museo Sans 300" w:hAnsi="Museo Sans 300"/>
          <w:b/>
        </w:rPr>
        <w:t>HDA. AMAYO Y SANTA BARBARA CALLE NUEVA PORCION LA FATIMA,</w:t>
      </w:r>
      <w:r w:rsidR="00DB6E03" w:rsidRPr="007932CD">
        <w:rPr>
          <w:rFonts w:ascii="Museo Sans 300" w:hAnsi="Museo Sans 300"/>
        </w:rPr>
        <w:t xml:space="preserve"> y registralmente como </w:t>
      </w:r>
      <w:r w:rsidR="00DB6E03" w:rsidRPr="007932CD">
        <w:rPr>
          <w:rFonts w:ascii="Museo Sans 300" w:hAnsi="Museo Sans 300"/>
          <w:b/>
        </w:rPr>
        <w:t>CALLE NUEVA PORCION LA FATIMA</w:t>
      </w:r>
      <w:r w:rsidR="00DB6E03" w:rsidRPr="007932CD">
        <w:rPr>
          <w:rFonts w:ascii="Museo Sans 300" w:hAnsi="Museo Sans 300"/>
        </w:rPr>
        <w:t xml:space="preserve">, ubicado en cantón Santa Bárbara, jurisdicción de El Paraíso, departamento de Chalatenango, con una extensión superficial de </w:t>
      </w:r>
      <w:r w:rsidR="00DB6E03" w:rsidRPr="007932CD">
        <w:rPr>
          <w:rFonts w:ascii="Museo Sans 300" w:hAnsi="Museo Sans 300"/>
          <w:b/>
        </w:rPr>
        <w:t xml:space="preserve">3 </w:t>
      </w:r>
      <w:proofErr w:type="spellStart"/>
      <w:r w:rsidR="00DB6E03" w:rsidRPr="007932CD">
        <w:rPr>
          <w:rFonts w:ascii="Museo Sans 300" w:hAnsi="Museo Sans 300"/>
          <w:b/>
        </w:rPr>
        <w:t>Hás</w:t>
      </w:r>
      <w:proofErr w:type="spellEnd"/>
      <w:r w:rsidR="00DB6E03" w:rsidRPr="007932CD">
        <w:rPr>
          <w:rFonts w:ascii="Museo Sans 300" w:hAnsi="Museo Sans 300"/>
          <w:b/>
        </w:rPr>
        <w:t xml:space="preserve">., 56 </w:t>
      </w:r>
      <w:proofErr w:type="spellStart"/>
      <w:r w:rsidR="00DB6E03" w:rsidRPr="007932CD">
        <w:rPr>
          <w:rFonts w:ascii="Museo Sans 300" w:hAnsi="Museo Sans 300"/>
          <w:b/>
        </w:rPr>
        <w:t>Ás</w:t>
      </w:r>
      <w:proofErr w:type="spellEnd"/>
      <w:r w:rsidR="00DB6E03" w:rsidRPr="007932CD">
        <w:rPr>
          <w:rFonts w:ascii="Museo Sans 300" w:hAnsi="Museo Sans 300"/>
          <w:b/>
        </w:rPr>
        <w:t xml:space="preserve">., 74.45 </w:t>
      </w:r>
      <w:proofErr w:type="spellStart"/>
      <w:r w:rsidR="00DB6E03" w:rsidRPr="007932CD">
        <w:rPr>
          <w:rFonts w:ascii="Museo Sans 300" w:hAnsi="Museo Sans 300"/>
          <w:b/>
        </w:rPr>
        <w:t>Cás</w:t>
      </w:r>
      <w:proofErr w:type="spellEnd"/>
      <w:r w:rsidR="00DB6E03" w:rsidRPr="007932CD">
        <w:rPr>
          <w:rFonts w:ascii="Museo Sans 300" w:hAnsi="Museo Sans 300"/>
          <w:b/>
        </w:rPr>
        <w:t xml:space="preserve">., </w:t>
      </w:r>
      <w:r w:rsidR="00DB6E03" w:rsidRPr="007932CD">
        <w:rPr>
          <w:rFonts w:ascii="Museo Sans 300" w:hAnsi="Museo Sans 300"/>
        </w:rPr>
        <w:t>inscrito a</w:t>
      </w:r>
      <w:r w:rsidR="00DB6E03" w:rsidRPr="007932CD">
        <w:rPr>
          <w:rFonts w:ascii="Museo Sans 300" w:hAnsi="Museo Sans 300"/>
          <w:b/>
        </w:rPr>
        <w:t xml:space="preserve"> </w:t>
      </w:r>
      <w:r w:rsidR="00DB6E03" w:rsidRPr="007932CD">
        <w:rPr>
          <w:rFonts w:ascii="Museo Sans 300" w:hAnsi="Museo Sans 300"/>
        </w:rPr>
        <w:t xml:space="preserve">favor del ISTA a la Matrícula </w:t>
      </w:r>
      <w:r w:rsidR="00822054">
        <w:rPr>
          <w:rFonts w:ascii="Museo Sans 300" w:hAnsi="Museo Sans 300"/>
        </w:rPr>
        <w:t xml:space="preserve">--- </w:t>
      </w:r>
      <w:r w:rsidR="00DB6E03" w:rsidRPr="007932CD">
        <w:rPr>
          <w:rFonts w:ascii="Museo Sans 300" w:hAnsi="Museo Sans 300"/>
        </w:rPr>
        <w:t xml:space="preserve">-00000, del Registro de la Propiedad Raíz e Hipotecas de la Quinta Sección del Centro, departamento de Chalatenango; en el cual la Gerencia Legal hace las siguientes consideraciones:  </w:t>
      </w:r>
    </w:p>
    <w:p w14:paraId="63BF2DB6" w14:textId="77777777" w:rsidR="00DB6E03" w:rsidRPr="007932CD" w:rsidRDefault="00DB6E03" w:rsidP="007932CD">
      <w:pPr>
        <w:jc w:val="both"/>
        <w:rPr>
          <w:rFonts w:ascii="Museo Sans 300" w:hAnsi="Museo Sans 300"/>
        </w:rPr>
      </w:pPr>
    </w:p>
    <w:p w14:paraId="38498971" w14:textId="6D1EB889" w:rsidR="00DB6E03" w:rsidRPr="007932CD" w:rsidRDefault="00DB6E03" w:rsidP="00460ED0">
      <w:pPr>
        <w:pStyle w:val="Prrafodelista"/>
        <w:numPr>
          <w:ilvl w:val="0"/>
          <w:numId w:val="7"/>
        </w:numPr>
        <w:spacing w:after="0" w:line="240" w:lineRule="auto"/>
        <w:ind w:left="1134" w:hanging="708"/>
        <w:jc w:val="both"/>
        <w:rPr>
          <w:rFonts w:ascii="Museo Sans 300" w:hAnsi="Museo Sans 300"/>
          <w:sz w:val="24"/>
          <w:szCs w:val="24"/>
        </w:rPr>
      </w:pPr>
      <w:r w:rsidRPr="007932CD">
        <w:rPr>
          <w:rFonts w:ascii="Museo Sans 300" w:hAnsi="Museo Sans 300"/>
          <w:sz w:val="24"/>
          <w:szCs w:val="24"/>
          <w:lang w:val="es-MX"/>
        </w:rPr>
        <w:t xml:space="preserve">Según el Acuerdo contenido en el Punto III-10 del Acta de Sesión Ordinaria No. 20, de fecha 22 de septiembre de 1981. </w:t>
      </w:r>
      <w:r w:rsidRPr="007932CD">
        <w:rPr>
          <w:rFonts w:ascii="Museo Sans 300" w:hAnsi="Museo Sans 300"/>
          <w:sz w:val="24"/>
          <w:szCs w:val="24"/>
        </w:rPr>
        <w:t xml:space="preserve">El inmueble denominado Santa Bárbara y </w:t>
      </w:r>
      <w:proofErr w:type="spellStart"/>
      <w:r w:rsidRPr="007932CD">
        <w:rPr>
          <w:rFonts w:ascii="Museo Sans 300" w:hAnsi="Museo Sans 300"/>
          <w:sz w:val="24"/>
          <w:szCs w:val="24"/>
        </w:rPr>
        <w:t>Amayo</w:t>
      </w:r>
      <w:proofErr w:type="spellEnd"/>
      <w:r w:rsidRPr="007932CD">
        <w:rPr>
          <w:rFonts w:ascii="Museo Sans 300" w:hAnsi="Museo Sans 300"/>
          <w:sz w:val="24"/>
          <w:szCs w:val="24"/>
        </w:rPr>
        <w:t>, ubicado en la jurisdicción de El Paraíso, departamento de Chalatenango, fue adquirido por Expropiación en aplicación a los Decretos 153 y 154 que contiene la Ley Básica de la Reforma Agraria, propiedad de la Sociedad Compañía Agrícola Bustamante, con un área de 38,112,382.05 m² y por un valor de $53,782.86, a razón de $14.11 por hectárea y $0.001411 por metro cuadrado, según consta en punto III-10, Acta Ordinaria 20-81 de fecha 22 de septiembre de 1981.</w:t>
      </w:r>
    </w:p>
    <w:p w14:paraId="782A8439" w14:textId="77777777" w:rsidR="00DB6E03" w:rsidRPr="007932CD" w:rsidRDefault="00DB6E03" w:rsidP="007932CD">
      <w:pPr>
        <w:jc w:val="both"/>
        <w:rPr>
          <w:rFonts w:ascii="Museo Sans 300" w:hAnsi="Museo Sans 300"/>
        </w:rPr>
      </w:pPr>
    </w:p>
    <w:p w14:paraId="121F6630" w14:textId="01164A5A" w:rsidR="00DB6E03" w:rsidRPr="0089614B" w:rsidRDefault="00DB6E03" w:rsidP="007932CD">
      <w:pPr>
        <w:ind w:left="1134"/>
        <w:jc w:val="both"/>
        <w:rPr>
          <w:rFonts w:ascii="Museo Sans 300" w:hAnsi="Museo Sans 300"/>
        </w:rPr>
      </w:pPr>
      <w:r w:rsidRPr="007932CD">
        <w:rPr>
          <w:rFonts w:ascii="Museo Sans 300" w:hAnsi="Museo Sans 300"/>
        </w:rPr>
        <w:t xml:space="preserve">Sin embargo, de conformidad al Título de Dominio inscrito a favor de ISTA al N° </w:t>
      </w:r>
      <w:r w:rsidR="00822054">
        <w:rPr>
          <w:rFonts w:ascii="Museo Sans 300" w:hAnsi="Museo Sans 300"/>
        </w:rPr>
        <w:t>--</w:t>
      </w:r>
      <w:r w:rsidRPr="007932CD">
        <w:rPr>
          <w:rFonts w:ascii="Museo Sans 300" w:hAnsi="Museo Sans 300"/>
        </w:rPr>
        <w:t xml:space="preserve"> Libro </w:t>
      </w:r>
      <w:r w:rsidR="00822054">
        <w:rPr>
          <w:rFonts w:ascii="Museo Sans 300" w:hAnsi="Museo Sans 300"/>
        </w:rPr>
        <w:t>--</w:t>
      </w:r>
      <w:r w:rsidRPr="007932CD">
        <w:rPr>
          <w:rFonts w:ascii="Museo Sans 300" w:hAnsi="Museo Sans 300"/>
        </w:rPr>
        <w:t>, el área geográfica del inmueble era de 37</w:t>
      </w:r>
      <w:proofErr w:type="gramStart"/>
      <w:r w:rsidRPr="007932CD">
        <w:rPr>
          <w:rFonts w:ascii="Museo Sans 300" w:hAnsi="Museo Sans 300"/>
        </w:rPr>
        <w:t>,630,000.00</w:t>
      </w:r>
      <w:proofErr w:type="gramEnd"/>
      <w:r w:rsidRPr="007932CD">
        <w:rPr>
          <w:rFonts w:ascii="Museo Sans 300" w:hAnsi="Museo Sans 300"/>
        </w:rPr>
        <w:t xml:space="preserve"> Mts², pero por haber realizado tres desmembraciones a favor del Ministerio de la Defensa Nacional, Ministerio de Educación y Comisión Ejecutiva Hidroeléctrica del Rio Lempa C.E.L., que s</w:t>
      </w:r>
      <w:r w:rsidR="00B20AC4" w:rsidRPr="007932CD">
        <w:rPr>
          <w:rFonts w:ascii="Museo Sans 300" w:hAnsi="Museo Sans 300"/>
        </w:rPr>
        <w:t>uman un total de 15,197,687.</w:t>
      </w:r>
      <w:r w:rsidR="0089614B" w:rsidRPr="0089614B">
        <w:rPr>
          <w:rFonts w:ascii="Museo Sans 300" w:hAnsi="Museo Sans 300"/>
        </w:rPr>
        <w:t>8</w:t>
      </w:r>
      <w:r w:rsidR="00B20AC4" w:rsidRPr="0089614B">
        <w:rPr>
          <w:rFonts w:ascii="Museo Sans 300" w:hAnsi="Museo Sans 300"/>
        </w:rPr>
        <w:t>5</w:t>
      </w:r>
      <w:r w:rsidR="00B20AC4" w:rsidRPr="007932CD">
        <w:rPr>
          <w:rFonts w:ascii="Museo Sans 300" w:hAnsi="Museo Sans 300"/>
        </w:rPr>
        <w:t xml:space="preserve"> Mts</w:t>
      </w:r>
      <w:r w:rsidRPr="007932CD">
        <w:rPr>
          <w:rFonts w:ascii="Museo Sans 300" w:hAnsi="Museo Sans 300"/>
        </w:rPr>
        <w:t xml:space="preserve">², quedó reducido a un área de </w:t>
      </w:r>
      <w:r w:rsidRPr="007932CD">
        <w:rPr>
          <w:rFonts w:ascii="Museo Sans 300" w:hAnsi="Museo Sans 300"/>
          <w:b/>
          <w:bCs/>
        </w:rPr>
        <w:t>22,432,312.</w:t>
      </w:r>
      <w:r w:rsidR="0089614B" w:rsidRPr="0089614B">
        <w:rPr>
          <w:rFonts w:ascii="Museo Sans 300" w:hAnsi="Museo Sans 300"/>
          <w:b/>
          <w:bCs/>
        </w:rPr>
        <w:t>1</w:t>
      </w:r>
      <w:r w:rsidRPr="0089614B">
        <w:rPr>
          <w:rFonts w:ascii="Museo Sans 300" w:hAnsi="Museo Sans 300"/>
          <w:b/>
          <w:bCs/>
        </w:rPr>
        <w:t>5</w:t>
      </w:r>
      <w:r w:rsidR="0089614B">
        <w:rPr>
          <w:rFonts w:ascii="Museo Sans 300" w:hAnsi="Museo Sans 300"/>
          <w:b/>
          <w:bCs/>
        </w:rPr>
        <w:t xml:space="preserve"> </w:t>
      </w:r>
      <w:r w:rsidR="0089614B" w:rsidRPr="0089614B">
        <w:rPr>
          <w:rFonts w:ascii="Museo Sans 300" w:hAnsi="Museo Sans 300"/>
          <w:bCs/>
        </w:rPr>
        <w:t>Mt</w:t>
      </w:r>
      <w:r w:rsidR="0089614B">
        <w:rPr>
          <w:rFonts w:ascii="Museo Sans 300" w:hAnsi="Museo Sans 300"/>
          <w:bCs/>
        </w:rPr>
        <w:t>s</w:t>
      </w:r>
      <w:r w:rsidRPr="0089614B">
        <w:rPr>
          <w:rFonts w:ascii="Museo Sans 300" w:hAnsi="Museo Sans 300"/>
          <w:bCs/>
        </w:rPr>
        <w:t>², quedando inscrito de esa manera</w:t>
      </w:r>
      <w:r w:rsidRPr="0089614B">
        <w:rPr>
          <w:rFonts w:ascii="Museo Sans 300" w:hAnsi="Museo Sans 300"/>
        </w:rPr>
        <w:t>.</w:t>
      </w:r>
    </w:p>
    <w:p w14:paraId="599FED11" w14:textId="77777777" w:rsidR="00DB6E03" w:rsidRPr="007932CD" w:rsidRDefault="00DB6E03" w:rsidP="007932CD">
      <w:pPr>
        <w:jc w:val="both"/>
        <w:rPr>
          <w:rFonts w:ascii="Museo Sans 300" w:hAnsi="Museo Sans 300"/>
        </w:rPr>
      </w:pPr>
    </w:p>
    <w:p w14:paraId="675696C4" w14:textId="127CE8A3" w:rsidR="00DB6E03" w:rsidRPr="00FA3FDC" w:rsidRDefault="00DB6E03" w:rsidP="00FA3FDC">
      <w:pPr>
        <w:ind w:left="1134"/>
        <w:jc w:val="both"/>
        <w:rPr>
          <w:rFonts w:ascii="Museo Sans 300" w:hAnsi="Museo Sans 300"/>
        </w:rPr>
      </w:pPr>
      <w:r w:rsidRPr="007932CD">
        <w:rPr>
          <w:rFonts w:ascii="Museo Sans 300" w:hAnsi="Museo Sans 300"/>
        </w:rPr>
        <w:t xml:space="preserve">Según inscripción No. </w:t>
      </w:r>
      <w:r w:rsidR="00822054">
        <w:rPr>
          <w:rFonts w:ascii="Museo Sans 300" w:hAnsi="Museo Sans 300"/>
        </w:rPr>
        <w:t>--</w:t>
      </w:r>
      <w:r w:rsidRPr="007932CD">
        <w:rPr>
          <w:rFonts w:ascii="Museo Sans 300" w:hAnsi="Museo Sans 300"/>
        </w:rPr>
        <w:t xml:space="preserve"> de libro </w:t>
      </w:r>
      <w:r w:rsidR="00822054">
        <w:rPr>
          <w:rFonts w:ascii="Museo Sans 300" w:hAnsi="Museo Sans 300"/>
        </w:rPr>
        <w:t>---</w:t>
      </w:r>
      <w:r w:rsidRPr="007932CD">
        <w:rPr>
          <w:rFonts w:ascii="Museo Sans 300" w:hAnsi="Museo Sans 300"/>
        </w:rPr>
        <w:t xml:space="preserve"> de Propiedad, el ISTA vendió en su totalidad el inmueble a la Asociación Cooperativa de la Reforma Agraria Santa Bárbara de Responsabilidad Limitada</w:t>
      </w:r>
      <w:r w:rsidR="00B20AC4" w:rsidRPr="007932CD">
        <w:rPr>
          <w:rFonts w:ascii="Museo Sans 300" w:hAnsi="Museo Sans 300"/>
        </w:rPr>
        <w:t>,</w:t>
      </w:r>
      <w:r w:rsidRPr="007932CD">
        <w:rPr>
          <w:rFonts w:ascii="Museo Sans 300" w:hAnsi="Museo Sans 300"/>
        </w:rPr>
        <w:t xml:space="preserve"> venta que según inscripción No. </w:t>
      </w:r>
      <w:r w:rsidR="00822054">
        <w:rPr>
          <w:rFonts w:ascii="Museo Sans 300" w:hAnsi="Museo Sans 300"/>
        </w:rPr>
        <w:t>--</w:t>
      </w:r>
      <w:r w:rsidRPr="007932CD">
        <w:rPr>
          <w:rFonts w:ascii="Museo Sans 300" w:hAnsi="Museo Sans 300"/>
        </w:rPr>
        <w:t xml:space="preserve"> del libro </w:t>
      </w:r>
      <w:r w:rsidR="00822054">
        <w:rPr>
          <w:rFonts w:ascii="Museo Sans 300" w:hAnsi="Museo Sans 300"/>
        </w:rPr>
        <w:t>---</w:t>
      </w:r>
      <w:r w:rsidRPr="007932CD">
        <w:rPr>
          <w:rFonts w:ascii="Museo Sans 300" w:hAnsi="Museo Sans 300"/>
        </w:rPr>
        <w:t xml:space="preserve"> de Propiedad, fue modificada por ISTA y la referida Asociación, en el sentido que tanto la descripción como la extensión superficial del inmueble no correspondía a lo vendido, por lo que dicha venta se rectificó, debido a que el inmueble según antecedente forma un </w:t>
      </w:r>
      <w:r w:rsidRPr="007932CD">
        <w:rPr>
          <w:rFonts w:ascii="Museo Sans 300" w:hAnsi="Museo Sans 300"/>
        </w:rPr>
        <w:lastRenderedPageBreak/>
        <w:t xml:space="preserve">solo cuerpo, pero que éste se encuentra separado de poniente a oriente por la carretera que conduce desde la Troncal del Norte hasta Chalatenango, dividiendo así el inmueble general en dos zonas: </w:t>
      </w:r>
      <w:r w:rsidRPr="0089614B">
        <w:rPr>
          <w:rFonts w:ascii="Museo Sans 300" w:hAnsi="Museo Sans 300"/>
          <w:bCs/>
        </w:rPr>
        <w:t>Zona Norte, con extensión superficial</w:t>
      </w:r>
      <w:r w:rsidR="00B20AC4" w:rsidRPr="0089614B">
        <w:rPr>
          <w:rFonts w:ascii="Museo Sans 300" w:hAnsi="Museo Sans 300"/>
          <w:bCs/>
        </w:rPr>
        <w:t xml:space="preserve"> de 6,393,040.22 Mts</w:t>
      </w:r>
      <w:r w:rsidRPr="0089614B">
        <w:rPr>
          <w:rFonts w:ascii="Museo Sans 300" w:hAnsi="Museo Sans 300"/>
          <w:bCs/>
        </w:rPr>
        <w:t>2 y Zona Sur, con extensi</w:t>
      </w:r>
      <w:r w:rsidR="00B20AC4" w:rsidRPr="0089614B">
        <w:rPr>
          <w:rFonts w:ascii="Museo Sans 300" w:hAnsi="Museo Sans 300"/>
          <w:bCs/>
        </w:rPr>
        <w:t xml:space="preserve">ón superficial de </w:t>
      </w:r>
      <w:r w:rsidR="00BE5E90" w:rsidRPr="0089614B">
        <w:rPr>
          <w:rFonts w:ascii="Museo Sans 300" w:hAnsi="Museo Sans 300"/>
          <w:bCs/>
        </w:rPr>
        <w:t xml:space="preserve">2,737,019.79 Mts²., para un total de </w:t>
      </w:r>
      <w:r w:rsidR="00B20AC4" w:rsidRPr="0089614B">
        <w:rPr>
          <w:rFonts w:ascii="Museo Sans 300" w:hAnsi="Museo Sans 300"/>
          <w:bCs/>
        </w:rPr>
        <w:t>9,130,060.01 Mts</w:t>
      </w:r>
      <w:r w:rsidRPr="0089614B">
        <w:rPr>
          <w:rFonts w:ascii="Museo Sans 300" w:hAnsi="Museo Sans 300"/>
          <w:bCs/>
        </w:rPr>
        <w:t>2.</w:t>
      </w:r>
      <w:r w:rsidR="00A41D17" w:rsidRPr="0089614B">
        <w:rPr>
          <w:rFonts w:ascii="Museo Sans 300" w:hAnsi="Museo Sans 300"/>
          <w:bCs/>
        </w:rPr>
        <w:t xml:space="preserve"> </w:t>
      </w:r>
    </w:p>
    <w:p w14:paraId="7FE2C520" w14:textId="77777777" w:rsidR="00DB6E03" w:rsidRPr="007932CD" w:rsidRDefault="00DB6E03" w:rsidP="007932CD">
      <w:pPr>
        <w:jc w:val="both"/>
        <w:rPr>
          <w:rFonts w:ascii="Museo Sans 300" w:hAnsi="Museo Sans 300"/>
          <w:b/>
          <w:bCs/>
        </w:rPr>
      </w:pPr>
    </w:p>
    <w:p w14:paraId="39B15A5B" w14:textId="78024EF8" w:rsidR="00DB6E03" w:rsidRPr="007932CD" w:rsidRDefault="00DB6E03" w:rsidP="007932CD">
      <w:pPr>
        <w:ind w:left="1134"/>
        <w:jc w:val="both"/>
        <w:rPr>
          <w:rFonts w:ascii="Museo Sans 300" w:hAnsi="Museo Sans 300"/>
        </w:rPr>
      </w:pPr>
      <w:r w:rsidRPr="007932CD">
        <w:rPr>
          <w:rFonts w:ascii="Museo Sans 300" w:hAnsi="Museo Sans 300"/>
        </w:rPr>
        <w:t xml:space="preserve">La Hacienda Santa Bárbara y </w:t>
      </w:r>
      <w:proofErr w:type="spellStart"/>
      <w:r w:rsidRPr="007932CD">
        <w:rPr>
          <w:rFonts w:ascii="Museo Sans 300" w:hAnsi="Museo Sans 300"/>
        </w:rPr>
        <w:t>Amayo</w:t>
      </w:r>
      <w:proofErr w:type="spellEnd"/>
      <w:r w:rsidRPr="007932CD">
        <w:rPr>
          <w:rFonts w:ascii="Museo Sans 300" w:hAnsi="Museo Sans 300"/>
        </w:rPr>
        <w:t xml:space="preserve"> Zona Norte, fue inscrita por traslado, a la matrícula </w:t>
      </w:r>
      <w:r w:rsidR="00822054">
        <w:rPr>
          <w:rFonts w:ascii="Museo Sans 300" w:hAnsi="Museo Sans 300"/>
        </w:rPr>
        <w:t>---</w:t>
      </w:r>
      <w:r w:rsidR="00BE5E90" w:rsidRPr="007932CD">
        <w:rPr>
          <w:rFonts w:ascii="Museo Sans 300" w:hAnsi="Museo Sans 300"/>
        </w:rPr>
        <w:t xml:space="preserve"> con un área de 6</w:t>
      </w:r>
      <w:proofErr w:type="gramStart"/>
      <w:r w:rsidR="00BE5E90" w:rsidRPr="007932CD">
        <w:rPr>
          <w:rFonts w:ascii="Museo Sans 300" w:hAnsi="Museo Sans 300"/>
        </w:rPr>
        <w:t>,393,040.22</w:t>
      </w:r>
      <w:proofErr w:type="gramEnd"/>
      <w:r w:rsidR="00BE5E90" w:rsidRPr="007932CD">
        <w:rPr>
          <w:rFonts w:ascii="Museo Sans 300" w:hAnsi="Museo Sans 300"/>
        </w:rPr>
        <w:t xml:space="preserve"> Mts</w:t>
      </w:r>
      <w:r w:rsidRPr="007932CD">
        <w:rPr>
          <w:rFonts w:ascii="Museo Sans 300" w:hAnsi="Museo Sans 300"/>
        </w:rPr>
        <w:t>2, pero por diversas desmembraciones se redujo su cabida regis</w:t>
      </w:r>
      <w:r w:rsidR="00BE5E90" w:rsidRPr="007932CD">
        <w:rPr>
          <w:rFonts w:ascii="Museo Sans 300" w:hAnsi="Museo Sans 300"/>
        </w:rPr>
        <w:t>tral a un área de 1,683,613.30 Mts</w:t>
      </w:r>
      <w:r w:rsidRPr="007932CD">
        <w:rPr>
          <w:rFonts w:ascii="Museo Sans 300" w:hAnsi="Museo Sans 300"/>
        </w:rPr>
        <w:t>2</w:t>
      </w:r>
      <w:r w:rsidR="00BE5E90" w:rsidRPr="007932CD">
        <w:rPr>
          <w:rFonts w:ascii="Museo Sans 300" w:hAnsi="Museo Sans 300"/>
        </w:rPr>
        <w:t>.</w:t>
      </w:r>
      <w:r w:rsidRPr="007932CD">
        <w:rPr>
          <w:rFonts w:ascii="Museo Sans 300" w:hAnsi="Museo Sans 300"/>
        </w:rPr>
        <w:t xml:space="preserve"> extensión que fue trasladada a la matrícula SIRYC </w:t>
      </w:r>
      <w:r w:rsidR="00822054">
        <w:rPr>
          <w:rFonts w:ascii="Museo Sans 300" w:hAnsi="Museo Sans 300"/>
        </w:rPr>
        <w:t xml:space="preserve">--- </w:t>
      </w:r>
      <w:r w:rsidRPr="007932CD">
        <w:rPr>
          <w:rFonts w:ascii="Museo Sans 300" w:hAnsi="Museo Sans 300"/>
        </w:rPr>
        <w:t xml:space="preserve">-00000, bajo el nombre de Hacienda </w:t>
      </w:r>
      <w:proofErr w:type="spellStart"/>
      <w:r w:rsidRPr="007932CD">
        <w:rPr>
          <w:rFonts w:ascii="Museo Sans 300" w:hAnsi="Museo Sans 300"/>
        </w:rPr>
        <w:t>Amayo</w:t>
      </w:r>
      <w:proofErr w:type="spellEnd"/>
      <w:r w:rsidRPr="007932CD">
        <w:rPr>
          <w:rFonts w:ascii="Museo Sans 300" w:hAnsi="Museo Sans 300"/>
        </w:rPr>
        <w:t xml:space="preserve"> y Santa Bárbara, Zona Norte, Inmueble 1, IG.</w:t>
      </w:r>
    </w:p>
    <w:p w14:paraId="63E4271A" w14:textId="77777777" w:rsidR="00DB6E03" w:rsidRPr="007932CD" w:rsidRDefault="00DB6E03" w:rsidP="007932CD">
      <w:pPr>
        <w:jc w:val="both"/>
        <w:rPr>
          <w:rFonts w:ascii="Museo Sans 300" w:hAnsi="Museo Sans 300"/>
        </w:rPr>
      </w:pPr>
    </w:p>
    <w:p w14:paraId="42BD0CAD" w14:textId="748B9607" w:rsidR="00DB6E03" w:rsidRPr="007932CD" w:rsidRDefault="00DB6E03" w:rsidP="007932CD">
      <w:pPr>
        <w:ind w:left="1134"/>
        <w:jc w:val="both"/>
        <w:rPr>
          <w:rFonts w:ascii="Museo Sans 300" w:hAnsi="Museo Sans 300"/>
          <w:b/>
          <w:u w:val="single"/>
        </w:rPr>
      </w:pPr>
      <w:r w:rsidRPr="007932CD">
        <w:rPr>
          <w:rFonts w:ascii="Museo Sans 300" w:hAnsi="Museo Sans 300"/>
        </w:rPr>
        <w:t>La ZONA NORTE, con un á</w:t>
      </w:r>
      <w:r w:rsidR="00BE5E90" w:rsidRPr="007932CD">
        <w:rPr>
          <w:rFonts w:ascii="Museo Sans 300" w:hAnsi="Museo Sans 300"/>
        </w:rPr>
        <w:t>rea trasladada de 1,683,613.30 Mts</w:t>
      </w:r>
      <w:r w:rsidRPr="007932CD">
        <w:rPr>
          <w:rFonts w:ascii="Museo Sans 300" w:hAnsi="Museo Sans 300"/>
        </w:rPr>
        <w:t>2 fue remedida, resultando de esa diligenci</w:t>
      </w:r>
      <w:r w:rsidR="00BE5E90" w:rsidRPr="007932CD">
        <w:rPr>
          <w:rFonts w:ascii="Museo Sans 300" w:hAnsi="Museo Sans 300"/>
        </w:rPr>
        <w:t>a la extensión de 4,141,161.18 Mts</w:t>
      </w:r>
      <w:r w:rsidRPr="007932CD">
        <w:rPr>
          <w:rFonts w:ascii="Museo Sans 300" w:hAnsi="Museo Sans 300"/>
        </w:rPr>
        <w:t xml:space="preserve">2, según consta escritura N° </w:t>
      </w:r>
      <w:r w:rsidR="00822054">
        <w:rPr>
          <w:rFonts w:ascii="Museo Sans 300" w:hAnsi="Museo Sans 300"/>
        </w:rPr>
        <w:t>--</w:t>
      </w:r>
      <w:r w:rsidRPr="007932CD">
        <w:rPr>
          <w:rFonts w:ascii="Museo Sans 300" w:hAnsi="Museo Sans 300"/>
        </w:rPr>
        <w:t xml:space="preserve"> Libro </w:t>
      </w:r>
      <w:r w:rsidR="00822054">
        <w:rPr>
          <w:rFonts w:ascii="Museo Sans 300" w:hAnsi="Museo Sans 300"/>
        </w:rPr>
        <w:t>--</w:t>
      </w:r>
      <w:r w:rsidRPr="007932CD">
        <w:rPr>
          <w:rFonts w:ascii="Museo Sans 300" w:hAnsi="Museo Sans 300"/>
        </w:rPr>
        <w:t xml:space="preserve">, de protocolo del Notario Nelson Alberto Artiga Corea, de fecha </w:t>
      </w:r>
      <w:r w:rsidR="00822054">
        <w:rPr>
          <w:rFonts w:ascii="Museo Sans 300" w:hAnsi="Museo Sans 300"/>
        </w:rPr>
        <w:t>--</w:t>
      </w:r>
      <w:r w:rsidRPr="007932CD">
        <w:rPr>
          <w:rFonts w:ascii="Museo Sans 300" w:hAnsi="Museo Sans 300"/>
        </w:rPr>
        <w:t xml:space="preserve"> de </w:t>
      </w:r>
      <w:r w:rsidR="00822054">
        <w:rPr>
          <w:rFonts w:ascii="Museo Sans 300" w:hAnsi="Museo Sans 300"/>
        </w:rPr>
        <w:t>--</w:t>
      </w:r>
      <w:r w:rsidRPr="007932CD">
        <w:rPr>
          <w:rFonts w:ascii="Museo Sans 300" w:hAnsi="Museo Sans 300"/>
        </w:rPr>
        <w:t xml:space="preserve"> de </w:t>
      </w:r>
      <w:r w:rsidR="00822054">
        <w:rPr>
          <w:rFonts w:ascii="Museo Sans 300" w:hAnsi="Museo Sans 300"/>
        </w:rPr>
        <w:t>---</w:t>
      </w:r>
      <w:r w:rsidRPr="007932CD">
        <w:rPr>
          <w:rFonts w:ascii="Museo Sans 300" w:hAnsi="Museo Sans 300"/>
        </w:rPr>
        <w:t xml:space="preserve">, quedando inscrita al asiento </w:t>
      </w:r>
      <w:r w:rsidR="00822054">
        <w:rPr>
          <w:rFonts w:ascii="Museo Sans 300" w:hAnsi="Museo Sans 300"/>
        </w:rPr>
        <w:t>--</w:t>
      </w:r>
      <w:r w:rsidRPr="007932CD">
        <w:rPr>
          <w:rFonts w:ascii="Museo Sans 300" w:hAnsi="Museo Sans 300"/>
        </w:rPr>
        <w:t>.</w:t>
      </w:r>
      <w:r w:rsidRPr="007932CD">
        <w:rPr>
          <w:rFonts w:ascii="Museo Sans 300" w:hAnsi="Museo Sans 300"/>
          <w:b/>
          <w:u w:val="single"/>
        </w:rPr>
        <w:t xml:space="preserve"> </w:t>
      </w:r>
    </w:p>
    <w:p w14:paraId="699C28D4" w14:textId="77777777" w:rsidR="00DB6E03" w:rsidRPr="007932CD" w:rsidRDefault="00DB6E03" w:rsidP="007932CD">
      <w:pPr>
        <w:jc w:val="both"/>
        <w:rPr>
          <w:rFonts w:ascii="Museo Sans 300" w:hAnsi="Museo Sans 300"/>
        </w:rPr>
      </w:pPr>
    </w:p>
    <w:p w14:paraId="2AE5A419" w14:textId="5657F97F" w:rsidR="00DB6E03" w:rsidRPr="007932CD" w:rsidRDefault="005363B0" w:rsidP="00460ED0">
      <w:pPr>
        <w:pStyle w:val="Prrafodelista"/>
        <w:numPr>
          <w:ilvl w:val="0"/>
          <w:numId w:val="7"/>
        </w:numPr>
        <w:spacing w:after="0" w:line="240" w:lineRule="auto"/>
        <w:ind w:left="1134" w:hanging="708"/>
        <w:jc w:val="both"/>
        <w:rPr>
          <w:rFonts w:ascii="Museo Sans 300" w:hAnsi="Museo Sans 300"/>
          <w:sz w:val="24"/>
          <w:szCs w:val="24"/>
        </w:rPr>
      </w:pPr>
      <w:r w:rsidRPr="007932CD">
        <w:rPr>
          <w:rFonts w:ascii="Museo Sans 300" w:hAnsi="Museo Sans 300"/>
          <w:sz w:val="24"/>
          <w:szCs w:val="24"/>
        </w:rPr>
        <w:t>Según consta en Punto IV</w:t>
      </w:r>
      <w:r w:rsidR="00DB6E03" w:rsidRPr="007932CD">
        <w:rPr>
          <w:rFonts w:ascii="Museo Sans 300" w:hAnsi="Museo Sans 300"/>
          <w:sz w:val="24"/>
          <w:szCs w:val="24"/>
        </w:rPr>
        <w:t xml:space="preserve"> </w:t>
      </w:r>
      <w:r w:rsidR="00BE5E90" w:rsidRPr="007932CD">
        <w:rPr>
          <w:rFonts w:ascii="Museo Sans 300" w:hAnsi="Museo Sans 300"/>
          <w:sz w:val="24"/>
          <w:szCs w:val="24"/>
        </w:rPr>
        <w:t xml:space="preserve">del </w:t>
      </w:r>
      <w:r w:rsidR="00DB6E03" w:rsidRPr="007932CD">
        <w:rPr>
          <w:rFonts w:ascii="Museo Sans 300" w:hAnsi="Museo Sans 300"/>
          <w:sz w:val="24"/>
          <w:szCs w:val="24"/>
        </w:rPr>
        <w:t xml:space="preserve">Acta Ordinaria 2-91 de fecha 17 de enero de 1991, La Junta Directiva Institucional aprobó el proyecto de Asentamiento Comunitario y Lotificación Agrícola en un área de 610 </w:t>
      </w:r>
      <w:proofErr w:type="spellStart"/>
      <w:r w:rsidR="00DB6E03" w:rsidRPr="007932CD">
        <w:rPr>
          <w:rFonts w:ascii="Museo Sans 300" w:hAnsi="Museo Sans 300"/>
          <w:sz w:val="24"/>
          <w:szCs w:val="24"/>
        </w:rPr>
        <w:t>Hás</w:t>
      </w:r>
      <w:proofErr w:type="spellEnd"/>
      <w:r w:rsidR="00DB6E03" w:rsidRPr="007932CD">
        <w:rPr>
          <w:rFonts w:ascii="Museo Sans 300" w:hAnsi="Museo Sans 300"/>
          <w:sz w:val="24"/>
          <w:szCs w:val="24"/>
        </w:rPr>
        <w:t xml:space="preserve">. 70 </w:t>
      </w:r>
      <w:proofErr w:type="spellStart"/>
      <w:r w:rsidR="00DB6E03" w:rsidRPr="007932CD">
        <w:rPr>
          <w:rFonts w:ascii="Museo Sans 300" w:hAnsi="Museo Sans 300"/>
          <w:sz w:val="24"/>
          <w:szCs w:val="24"/>
        </w:rPr>
        <w:t>Ás</w:t>
      </w:r>
      <w:proofErr w:type="spellEnd"/>
      <w:r w:rsidR="00DB6E03" w:rsidRPr="007932CD">
        <w:rPr>
          <w:rFonts w:ascii="Museo Sans 300" w:hAnsi="Museo Sans 300"/>
          <w:sz w:val="24"/>
          <w:szCs w:val="24"/>
        </w:rPr>
        <w:t xml:space="preserve">. 37.18 </w:t>
      </w:r>
      <w:proofErr w:type="spellStart"/>
      <w:r w:rsidR="00DB6E03" w:rsidRPr="007932CD">
        <w:rPr>
          <w:rFonts w:ascii="Museo Sans 300" w:hAnsi="Museo Sans 300"/>
          <w:sz w:val="24"/>
          <w:szCs w:val="24"/>
        </w:rPr>
        <w:t>Cás</w:t>
      </w:r>
      <w:proofErr w:type="spellEnd"/>
      <w:r w:rsidR="00DB6E03" w:rsidRPr="007932CD">
        <w:rPr>
          <w:rFonts w:ascii="Museo Sans 300" w:hAnsi="Museo Sans 300"/>
          <w:sz w:val="24"/>
          <w:szCs w:val="24"/>
        </w:rPr>
        <w:t>. en la referida</w:t>
      </w:r>
      <w:r w:rsidR="00B20AC4" w:rsidRPr="007932CD">
        <w:rPr>
          <w:rFonts w:ascii="Museo Sans 300" w:hAnsi="Museo Sans 300"/>
          <w:sz w:val="24"/>
          <w:szCs w:val="24"/>
        </w:rPr>
        <w:t xml:space="preserve"> hacienda (Zona Norte), </w:t>
      </w:r>
      <w:r w:rsidR="00B20AC4" w:rsidRPr="007932CD">
        <w:rPr>
          <w:rFonts w:ascii="Museo Sans 300" w:hAnsi="Museo Sans 300"/>
          <w:b/>
          <w:sz w:val="24"/>
          <w:szCs w:val="24"/>
        </w:rPr>
        <w:t>siendo é</w:t>
      </w:r>
      <w:r w:rsidR="00DB6E03" w:rsidRPr="007932CD">
        <w:rPr>
          <w:rFonts w:ascii="Museo Sans 300" w:hAnsi="Museo Sans 300"/>
          <w:b/>
          <w:sz w:val="24"/>
          <w:szCs w:val="24"/>
        </w:rPr>
        <w:t>ste modificado en el Punto XXXV de</w:t>
      </w:r>
      <w:r w:rsidR="00BE5E90" w:rsidRPr="007932CD">
        <w:rPr>
          <w:rFonts w:ascii="Museo Sans 300" w:hAnsi="Museo Sans 300"/>
          <w:b/>
          <w:sz w:val="24"/>
          <w:szCs w:val="24"/>
        </w:rPr>
        <w:t>l Acta de</w:t>
      </w:r>
      <w:r w:rsidR="00DB6E03" w:rsidRPr="007932CD">
        <w:rPr>
          <w:rFonts w:ascii="Museo Sans 300" w:hAnsi="Museo Sans 300"/>
          <w:b/>
          <w:sz w:val="24"/>
          <w:szCs w:val="24"/>
        </w:rPr>
        <w:t xml:space="preserve"> Sesión Ordinaria 02-2004 de fecha 15 de enero de 2004</w:t>
      </w:r>
      <w:r w:rsidR="00DB6E03" w:rsidRPr="007932CD">
        <w:rPr>
          <w:rFonts w:ascii="Museo Sans 300" w:hAnsi="Museo Sans 300"/>
          <w:sz w:val="24"/>
          <w:szCs w:val="24"/>
        </w:rPr>
        <w:t>, en el sentido de aprobar nuevas áreas del proyecto de Asentamiento comunitario y Lotificación agrícola denominado HACIENDA SANTA BARBARA Y AMAYO Zona Norte; ya que la nueva área a ap</w:t>
      </w:r>
      <w:r w:rsidRPr="007932CD">
        <w:rPr>
          <w:rFonts w:ascii="Museo Sans 300" w:hAnsi="Museo Sans 300"/>
          <w:sz w:val="24"/>
          <w:szCs w:val="24"/>
        </w:rPr>
        <w:t>robar era de 4</w:t>
      </w:r>
      <w:proofErr w:type="gramStart"/>
      <w:r w:rsidRPr="007932CD">
        <w:rPr>
          <w:rFonts w:ascii="Museo Sans 300" w:hAnsi="Museo Sans 300"/>
          <w:sz w:val="24"/>
          <w:szCs w:val="24"/>
        </w:rPr>
        <w:t>,141,161.18</w:t>
      </w:r>
      <w:proofErr w:type="gramEnd"/>
      <w:r w:rsidRPr="007932CD">
        <w:rPr>
          <w:rFonts w:ascii="Museo Sans 300" w:hAnsi="Museo Sans 300"/>
          <w:sz w:val="24"/>
          <w:szCs w:val="24"/>
        </w:rPr>
        <w:t xml:space="preserve"> Mts</w:t>
      </w:r>
      <w:r w:rsidR="00DB6E03" w:rsidRPr="007932CD">
        <w:rPr>
          <w:rFonts w:ascii="Museo Sans 300" w:hAnsi="Museo Sans 300"/>
          <w:sz w:val="24"/>
          <w:szCs w:val="24"/>
        </w:rPr>
        <w:t>2</w:t>
      </w:r>
      <w:r w:rsidR="00FC7145" w:rsidRPr="007932CD">
        <w:rPr>
          <w:rFonts w:ascii="Museo Sans 300" w:hAnsi="Museo Sans 300"/>
          <w:sz w:val="24"/>
          <w:szCs w:val="24"/>
        </w:rPr>
        <w:t>.</w:t>
      </w:r>
      <w:r w:rsidR="00DB6E03" w:rsidRPr="007932CD">
        <w:rPr>
          <w:rFonts w:ascii="Museo Sans 300" w:hAnsi="Museo Sans 300"/>
          <w:sz w:val="24"/>
          <w:szCs w:val="24"/>
        </w:rPr>
        <w:t xml:space="preserve"> con </w:t>
      </w:r>
      <w:r w:rsidR="00822054">
        <w:rPr>
          <w:rFonts w:ascii="Museo Sans 300" w:hAnsi="Museo Sans 300"/>
          <w:sz w:val="24"/>
          <w:szCs w:val="24"/>
        </w:rPr>
        <w:t>---</w:t>
      </w:r>
      <w:r w:rsidR="00DB6E03" w:rsidRPr="007932CD">
        <w:rPr>
          <w:rFonts w:ascii="Museo Sans 300" w:hAnsi="Museo Sans 300"/>
          <w:sz w:val="24"/>
          <w:szCs w:val="24"/>
        </w:rPr>
        <w:t xml:space="preserve"> lotes y </w:t>
      </w:r>
      <w:r w:rsidR="00822054">
        <w:rPr>
          <w:rFonts w:ascii="Museo Sans 300" w:hAnsi="Museo Sans 300"/>
          <w:sz w:val="24"/>
          <w:szCs w:val="24"/>
        </w:rPr>
        <w:t>---</w:t>
      </w:r>
      <w:r w:rsidR="00DB6E03" w:rsidRPr="007932CD">
        <w:rPr>
          <w:rFonts w:ascii="Museo Sans 300" w:hAnsi="Museo Sans 300"/>
          <w:sz w:val="24"/>
          <w:szCs w:val="24"/>
        </w:rPr>
        <w:t xml:space="preserve"> solares </w:t>
      </w:r>
      <w:r w:rsidR="00594835" w:rsidRPr="007932CD">
        <w:rPr>
          <w:rFonts w:ascii="Museo Sans 300" w:hAnsi="Museo Sans 300"/>
          <w:sz w:val="24"/>
          <w:szCs w:val="24"/>
        </w:rPr>
        <w:t xml:space="preserve">de vivienda. </w:t>
      </w:r>
    </w:p>
    <w:p w14:paraId="20D483B8" w14:textId="77777777" w:rsidR="00594835" w:rsidRPr="007932CD" w:rsidRDefault="00594835" w:rsidP="007932CD">
      <w:pPr>
        <w:pStyle w:val="Prrafodelista"/>
        <w:spacing w:after="0" w:line="240" w:lineRule="auto"/>
        <w:ind w:left="1134"/>
        <w:jc w:val="both"/>
        <w:rPr>
          <w:rFonts w:ascii="Museo Sans 300" w:hAnsi="Museo Sans 300"/>
          <w:sz w:val="24"/>
          <w:szCs w:val="24"/>
        </w:rPr>
      </w:pPr>
    </w:p>
    <w:p w14:paraId="03B3394E" w14:textId="2258EA37" w:rsidR="00DB6E03" w:rsidRPr="007932CD" w:rsidRDefault="00DB6E03" w:rsidP="00FA3FDC">
      <w:pPr>
        <w:ind w:left="1134"/>
        <w:jc w:val="both"/>
        <w:rPr>
          <w:rFonts w:ascii="Museo Sans 300" w:hAnsi="Museo Sans 300"/>
        </w:rPr>
      </w:pPr>
      <w:r w:rsidRPr="007932CD">
        <w:rPr>
          <w:rFonts w:ascii="Museo Sans 300" w:hAnsi="Museo Sans 300"/>
        </w:rPr>
        <w:t xml:space="preserve">De los inmuebles contenidos en el proyecto antes mencionado, denominados como </w:t>
      </w:r>
      <w:r w:rsidRPr="007932CD">
        <w:rPr>
          <w:rFonts w:ascii="Museo Sans 300" w:hAnsi="Museo Sans 300"/>
          <w:b/>
          <w:bCs/>
        </w:rPr>
        <w:t>AREA FUTURA DE ASENTAMIENTO</w:t>
      </w:r>
      <w:r w:rsidRPr="007932CD">
        <w:rPr>
          <w:rFonts w:ascii="Museo Sans 300" w:hAnsi="Museo Sans 300"/>
        </w:rPr>
        <w:t xml:space="preserve"> con un área de 30,167.06 </w:t>
      </w:r>
      <w:r w:rsidR="00FC7145" w:rsidRPr="007932CD">
        <w:rPr>
          <w:rFonts w:ascii="Museo Sans 300" w:hAnsi="Museo Sans 300"/>
        </w:rPr>
        <w:t>Mts</w:t>
      </w:r>
      <w:r w:rsidRPr="007932CD">
        <w:rPr>
          <w:rFonts w:ascii="Museo Sans 300" w:hAnsi="Museo Sans 300"/>
        </w:rPr>
        <w:t xml:space="preserve">2 registrado a la matrícula SIRYC </w:t>
      </w:r>
      <w:r w:rsidR="00822054">
        <w:rPr>
          <w:rFonts w:ascii="Museo Sans 300" w:hAnsi="Museo Sans 300"/>
          <w:bCs/>
        </w:rPr>
        <w:t xml:space="preserve">--- </w:t>
      </w:r>
      <w:r w:rsidRPr="007932CD">
        <w:rPr>
          <w:rFonts w:ascii="Museo Sans 300" w:hAnsi="Museo Sans 300"/>
          <w:bCs/>
        </w:rPr>
        <w:t>-00000</w:t>
      </w:r>
      <w:r w:rsidRPr="007932CD">
        <w:rPr>
          <w:rFonts w:ascii="Museo Sans 300" w:hAnsi="Museo Sans 300"/>
        </w:rPr>
        <w:t xml:space="preserve"> y </w:t>
      </w:r>
      <w:r w:rsidRPr="007932CD">
        <w:rPr>
          <w:rFonts w:ascii="Museo Sans 300" w:hAnsi="Museo Sans 300"/>
          <w:b/>
          <w:bCs/>
        </w:rPr>
        <w:t>HDA. SANTA BARBARA, AS. COM. NO. 2, CALLE NUEVA POL B, SOLAR #13</w:t>
      </w:r>
      <w:r w:rsidRPr="007932CD">
        <w:rPr>
          <w:rFonts w:ascii="Museo Sans 300" w:hAnsi="Museo Sans 300"/>
        </w:rPr>
        <w:t xml:space="preserve"> con un área de 4,326.74 m2 registrado a la matrícula SIRYC </w:t>
      </w:r>
      <w:r w:rsidR="00822054">
        <w:rPr>
          <w:rFonts w:ascii="Museo Sans 300" w:hAnsi="Museo Sans 300"/>
          <w:bCs/>
        </w:rPr>
        <w:t xml:space="preserve">--- </w:t>
      </w:r>
      <w:r w:rsidRPr="007932CD">
        <w:rPr>
          <w:rFonts w:ascii="Museo Sans 300" w:hAnsi="Museo Sans 300"/>
          <w:bCs/>
        </w:rPr>
        <w:t>-00000</w:t>
      </w:r>
      <w:r w:rsidRPr="007932CD">
        <w:rPr>
          <w:rFonts w:ascii="Museo Sans 300" w:hAnsi="Museo Sans 300"/>
        </w:rPr>
        <w:t xml:space="preserve">, ambos situados en el Proyecto de Asentamiento Comunitario y Lotificación Agrícola denominado Hacienda Santa Bárbara y </w:t>
      </w:r>
      <w:proofErr w:type="spellStart"/>
      <w:r w:rsidRPr="007932CD">
        <w:rPr>
          <w:rFonts w:ascii="Museo Sans 300" w:hAnsi="Museo Sans 300"/>
        </w:rPr>
        <w:t>Amayo</w:t>
      </w:r>
      <w:proofErr w:type="spellEnd"/>
      <w:r w:rsidRPr="007932CD">
        <w:rPr>
          <w:rFonts w:ascii="Museo Sans 300" w:hAnsi="Museo Sans 300"/>
        </w:rPr>
        <w:t xml:space="preserve"> Zona Norte, se efectuó la REUNION DE INMUEBLES dando como resultado </w:t>
      </w:r>
      <w:r w:rsidR="00B156BB" w:rsidRPr="007932CD">
        <w:rPr>
          <w:rFonts w:ascii="Museo Sans 300" w:hAnsi="Museo Sans 300"/>
        </w:rPr>
        <w:t>un área registral de 34,493.80 Mts</w:t>
      </w:r>
      <w:r w:rsidRPr="007932CD">
        <w:rPr>
          <w:rFonts w:ascii="Museo Sans 300" w:hAnsi="Museo Sans 300"/>
        </w:rPr>
        <w:t xml:space="preserve">2, </w:t>
      </w:r>
      <w:r w:rsidRPr="007932CD">
        <w:rPr>
          <w:rFonts w:ascii="Museo Sans 300" w:hAnsi="Museo Sans 300"/>
          <w:b/>
        </w:rPr>
        <w:t>sin embargo, el área real según medición en campo es de</w:t>
      </w:r>
      <w:r w:rsidRPr="007932CD">
        <w:rPr>
          <w:rFonts w:ascii="Museo Sans 300" w:hAnsi="Museo Sans 300"/>
        </w:rPr>
        <w:t xml:space="preserve"> </w:t>
      </w:r>
      <w:r w:rsidR="00A600B6" w:rsidRPr="007932CD">
        <w:rPr>
          <w:rFonts w:ascii="Museo Sans 300" w:hAnsi="Museo Sans 300"/>
          <w:b/>
          <w:bCs/>
        </w:rPr>
        <w:t>35,674.45 Mts</w:t>
      </w:r>
      <w:r w:rsidRPr="007932CD">
        <w:rPr>
          <w:rFonts w:ascii="Museo Sans 300" w:hAnsi="Museo Sans 300"/>
          <w:b/>
          <w:bCs/>
        </w:rPr>
        <w:t>2</w:t>
      </w:r>
      <w:r w:rsidRPr="007932CD">
        <w:rPr>
          <w:rFonts w:ascii="Museo Sans 300" w:hAnsi="Museo Sans 300"/>
        </w:rPr>
        <w:t xml:space="preserve"> por lo que se realiza el acto intermedio de REMEDICION quedando </w:t>
      </w:r>
      <w:r w:rsidR="00B156BB" w:rsidRPr="007932CD">
        <w:rPr>
          <w:rFonts w:ascii="Museo Sans 300" w:hAnsi="Museo Sans 300"/>
        </w:rPr>
        <w:t>inscrito</w:t>
      </w:r>
      <w:r w:rsidRPr="007932CD">
        <w:rPr>
          <w:rFonts w:ascii="Museo Sans 300" w:hAnsi="Museo Sans 300"/>
        </w:rPr>
        <w:t xml:space="preserve"> a la matrícula SIRYC </w:t>
      </w:r>
      <w:r w:rsidR="00822054">
        <w:rPr>
          <w:rFonts w:ascii="Museo Sans 300" w:hAnsi="Museo Sans 300"/>
          <w:b/>
          <w:bCs/>
        </w:rPr>
        <w:t xml:space="preserve">--- </w:t>
      </w:r>
      <w:r w:rsidRPr="007932CD">
        <w:rPr>
          <w:rFonts w:ascii="Museo Sans 300" w:hAnsi="Museo Sans 300"/>
          <w:b/>
          <w:bCs/>
        </w:rPr>
        <w:t>-00000</w:t>
      </w:r>
      <w:r w:rsidRPr="007932CD">
        <w:rPr>
          <w:rFonts w:ascii="Museo Sans 300" w:hAnsi="Museo Sans 300"/>
        </w:rPr>
        <w:t xml:space="preserve">, denominado como </w:t>
      </w:r>
      <w:r w:rsidRPr="007932CD">
        <w:rPr>
          <w:rFonts w:ascii="Museo Sans 300" w:hAnsi="Museo Sans 300"/>
          <w:b/>
          <w:bCs/>
        </w:rPr>
        <w:t>CALLE NUEVA PORCION LA FATIMA</w:t>
      </w:r>
      <w:r w:rsidR="00B156BB" w:rsidRPr="007932CD">
        <w:rPr>
          <w:rFonts w:ascii="Museo Sans 300" w:hAnsi="Museo Sans 300"/>
          <w:b/>
          <w:bCs/>
        </w:rPr>
        <w:t>.</w:t>
      </w:r>
      <w:r w:rsidRPr="007932CD">
        <w:rPr>
          <w:rFonts w:ascii="Museo Sans 300" w:hAnsi="Museo Sans 300"/>
        </w:rPr>
        <w:t xml:space="preserve"> </w:t>
      </w:r>
    </w:p>
    <w:p w14:paraId="0DAA2AB9" w14:textId="77777777" w:rsidR="00DB6E03" w:rsidRPr="007932CD" w:rsidRDefault="00DB6E03" w:rsidP="007932CD">
      <w:pPr>
        <w:jc w:val="both"/>
        <w:rPr>
          <w:rFonts w:ascii="Museo Sans 300" w:hAnsi="Museo Sans 300"/>
        </w:rPr>
      </w:pPr>
    </w:p>
    <w:p w14:paraId="5435B653" w14:textId="41D20D00" w:rsidR="00DB6E03" w:rsidRPr="007932CD" w:rsidRDefault="00DB6E03" w:rsidP="00460ED0">
      <w:pPr>
        <w:pStyle w:val="Prrafodelista"/>
        <w:numPr>
          <w:ilvl w:val="0"/>
          <w:numId w:val="7"/>
        </w:numPr>
        <w:spacing w:after="0" w:line="240" w:lineRule="auto"/>
        <w:ind w:left="1134" w:hanging="708"/>
        <w:jc w:val="both"/>
        <w:rPr>
          <w:rFonts w:ascii="Museo Sans 300" w:hAnsi="Museo Sans 300"/>
          <w:sz w:val="24"/>
          <w:szCs w:val="24"/>
          <w:lang w:val="es-MX"/>
        </w:rPr>
      </w:pPr>
      <w:r w:rsidRPr="007932CD">
        <w:rPr>
          <w:rFonts w:ascii="Museo Sans 300" w:hAnsi="Museo Sans 300"/>
          <w:bCs/>
          <w:sz w:val="24"/>
          <w:szCs w:val="24"/>
          <w:lang w:val="es-MX"/>
        </w:rPr>
        <w:t>En el</w:t>
      </w:r>
      <w:r w:rsidRPr="007932CD">
        <w:rPr>
          <w:rFonts w:ascii="Museo Sans 300" w:hAnsi="Museo Sans 300"/>
          <w:bCs/>
          <w:sz w:val="24"/>
          <w:szCs w:val="24"/>
        </w:rPr>
        <w:t xml:space="preserve"> inmueble </w:t>
      </w:r>
      <w:r w:rsidRPr="007932CD">
        <w:rPr>
          <w:rFonts w:ascii="Museo Sans 300" w:hAnsi="Museo Sans 300"/>
          <w:sz w:val="24"/>
          <w:szCs w:val="24"/>
          <w:lang w:val="es-MX"/>
        </w:rPr>
        <w:t>identificado registralmente como</w:t>
      </w:r>
      <w:r w:rsidRPr="007932CD">
        <w:rPr>
          <w:rFonts w:ascii="Museo Sans 300" w:hAnsi="Museo Sans 300"/>
          <w:b/>
          <w:sz w:val="24"/>
          <w:szCs w:val="24"/>
          <w:lang w:val="es-MX"/>
        </w:rPr>
        <w:t xml:space="preserve"> CALLE NUEVA PORCION LA FATIMA </w:t>
      </w:r>
      <w:r w:rsidRPr="007932CD">
        <w:rPr>
          <w:rFonts w:ascii="Museo Sans 300" w:hAnsi="Museo Sans 300"/>
          <w:sz w:val="24"/>
          <w:szCs w:val="24"/>
          <w:lang w:val="es-MX"/>
        </w:rPr>
        <w:t>situado en cantón Santa Bárbara, jurisdicción de El Paraíso, departamento de Chalatenango, con una exte</w:t>
      </w:r>
      <w:r w:rsidR="00A600B6" w:rsidRPr="007932CD">
        <w:rPr>
          <w:rFonts w:ascii="Museo Sans 300" w:hAnsi="Museo Sans 300"/>
          <w:sz w:val="24"/>
          <w:szCs w:val="24"/>
          <w:lang w:val="es-MX"/>
        </w:rPr>
        <w:t>nsión superficial de 35,674.45 Mts</w:t>
      </w:r>
      <w:r w:rsidRPr="007932CD">
        <w:rPr>
          <w:rFonts w:ascii="Museo Sans 300" w:hAnsi="Museo Sans 300"/>
          <w:sz w:val="24"/>
          <w:szCs w:val="24"/>
          <w:lang w:val="es-MX"/>
        </w:rPr>
        <w:t>2</w:t>
      </w:r>
      <w:r w:rsidRPr="007932CD">
        <w:rPr>
          <w:rFonts w:ascii="Museo Sans 300" w:hAnsi="Museo Sans 300"/>
          <w:bCs/>
          <w:sz w:val="24"/>
          <w:szCs w:val="24"/>
        </w:rPr>
        <w:t xml:space="preserve">, e inscrito a favor del ISTA a la Matrícula </w:t>
      </w:r>
      <w:r w:rsidR="00822054">
        <w:rPr>
          <w:rFonts w:ascii="Museo Sans 300" w:hAnsi="Museo Sans 300"/>
          <w:bCs/>
          <w:sz w:val="24"/>
          <w:szCs w:val="24"/>
        </w:rPr>
        <w:t xml:space="preserve">--- </w:t>
      </w:r>
      <w:r w:rsidRPr="007932CD">
        <w:rPr>
          <w:rFonts w:ascii="Museo Sans 300" w:hAnsi="Museo Sans 300"/>
          <w:bCs/>
          <w:sz w:val="24"/>
          <w:szCs w:val="24"/>
        </w:rPr>
        <w:t>-00000</w:t>
      </w:r>
      <w:r w:rsidRPr="007932CD">
        <w:rPr>
          <w:rFonts w:ascii="Museo Sans 300" w:hAnsi="Museo Sans 300"/>
          <w:sz w:val="24"/>
          <w:szCs w:val="24"/>
          <w:lang w:val="es-MX"/>
        </w:rPr>
        <w:t>, del Registro de la Propiedad Raíz e Hipotecas de la Quinta Sección del Centro departamento de Chalatenango</w:t>
      </w:r>
      <w:r w:rsidRPr="007932CD">
        <w:rPr>
          <w:rFonts w:ascii="Museo Sans 300" w:hAnsi="Museo Sans 300"/>
          <w:bCs/>
          <w:sz w:val="24"/>
          <w:szCs w:val="24"/>
        </w:rPr>
        <w:t xml:space="preserve">, se desarrollará el </w:t>
      </w:r>
      <w:r w:rsidRPr="007932CD">
        <w:rPr>
          <w:rFonts w:ascii="Museo Sans 300" w:hAnsi="Museo Sans 300"/>
          <w:b/>
          <w:bCs/>
          <w:sz w:val="24"/>
          <w:szCs w:val="24"/>
        </w:rPr>
        <w:t xml:space="preserve">PROYECTO </w:t>
      </w:r>
      <w:r w:rsidRPr="007932CD">
        <w:rPr>
          <w:rFonts w:ascii="Museo Sans 300" w:hAnsi="Museo Sans 300"/>
          <w:sz w:val="24"/>
          <w:szCs w:val="24"/>
          <w:lang w:val="es-MX"/>
        </w:rPr>
        <w:t xml:space="preserve">denominado </w:t>
      </w:r>
      <w:r w:rsidRPr="007932CD">
        <w:rPr>
          <w:rFonts w:ascii="Museo Sans 300" w:hAnsi="Museo Sans 300"/>
          <w:b/>
          <w:bCs/>
          <w:sz w:val="24"/>
          <w:szCs w:val="24"/>
        </w:rPr>
        <w:t xml:space="preserve">ASENTAMIENTO COMUNITARIO, </w:t>
      </w:r>
      <w:r w:rsidRPr="007932CD">
        <w:rPr>
          <w:rFonts w:ascii="Museo Sans 300" w:hAnsi="Museo Sans 300"/>
          <w:sz w:val="24"/>
          <w:szCs w:val="24"/>
          <w:lang w:val="es-MX"/>
        </w:rPr>
        <w:t>quedando distribuido de la siguiente manera:</w:t>
      </w:r>
    </w:p>
    <w:p w14:paraId="2BA0740E" w14:textId="77777777" w:rsidR="00DB6E03" w:rsidRPr="007932CD" w:rsidRDefault="00DB6E03" w:rsidP="007932CD">
      <w:pPr>
        <w:jc w:val="both"/>
        <w:rPr>
          <w:rFonts w:ascii="Museo Sans 300" w:hAnsi="Museo Sans 300"/>
        </w:rPr>
      </w:pPr>
    </w:p>
    <w:tbl>
      <w:tblPr>
        <w:tblW w:w="7802" w:type="dxa"/>
        <w:tblInd w:w="1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251"/>
        <w:gridCol w:w="3118"/>
        <w:gridCol w:w="1423"/>
        <w:gridCol w:w="10"/>
      </w:tblGrid>
      <w:tr w:rsidR="00DB6E03" w:rsidRPr="0089614B" w14:paraId="32E62435" w14:textId="77777777" w:rsidTr="0089614B">
        <w:trPr>
          <w:trHeight w:val="20"/>
        </w:trPr>
        <w:tc>
          <w:tcPr>
            <w:tcW w:w="7802" w:type="dxa"/>
            <w:gridSpan w:val="4"/>
            <w:shd w:val="clear" w:color="auto" w:fill="FFFFFF" w:themeFill="background1"/>
            <w:noWrap/>
            <w:vAlign w:val="center"/>
            <w:hideMark/>
          </w:tcPr>
          <w:p w14:paraId="45911820" w14:textId="77777777" w:rsidR="00DB6E03" w:rsidRPr="0089614B" w:rsidRDefault="00DB6E03" w:rsidP="00DB6E03">
            <w:pPr>
              <w:jc w:val="center"/>
              <w:rPr>
                <w:rFonts w:ascii="Museo Sans 300" w:hAnsi="Museo Sans 300"/>
                <w:b/>
                <w:bCs/>
                <w:sz w:val="18"/>
                <w:szCs w:val="18"/>
              </w:rPr>
            </w:pPr>
            <w:r w:rsidRPr="0089614B">
              <w:rPr>
                <w:rFonts w:ascii="Museo Sans 300" w:hAnsi="Museo Sans 300"/>
                <w:b/>
                <w:bCs/>
                <w:sz w:val="18"/>
                <w:szCs w:val="18"/>
              </w:rPr>
              <w:t>CALLE NUEVA PORCION LA FATIMA</w:t>
            </w:r>
          </w:p>
          <w:p w14:paraId="6A5751B3" w14:textId="4CE64484" w:rsidR="00DB6E03" w:rsidRPr="0089614B" w:rsidRDefault="00DB6E03" w:rsidP="00822054">
            <w:pPr>
              <w:jc w:val="center"/>
              <w:rPr>
                <w:rFonts w:ascii="Museo Sans 300" w:hAnsi="Museo Sans 300"/>
                <w:b/>
                <w:bCs/>
                <w:sz w:val="18"/>
                <w:szCs w:val="18"/>
              </w:rPr>
            </w:pPr>
            <w:r w:rsidRPr="0089614B">
              <w:rPr>
                <w:rFonts w:ascii="Museo Sans 300" w:hAnsi="Museo Sans 300"/>
                <w:b/>
                <w:bCs/>
                <w:sz w:val="18"/>
                <w:szCs w:val="18"/>
              </w:rPr>
              <w:t xml:space="preserve">MATRICULA SIRYC </w:t>
            </w:r>
            <w:r w:rsidR="00822054">
              <w:rPr>
                <w:rFonts w:ascii="Museo Sans 300" w:hAnsi="Museo Sans 300"/>
                <w:b/>
                <w:bCs/>
                <w:sz w:val="18"/>
                <w:szCs w:val="18"/>
              </w:rPr>
              <w:t xml:space="preserve">--- </w:t>
            </w:r>
            <w:r w:rsidRPr="0089614B">
              <w:rPr>
                <w:rFonts w:ascii="Museo Sans 300" w:hAnsi="Museo Sans 300"/>
                <w:b/>
                <w:bCs/>
                <w:sz w:val="18"/>
                <w:szCs w:val="18"/>
              </w:rPr>
              <w:t>-00000</w:t>
            </w:r>
          </w:p>
        </w:tc>
      </w:tr>
      <w:tr w:rsidR="00DB6E03" w:rsidRPr="0089614B" w14:paraId="500BD7DC" w14:textId="77777777" w:rsidTr="0089614B">
        <w:trPr>
          <w:gridAfter w:val="1"/>
          <w:wAfter w:w="10" w:type="dxa"/>
          <w:trHeight w:val="20"/>
        </w:trPr>
        <w:tc>
          <w:tcPr>
            <w:tcW w:w="3251" w:type="dxa"/>
            <w:shd w:val="clear" w:color="auto" w:fill="FFFFFF" w:themeFill="background1"/>
            <w:noWrap/>
            <w:vAlign w:val="center"/>
            <w:hideMark/>
          </w:tcPr>
          <w:p w14:paraId="4207D979" w14:textId="77777777" w:rsidR="00DB6E03" w:rsidRPr="0089614B" w:rsidRDefault="00DB6E03" w:rsidP="00DB6E03">
            <w:pPr>
              <w:jc w:val="center"/>
              <w:rPr>
                <w:rFonts w:ascii="Museo Sans 300" w:hAnsi="Museo Sans 300"/>
                <w:b/>
                <w:bCs/>
                <w:sz w:val="18"/>
                <w:szCs w:val="18"/>
              </w:rPr>
            </w:pPr>
            <w:r w:rsidRPr="0089614B">
              <w:rPr>
                <w:rFonts w:ascii="Museo Sans 300" w:hAnsi="Museo Sans 300"/>
                <w:b/>
                <w:bCs/>
                <w:sz w:val="18"/>
                <w:szCs w:val="18"/>
              </w:rPr>
              <w:t>DESCRIPCIÓN</w:t>
            </w:r>
          </w:p>
        </w:tc>
        <w:tc>
          <w:tcPr>
            <w:tcW w:w="3118" w:type="dxa"/>
            <w:shd w:val="clear" w:color="auto" w:fill="FFFFFF" w:themeFill="background1"/>
            <w:noWrap/>
            <w:vAlign w:val="center"/>
            <w:hideMark/>
          </w:tcPr>
          <w:p w14:paraId="422ED717" w14:textId="77777777" w:rsidR="00DB6E03" w:rsidRPr="0089614B" w:rsidRDefault="00DB6E03" w:rsidP="00DB6E03">
            <w:pPr>
              <w:jc w:val="center"/>
              <w:rPr>
                <w:rFonts w:ascii="Museo Sans 300" w:hAnsi="Museo Sans 300"/>
                <w:b/>
                <w:bCs/>
                <w:sz w:val="18"/>
                <w:szCs w:val="18"/>
              </w:rPr>
            </w:pPr>
            <w:r w:rsidRPr="0089614B">
              <w:rPr>
                <w:rFonts w:ascii="Museo Sans 300" w:hAnsi="Museo Sans 300"/>
                <w:b/>
                <w:bCs/>
                <w:sz w:val="18"/>
                <w:szCs w:val="18"/>
              </w:rPr>
              <w:t>ÁREAS (</w:t>
            </w:r>
            <w:proofErr w:type="spellStart"/>
            <w:r w:rsidRPr="0089614B">
              <w:rPr>
                <w:rFonts w:ascii="Museo Sans 300" w:hAnsi="Museo Sans 300"/>
                <w:b/>
                <w:bCs/>
                <w:sz w:val="18"/>
                <w:szCs w:val="18"/>
              </w:rPr>
              <w:t>Hás</w:t>
            </w:r>
            <w:proofErr w:type="spellEnd"/>
            <w:r w:rsidRPr="0089614B">
              <w:rPr>
                <w:rFonts w:ascii="Museo Sans 300" w:hAnsi="Museo Sans 300"/>
                <w:b/>
                <w:bCs/>
                <w:sz w:val="18"/>
                <w:szCs w:val="18"/>
              </w:rPr>
              <w:t>.)</w:t>
            </w:r>
          </w:p>
        </w:tc>
        <w:tc>
          <w:tcPr>
            <w:tcW w:w="1423" w:type="dxa"/>
            <w:shd w:val="clear" w:color="auto" w:fill="FFFFFF" w:themeFill="background1"/>
            <w:vAlign w:val="center"/>
            <w:hideMark/>
          </w:tcPr>
          <w:p w14:paraId="19FE68EC" w14:textId="77777777" w:rsidR="00DB6E03" w:rsidRPr="0089614B" w:rsidRDefault="00DB6E03" w:rsidP="00DB6E03">
            <w:pPr>
              <w:jc w:val="center"/>
              <w:rPr>
                <w:rFonts w:ascii="Museo Sans 300" w:hAnsi="Museo Sans 300"/>
                <w:b/>
                <w:bCs/>
                <w:sz w:val="18"/>
                <w:szCs w:val="18"/>
              </w:rPr>
            </w:pPr>
            <w:r w:rsidRPr="0089614B">
              <w:rPr>
                <w:rFonts w:ascii="Museo Sans 300" w:hAnsi="Museo Sans 300"/>
                <w:b/>
                <w:bCs/>
                <w:sz w:val="18"/>
                <w:szCs w:val="18"/>
              </w:rPr>
              <w:t>ÁREAS (m²)</w:t>
            </w:r>
          </w:p>
        </w:tc>
      </w:tr>
      <w:tr w:rsidR="00DB6E03" w:rsidRPr="0089614B" w14:paraId="18D91904" w14:textId="77777777" w:rsidTr="0089614B">
        <w:trPr>
          <w:gridAfter w:val="1"/>
          <w:wAfter w:w="10" w:type="dxa"/>
          <w:trHeight w:val="20"/>
        </w:trPr>
        <w:tc>
          <w:tcPr>
            <w:tcW w:w="3251" w:type="dxa"/>
            <w:shd w:val="clear" w:color="auto" w:fill="FFFFFF" w:themeFill="background1"/>
            <w:noWrap/>
            <w:vAlign w:val="center"/>
          </w:tcPr>
          <w:p w14:paraId="7165009D" w14:textId="6CB709B9" w:rsidR="00DB6E03" w:rsidRPr="0089614B" w:rsidRDefault="00DB6E03" w:rsidP="00822054">
            <w:pPr>
              <w:jc w:val="center"/>
              <w:rPr>
                <w:rFonts w:ascii="Museo Sans 300" w:hAnsi="Museo Sans 300"/>
                <w:sz w:val="18"/>
                <w:szCs w:val="18"/>
              </w:rPr>
            </w:pPr>
            <w:r w:rsidRPr="0089614B">
              <w:rPr>
                <w:rFonts w:ascii="Museo Sans 300" w:hAnsi="Museo Sans 300"/>
                <w:b/>
                <w:bCs/>
                <w:sz w:val="18"/>
                <w:szCs w:val="18"/>
              </w:rPr>
              <w:t>Asentamiento Comunitario (</w:t>
            </w:r>
            <w:r w:rsidR="00822054">
              <w:rPr>
                <w:rFonts w:ascii="Museo Sans 300" w:hAnsi="Museo Sans 300"/>
                <w:b/>
                <w:bCs/>
                <w:sz w:val="18"/>
                <w:szCs w:val="18"/>
              </w:rPr>
              <w:t>--</w:t>
            </w:r>
            <w:r w:rsidRPr="0089614B">
              <w:rPr>
                <w:rFonts w:ascii="Museo Sans 300" w:hAnsi="Museo Sans 300"/>
                <w:b/>
                <w:bCs/>
                <w:sz w:val="18"/>
                <w:szCs w:val="18"/>
              </w:rPr>
              <w:t xml:space="preserve"> solares para vivienda):</w:t>
            </w:r>
          </w:p>
        </w:tc>
        <w:tc>
          <w:tcPr>
            <w:tcW w:w="3118" w:type="dxa"/>
            <w:shd w:val="clear" w:color="auto" w:fill="FFFFFF" w:themeFill="background1"/>
            <w:noWrap/>
            <w:vAlign w:val="center"/>
          </w:tcPr>
          <w:p w14:paraId="4AD5843D" w14:textId="77777777" w:rsidR="00DB6E03" w:rsidRPr="0089614B" w:rsidRDefault="00DB6E03" w:rsidP="00DB6E03">
            <w:pPr>
              <w:jc w:val="center"/>
              <w:rPr>
                <w:rFonts w:ascii="Museo Sans 300" w:hAnsi="Museo Sans 300"/>
                <w:sz w:val="18"/>
                <w:szCs w:val="18"/>
              </w:rPr>
            </w:pPr>
          </w:p>
        </w:tc>
        <w:tc>
          <w:tcPr>
            <w:tcW w:w="1423" w:type="dxa"/>
            <w:shd w:val="clear" w:color="auto" w:fill="FFFFFF" w:themeFill="background1"/>
            <w:vAlign w:val="center"/>
          </w:tcPr>
          <w:p w14:paraId="7C3F0614" w14:textId="77777777" w:rsidR="00DB6E03" w:rsidRPr="0089614B" w:rsidRDefault="00DB6E03" w:rsidP="00DB6E03">
            <w:pPr>
              <w:jc w:val="center"/>
              <w:rPr>
                <w:rFonts w:ascii="Museo Sans 300" w:hAnsi="Museo Sans 300"/>
                <w:sz w:val="18"/>
                <w:szCs w:val="18"/>
              </w:rPr>
            </w:pPr>
          </w:p>
        </w:tc>
      </w:tr>
      <w:tr w:rsidR="00DB6E03" w:rsidRPr="0089614B" w14:paraId="6B00AA55" w14:textId="77777777" w:rsidTr="0089614B">
        <w:trPr>
          <w:gridAfter w:val="1"/>
          <w:wAfter w:w="10" w:type="dxa"/>
          <w:trHeight w:val="20"/>
        </w:trPr>
        <w:tc>
          <w:tcPr>
            <w:tcW w:w="3251" w:type="dxa"/>
            <w:shd w:val="clear" w:color="auto" w:fill="FFFFFF" w:themeFill="background1"/>
            <w:noWrap/>
            <w:vAlign w:val="center"/>
            <w:hideMark/>
          </w:tcPr>
          <w:p w14:paraId="5BA169B8" w14:textId="3793A115" w:rsidR="00DB6E03" w:rsidRPr="0089614B" w:rsidRDefault="00DB6E03" w:rsidP="00822054">
            <w:pPr>
              <w:jc w:val="center"/>
              <w:rPr>
                <w:rFonts w:ascii="Museo Sans 300" w:hAnsi="Museo Sans 300"/>
                <w:sz w:val="18"/>
                <w:szCs w:val="18"/>
              </w:rPr>
            </w:pPr>
            <w:r w:rsidRPr="0089614B">
              <w:rPr>
                <w:rFonts w:ascii="Museo Sans 300" w:hAnsi="Museo Sans 300"/>
                <w:sz w:val="18"/>
                <w:szCs w:val="18"/>
              </w:rPr>
              <w:t>Polígono A (</w:t>
            </w:r>
            <w:r w:rsidR="00822054">
              <w:rPr>
                <w:rFonts w:ascii="Museo Sans 300" w:hAnsi="Museo Sans 300"/>
                <w:sz w:val="18"/>
                <w:szCs w:val="18"/>
              </w:rPr>
              <w:t>--</w:t>
            </w:r>
            <w:r w:rsidRPr="0089614B">
              <w:rPr>
                <w:rFonts w:ascii="Museo Sans 300" w:hAnsi="Museo Sans 300"/>
                <w:sz w:val="18"/>
                <w:szCs w:val="18"/>
              </w:rPr>
              <w:t>)</w:t>
            </w:r>
          </w:p>
        </w:tc>
        <w:tc>
          <w:tcPr>
            <w:tcW w:w="3118" w:type="dxa"/>
            <w:shd w:val="clear" w:color="auto" w:fill="FFFFFF" w:themeFill="background1"/>
            <w:noWrap/>
            <w:vAlign w:val="center"/>
            <w:hideMark/>
          </w:tcPr>
          <w:p w14:paraId="5A61ABAE"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 xml:space="preserve">00 </w:t>
            </w:r>
            <w:proofErr w:type="spellStart"/>
            <w:r w:rsidRPr="0089614B">
              <w:rPr>
                <w:rFonts w:ascii="Museo Sans 300" w:hAnsi="Museo Sans 300"/>
                <w:sz w:val="18"/>
                <w:szCs w:val="18"/>
              </w:rPr>
              <w:t>Hás</w:t>
            </w:r>
            <w:proofErr w:type="spellEnd"/>
            <w:r w:rsidRPr="0089614B">
              <w:rPr>
                <w:rFonts w:ascii="Museo Sans 300" w:hAnsi="Museo Sans 300"/>
                <w:sz w:val="18"/>
                <w:szCs w:val="18"/>
              </w:rPr>
              <w:t xml:space="preserve">., 51 </w:t>
            </w:r>
            <w:proofErr w:type="spellStart"/>
            <w:r w:rsidRPr="0089614B">
              <w:rPr>
                <w:rFonts w:ascii="Museo Sans 300" w:hAnsi="Museo Sans 300"/>
                <w:sz w:val="18"/>
                <w:szCs w:val="18"/>
              </w:rPr>
              <w:t>Ás</w:t>
            </w:r>
            <w:proofErr w:type="spellEnd"/>
            <w:r w:rsidRPr="0089614B">
              <w:rPr>
                <w:rFonts w:ascii="Museo Sans 300" w:hAnsi="Museo Sans 300"/>
                <w:sz w:val="18"/>
                <w:szCs w:val="18"/>
              </w:rPr>
              <w:t xml:space="preserve">., 10.81 </w:t>
            </w:r>
            <w:proofErr w:type="spellStart"/>
            <w:r w:rsidRPr="0089614B">
              <w:rPr>
                <w:rFonts w:ascii="Museo Sans 300" w:hAnsi="Museo Sans 300"/>
                <w:sz w:val="18"/>
                <w:szCs w:val="18"/>
              </w:rPr>
              <w:t>Cás</w:t>
            </w:r>
            <w:proofErr w:type="spellEnd"/>
            <w:r w:rsidRPr="0089614B">
              <w:rPr>
                <w:rFonts w:ascii="Museo Sans 300" w:hAnsi="Museo Sans 300"/>
                <w:sz w:val="18"/>
                <w:szCs w:val="18"/>
              </w:rPr>
              <w:t>.</w:t>
            </w:r>
          </w:p>
        </w:tc>
        <w:tc>
          <w:tcPr>
            <w:tcW w:w="1423" w:type="dxa"/>
            <w:shd w:val="clear" w:color="auto" w:fill="FFFFFF" w:themeFill="background1"/>
            <w:vAlign w:val="center"/>
            <w:hideMark/>
          </w:tcPr>
          <w:p w14:paraId="70042B5E"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5,110.81</w:t>
            </w:r>
          </w:p>
        </w:tc>
      </w:tr>
      <w:tr w:rsidR="00DB6E03" w:rsidRPr="0089614B" w14:paraId="2D0A51D3" w14:textId="77777777" w:rsidTr="0089614B">
        <w:trPr>
          <w:gridAfter w:val="1"/>
          <w:wAfter w:w="10" w:type="dxa"/>
          <w:trHeight w:val="20"/>
        </w:trPr>
        <w:tc>
          <w:tcPr>
            <w:tcW w:w="3251" w:type="dxa"/>
            <w:shd w:val="clear" w:color="auto" w:fill="FFFFFF" w:themeFill="background1"/>
            <w:noWrap/>
            <w:vAlign w:val="center"/>
          </w:tcPr>
          <w:p w14:paraId="13938262" w14:textId="1049B0DD" w:rsidR="00DB6E03" w:rsidRPr="0089614B" w:rsidRDefault="00DB6E03" w:rsidP="00822054">
            <w:pPr>
              <w:jc w:val="center"/>
              <w:rPr>
                <w:rFonts w:ascii="Museo Sans 300" w:hAnsi="Museo Sans 300"/>
                <w:sz w:val="18"/>
                <w:szCs w:val="18"/>
              </w:rPr>
            </w:pPr>
            <w:r w:rsidRPr="0089614B">
              <w:rPr>
                <w:rFonts w:ascii="Museo Sans 300" w:hAnsi="Museo Sans 300"/>
                <w:sz w:val="18"/>
                <w:szCs w:val="18"/>
              </w:rPr>
              <w:t>Polígono B (</w:t>
            </w:r>
            <w:r w:rsidR="00822054">
              <w:rPr>
                <w:rFonts w:ascii="Museo Sans 300" w:hAnsi="Museo Sans 300"/>
                <w:sz w:val="18"/>
                <w:szCs w:val="18"/>
              </w:rPr>
              <w:t>--</w:t>
            </w:r>
            <w:r w:rsidRPr="0089614B">
              <w:rPr>
                <w:rFonts w:ascii="Museo Sans 300" w:hAnsi="Museo Sans 300"/>
                <w:sz w:val="18"/>
                <w:szCs w:val="18"/>
              </w:rPr>
              <w:t>)</w:t>
            </w:r>
          </w:p>
        </w:tc>
        <w:tc>
          <w:tcPr>
            <w:tcW w:w="3118" w:type="dxa"/>
            <w:shd w:val="clear" w:color="auto" w:fill="FFFFFF" w:themeFill="background1"/>
            <w:noWrap/>
            <w:vAlign w:val="center"/>
          </w:tcPr>
          <w:p w14:paraId="1CFD94B0"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 xml:space="preserve">00 </w:t>
            </w:r>
            <w:proofErr w:type="spellStart"/>
            <w:r w:rsidRPr="0089614B">
              <w:rPr>
                <w:rFonts w:ascii="Museo Sans 300" w:hAnsi="Museo Sans 300"/>
                <w:sz w:val="18"/>
                <w:szCs w:val="18"/>
              </w:rPr>
              <w:t>Hás</w:t>
            </w:r>
            <w:proofErr w:type="spellEnd"/>
            <w:r w:rsidRPr="0089614B">
              <w:rPr>
                <w:rFonts w:ascii="Museo Sans 300" w:hAnsi="Museo Sans 300"/>
                <w:sz w:val="18"/>
                <w:szCs w:val="18"/>
              </w:rPr>
              <w:t xml:space="preserve">., 26 </w:t>
            </w:r>
            <w:proofErr w:type="spellStart"/>
            <w:r w:rsidRPr="0089614B">
              <w:rPr>
                <w:rFonts w:ascii="Museo Sans 300" w:hAnsi="Museo Sans 300"/>
                <w:sz w:val="18"/>
                <w:szCs w:val="18"/>
              </w:rPr>
              <w:t>Ás</w:t>
            </w:r>
            <w:proofErr w:type="spellEnd"/>
            <w:r w:rsidRPr="0089614B">
              <w:rPr>
                <w:rFonts w:ascii="Museo Sans 300" w:hAnsi="Museo Sans 300"/>
                <w:sz w:val="18"/>
                <w:szCs w:val="18"/>
              </w:rPr>
              <w:t xml:space="preserve">., 30.59 </w:t>
            </w:r>
            <w:proofErr w:type="spellStart"/>
            <w:r w:rsidRPr="0089614B">
              <w:rPr>
                <w:rFonts w:ascii="Museo Sans 300" w:hAnsi="Museo Sans 300"/>
                <w:sz w:val="18"/>
                <w:szCs w:val="18"/>
              </w:rPr>
              <w:t>Cás</w:t>
            </w:r>
            <w:proofErr w:type="spellEnd"/>
            <w:r w:rsidRPr="0089614B">
              <w:rPr>
                <w:rFonts w:ascii="Museo Sans 300" w:hAnsi="Museo Sans 300"/>
                <w:sz w:val="18"/>
                <w:szCs w:val="18"/>
              </w:rPr>
              <w:t>.</w:t>
            </w:r>
          </w:p>
        </w:tc>
        <w:tc>
          <w:tcPr>
            <w:tcW w:w="1423" w:type="dxa"/>
            <w:shd w:val="clear" w:color="auto" w:fill="FFFFFF" w:themeFill="background1"/>
            <w:vAlign w:val="center"/>
          </w:tcPr>
          <w:p w14:paraId="473DE86C"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2,630.59</w:t>
            </w:r>
          </w:p>
        </w:tc>
      </w:tr>
      <w:tr w:rsidR="00DB6E03" w:rsidRPr="0089614B" w14:paraId="428A6DD8" w14:textId="77777777" w:rsidTr="0089614B">
        <w:trPr>
          <w:gridAfter w:val="1"/>
          <w:wAfter w:w="10" w:type="dxa"/>
          <w:trHeight w:val="20"/>
        </w:trPr>
        <w:tc>
          <w:tcPr>
            <w:tcW w:w="3251" w:type="dxa"/>
            <w:shd w:val="clear" w:color="auto" w:fill="FFFFFF" w:themeFill="background1"/>
            <w:noWrap/>
            <w:vAlign w:val="center"/>
          </w:tcPr>
          <w:p w14:paraId="7FF1D647" w14:textId="48A8C720" w:rsidR="00DB6E03" w:rsidRPr="0089614B" w:rsidRDefault="00DB6E03" w:rsidP="00822054">
            <w:pPr>
              <w:jc w:val="center"/>
              <w:rPr>
                <w:rFonts w:ascii="Museo Sans 300" w:hAnsi="Museo Sans 300"/>
                <w:sz w:val="18"/>
                <w:szCs w:val="18"/>
              </w:rPr>
            </w:pPr>
            <w:r w:rsidRPr="0089614B">
              <w:rPr>
                <w:rFonts w:ascii="Museo Sans 300" w:hAnsi="Museo Sans 300"/>
                <w:sz w:val="18"/>
                <w:szCs w:val="18"/>
              </w:rPr>
              <w:t>Polígono C (</w:t>
            </w:r>
            <w:r w:rsidR="00822054">
              <w:rPr>
                <w:rFonts w:ascii="Museo Sans 300" w:hAnsi="Museo Sans 300"/>
                <w:sz w:val="18"/>
                <w:szCs w:val="18"/>
              </w:rPr>
              <w:t>--</w:t>
            </w:r>
            <w:r w:rsidRPr="0089614B">
              <w:rPr>
                <w:rFonts w:ascii="Museo Sans 300" w:hAnsi="Museo Sans 300"/>
                <w:sz w:val="18"/>
                <w:szCs w:val="18"/>
              </w:rPr>
              <w:t>)</w:t>
            </w:r>
          </w:p>
        </w:tc>
        <w:tc>
          <w:tcPr>
            <w:tcW w:w="3118" w:type="dxa"/>
            <w:shd w:val="clear" w:color="auto" w:fill="FFFFFF" w:themeFill="background1"/>
            <w:noWrap/>
            <w:vAlign w:val="center"/>
          </w:tcPr>
          <w:p w14:paraId="7BB65EB2"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 xml:space="preserve">00 </w:t>
            </w:r>
            <w:proofErr w:type="spellStart"/>
            <w:r w:rsidRPr="0089614B">
              <w:rPr>
                <w:rFonts w:ascii="Museo Sans 300" w:hAnsi="Museo Sans 300"/>
                <w:sz w:val="18"/>
                <w:szCs w:val="18"/>
              </w:rPr>
              <w:t>Hás</w:t>
            </w:r>
            <w:proofErr w:type="spellEnd"/>
            <w:r w:rsidRPr="0089614B">
              <w:rPr>
                <w:rFonts w:ascii="Museo Sans 300" w:hAnsi="Museo Sans 300"/>
                <w:sz w:val="18"/>
                <w:szCs w:val="18"/>
              </w:rPr>
              <w:t xml:space="preserve">., 16 </w:t>
            </w:r>
            <w:proofErr w:type="spellStart"/>
            <w:r w:rsidRPr="0089614B">
              <w:rPr>
                <w:rFonts w:ascii="Museo Sans 300" w:hAnsi="Museo Sans 300"/>
                <w:sz w:val="18"/>
                <w:szCs w:val="18"/>
              </w:rPr>
              <w:t>Ás</w:t>
            </w:r>
            <w:proofErr w:type="spellEnd"/>
            <w:r w:rsidRPr="0089614B">
              <w:rPr>
                <w:rFonts w:ascii="Museo Sans 300" w:hAnsi="Museo Sans 300"/>
                <w:sz w:val="18"/>
                <w:szCs w:val="18"/>
              </w:rPr>
              <w:t xml:space="preserve">., 08.44 </w:t>
            </w:r>
            <w:proofErr w:type="spellStart"/>
            <w:r w:rsidRPr="0089614B">
              <w:rPr>
                <w:rFonts w:ascii="Museo Sans 300" w:hAnsi="Museo Sans 300"/>
                <w:sz w:val="18"/>
                <w:szCs w:val="18"/>
              </w:rPr>
              <w:t>Cás</w:t>
            </w:r>
            <w:proofErr w:type="spellEnd"/>
            <w:r w:rsidRPr="0089614B">
              <w:rPr>
                <w:rFonts w:ascii="Museo Sans 300" w:hAnsi="Museo Sans 300"/>
                <w:sz w:val="18"/>
                <w:szCs w:val="18"/>
              </w:rPr>
              <w:t>.</w:t>
            </w:r>
          </w:p>
        </w:tc>
        <w:tc>
          <w:tcPr>
            <w:tcW w:w="1423" w:type="dxa"/>
            <w:shd w:val="clear" w:color="auto" w:fill="FFFFFF" w:themeFill="background1"/>
            <w:vAlign w:val="center"/>
          </w:tcPr>
          <w:p w14:paraId="1E5BCB14"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1,608.44</w:t>
            </w:r>
          </w:p>
        </w:tc>
      </w:tr>
      <w:tr w:rsidR="00DB6E03" w:rsidRPr="0089614B" w14:paraId="3532DDA1" w14:textId="77777777" w:rsidTr="0089614B">
        <w:trPr>
          <w:gridAfter w:val="1"/>
          <w:wAfter w:w="10" w:type="dxa"/>
          <w:trHeight w:val="20"/>
        </w:trPr>
        <w:tc>
          <w:tcPr>
            <w:tcW w:w="3251" w:type="dxa"/>
            <w:shd w:val="clear" w:color="auto" w:fill="FFFFFF" w:themeFill="background1"/>
            <w:noWrap/>
            <w:vAlign w:val="center"/>
          </w:tcPr>
          <w:p w14:paraId="53A4DE6B" w14:textId="2D8C2CE4" w:rsidR="00DB6E03" w:rsidRPr="0089614B" w:rsidRDefault="00DB6E03" w:rsidP="00822054">
            <w:pPr>
              <w:jc w:val="center"/>
              <w:rPr>
                <w:rFonts w:ascii="Museo Sans 300" w:hAnsi="Museo Sans 300"/>
                <w:sz w:val="18"/>
                <w:szCs w:val="18"/>
              </w:rPr>
            </w:pPr>
            <w:r w:rsidRPr="0089614B">
              <w:rPr>
                <w:rFonts w:ascii="Museo Sans 300" w:hAnsi="Museo Sans 300"/>
                <w:sz w:val="18"/>
                <w:szCs w:val="18"/>
              </w:rPr>
              <w:t>Polígono D (</w:t>
            </w:r>
            <w:r w:rsidR="00822054">
              <w:rPr>
                <w:rFonts w:ascii="Museo Sans 300" w:hAnsi="Museo Sans 300"/>
                <w:sz w:val="18"/>
                <w:szCs w:val="18"/>
              </w:rPr>
              <w:t>--</w:t>
            </w:r>
            <w:r w:rsidRPr="0089614B">
              <w:rPr>
                <w:rFonts w:ascii="Museo Sans 300" w:hAnsi="Museo Sans 300"/>
                <w:sz w:val="18"/>
                <w:szCs w:val="18"/>
              </w:rPr>
              <w:t>)</w:t>
            </w:r>
          </w:p>
        </w:tc>
        <w:tc>
          <w:tcPr>
            <w:tcW w:w="3118" w:type="dxa"/>
            <w:shd w:val="clear" w:color="auto" w:fill="FFFFFF" w:themeFill="background1"/>
            <w:noWrap/>
            <w:vAlign w:val="center"/>
          </w:tcPr>
          <w:p w14:paraId="76F59EBC"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 xml:space="preserve">00 </w:t>
            </w:r>
            <w:proofErr w:type="spellStart"/>
            <w:r w:rsidRPr="0089614B">
              <w:rPr>
                <w:rFonts w:ascii="Museo Sans 300" w:hAnsi="Museo Sans 300"/>
                <w:sz w:val="18"/>
                <w:szCs w:val="18"/>
              </w:rPr>
              <w:t>Hás</w:t>
            </w:r>
            <w:proofErr w:type="spellEnd"/>
            <w:r w:rsidRPr="0089614B">
              <w:rPr>
                <w:rFonts w:ascii="Museo Sans 300" w:hAnsi="Museo Sans 300"/>
                <w:sz w:val="18"/>
                <w:szCs w:val="18"/>
              </w:rPr>
              <w:t xml:space="preserve">., 12 </w:t>
            </w:r>
            <w:proofErr w:type="spellStart"/>
            <w:r w:rsidRPr="0089614B">
              <w:rPr>
                <w:rFonts w:ascii="Museo Sans 300" w:hAnsi="Museo Sans 300"/>
                <w:sz w:val="18"/>
                <w:szCs w:val="18"/>
              </w:rPr>
              <w:t>Ás</w:t>
            </w:r>
            <w:proofErr w:type="spellEnd"/>
            <w:r w:rsidRPr="0089614B">
              <w:rPr>
                <w:rFonts w:ascii="Museo Sans 300" w:hAnsi="Museo Sans 300"/>
                <w:sz w:val="18"/>
                <w:szCs w:val="18"/>
              </w:rPr>
              <w:t xml:space="preserve">., 01.39 </w:t>
            </w:r>
            <w:proofErr w:type="spellStart"/>
            <w:r w:rsidRPr="0089614B">
              <w:rPr>
                <w:rFonts w:ascii="Museo Sans 300" w:hAnsi="Museo Sans 300"/>
                <w:sz w:val="18"/>
                <w:szCs w:val="18"/>
              </w:rPr>
              <w:t>Cás</w:t>
            </w:r>
            <w:proofErr w:type="spellEnd"/>
            <w:r w:rsidRPr="0089614B">
              <w:rPr>
                <w:rFonts w:ascii="Museo Sans 300" w:hAnsi="Museo Sans 300"/>
                <w:sz w:val="18"/>
                <w:szCs w:val="18"/>
              </w:rPr>
              <w:t>.</w:t>
            </w:r>
          </w:p>
        </w:tc>
        <w:tc>
          <w:tcPr>
            <w:tcW w:w="1423" w:type="dxa"/>
            <w:shd w:val="clear" w:color="auto" w:fill="FFFFFF" w:themeFill="background1"/>
            <w:vAlign w:val="center"/>
          </w:tcPr>
          <w:p w14:paraId="47D799C4"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1,201.39</w:t>
            </w:r>
          </w:p>
        </w:tc>
      </w:tr>
      <w:tr w:rsidR="00DB6E03" w:rsidRPr="0089614B" w14:paraId="3146CF4D" w14:textId="77777777" w:rsidTr="0089614B">
        <w:trPr>
          <w:gridAfter w:val="1"/>
          <w:wAfter w:w="10" w:type="dxa"/>
          <w:trHeight w:val="20"/>
        </w:trPr>
        <w:tc>
          <w:tcPr>
            <w:tcW w:w="3251" w:type="dxa"/>
            <w:shd w:val="clear" w:color="auto" w:fill="FFFFFF" w:themeFill="background1"/>
            <w:noWrap/>
            <w:vAlign w:val="center"/>
          </w:tcPr>
          <w:p w14:paraId="7B6D32C4" w14:textId="050DA375" w:rsidR="00DB6E03" w:rsidRPr="0089614B" w:rsidRDefault="00DB6E03" w:rsidP="00822054">
            <w:pPr>
              <w:jc w:val="center"/>
              <w:rPr>
                <w:rFonts w:ascii="Museo Sans 300" w:hAnsi="Museo Sans 300"/>
                <w:sz w:val="18"/>
                <w:szCs w:val="18"/>
              </w:rPr>
            </w:pPr>
            <w:r w:rsidRPr="0089614B">
              <w:rPr>
                <w:rFonts w:ascii="Museo Sans 300" w:hAnsi="Museo Sans 300"/>
                <w:sz w:val="18"/>
                <w:szCs w:val="18"/>
              </w:rPr>
              <w:t>Polígono E (</w:t>
            </w:r>
            <w:r w:rsidR="00822054">
              <w:rPr>
                <w:rFonts w:ascii="Museo Sans 300" w:hAnsi="Museo Sans 300"/>
                <w:sz w:val="18"/>
                <w:szCs w:val="18"/>
              </w:rPr>
              <w:t>--</w:t>
            </w:r>
            <w:r w:rsidRPr="0089614B">
              <w:rPr>
                <w:rFonts w:ascii="Museo Sans 300" w:hAnsi="Museo Sans 300"/>
                <w:sz w:val="18"/>
                <w:szCs w:val="18"/>
              </w:rPr>
              <w:t>)</w:t>
            </w:r>
          </w:p>
        </w:tc>
        <w:tc>
          <w:tcPr>
            <w:tcW w:w="3118" w:type="dxa"/>
            <w:shd w:val="clear" w:color="auto" w:fill="FFFFFF" w:themeFill="background1"/>
            <w:noWrap/>
            <w:vAlign w:val="center"/>
          </w:tcPr>
          <w:p w14:paraId="27417BC5"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 xml:space="preserve">00 </w:t>
            </w:r>
            <w:proofErr w:type="spellStart"/>
            <w:r w:rsidRPr="0089614B">
              <w:rPr>
                <w:rFonts w:ascii="Museo Sans 300" w:hAnsi="Museo Sans 300"/>
                <w:sz w:val="18"/>
                <w:szCs w:val="18"/>
              </w:rPr>
              <w:t>Hás</w:t>
            </w:r>
            <w:proofErr w:type="spellEnd"/>
            <w:r w:rsidRPr="0089614B">
              <w:rPr>
                <w:rFonts w:ascii="Museo Sans 300" w:hAnsi="Museo Sans 300"/>
                <w:sz w:val="18"/>
                <w:szCs w:val="18"/>
              </w:rPr>
              <w:t xml:space="preserve">., 55 </w:t>
            </w:r>
            <w:proofErr w:type="spellStart"/>
            <w:r w:rsidRPr="0089614B">
              <w:rPr>
                <w:rFonts w:ascii="Museo Sans 300" w:hAnsi="Museo Sans 300"/>
                <w:sz w:val="18"/>
                <w:szCs w:val="18"/>
              </w:rPr>
              <w:t>Ás</w:t>
            </w:r>
            <w:proofErr w:type="spellEnd"/>
            <w:r w:rsidRPr="0089614B">
              <w:rPr>
                <w:rFonts w:ascii="Museo Sans 300" w:hAnsi="Museo Sans 300"/>
                <w:sz w:val="18"/>
                <w:szCs w:val="18"/>
              </w:rPr>
              <w:t xml:space="preserve">., 50.78 </w:t>
            </w:r>
            <w:proofErr w:type="spellStart"/>
            <w:r w:rsidRPr="0089614B">
              <w:rPr>
                <w:rFonts w:ascii="Museo Sans 300" w:hAnsi="Museo Sans 300"/>
                <w:sz w:val="18"/>
                <w:szCs w:val="18"/>
              </w:rPr>
              <w:t>Cás</w:t>
            </w:r>
            <w:proofErr w:type="spellEnd"/>
            <w:r w:rsidRPr="0089614B">
              <w:rPr>
                <w:rFonts w:ascii="Museo Sans 300" w:hAnsi="Museo Sans 300"/>
                <w:sz w:val="18"/>
                <w:szCs w:val="18"/>
              </w:rPr>
              <w:t>.</w:t>
            </w:r>
          </w:p>
        </w:tc>
        <w:tc>
          <w:tcPr>
            <w:tcW w:w="1423" w:type="dxa"/>
            <w:shd w:val="clear" w:color="auto" w:fill="FFFFFF" w:themeFill="background1"/>
            <w:vAlign w:val="center"/>
          </w:tcPr>
          <w:p w14:paraId="16360411"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5,550.78</w:t>
            </w:r>
          </w:p>
        </w:tc>
      </w:tr>
      <w:tr w:rsidR="00DB6E03" w:rsidRPr="0089614B" w14:paraId="4B8B9A46" w14:textId="77777777" w:rsidTr="0089614B">
        <w:trPr>
          <w:gridAfter w:val="1"/>
          <w:wAfter w:w="10" w:type="dxa"/>
          <w:trHeight w:val="20"/>
        </w:trPr>
        <w:tc>
          <w:tcPr>
            <w:tcW w:w="3251" w:type="dxa"/>
            <w:shd w:val="clear" w:color="auto" w:fill="FFFFFF" w:themeFill="background1"/>
            <w:noWrap/>
            <w:vAlign w:val="center"/>
          </w:tcPr>
          <w:p w14:paraId="048B8F9F" w14:textId="195A8915" w:rsidR="00DB6E03" w:rsidRPr="0089614B" w:rsidRDefault="00DB6E03" w:rsidP="00822054">
            <w:pPr>
              <w:jc w:val="center"/>
              <w:rPr>
                <w:rFonts w:ascii="Museo Sans 300" w:hAnsi="Museo Sans 300"/>
                <w:sz w:val="18"/>
                <w:szCs w:val="18"/>
              </w:rPr>
            </w:pPr>
            <w:r w:rsidRPr="0089614B">
              <w:rPr>
                <w:rFonts w:ascii="Museo Sans 300" w:hAnsi="Museo Sans 300"/>
                <w:sz w:val="18"/>
                <w:szCs w:val="18"/>
              </w:rPr>
              <w:t>Polígono F (</w:t>
            </w:r>
            <w:r w:rsidR="00822054">
              <w:rPr>
                <w:rFonts w:ascii="Museo Sans 300" w:hAnsi="Museo Sans 300"/>
                <w:sz w:val="18"/>
                <w:szCs w:val="18"/>
              </w:rPr>
              <w:t>--</w:t>
            </w:r>
            <w:r w:rsidRPr="0089614B">
              <w:rPr>
                <w:rFonts w:ascii="Museo Sans 300" w:hAnsi="Museo Sans 300"/>
                <w:sz w:val="18"/>
                <w:szCs w:val="18"/>
              </w:rPr>
              <w:t>)</w:t>
            </w:r>
          </w:p>
        </w:tc>
        <w:tc>
          <w:tcPr>
            <w:tcW w:w="3118" w:type="dxa"/>
            <w:shd w:val="clear" w:color="auto" w:fill="FFFFFF" w:themeFill="background1"/>
            <w:noWrap/>
            <w:vAlign w:val="center"/>
          </w:tcPr>
          <w:p w14:paraId="791187A5"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 xml:space="preserve">00 </w:t>
            </w:r>
            <w:proofErr w:type="spellStart"/>
            <w:r w:rsidRPr="0089614B">
              <w:rPr>
                <w:rFonts w:ascii="Museo Sans 300" w:hAnsi="Museo Sans 300"/>
                <w:sz w:val="18"/>
                <w:szCs w:val="18"/>
              </w:rPr>
              <w:t>Hás</w:t>
            </w:r>
            <w:proofErr w:type="spellEnd"/>
            <w:r w:rsidRPr="0089614B">
              <w:rPr>
                <w:rFonts w:ascii="Museo Sans 300" w:hAnsi="Museo Sans 300"/>
                <w:sz w:val="18"/>
                <w:szCs w:val="18"/>
              </w:rPr>
              <w:t xml:space="preserve">., 24 </w:t>
            </w:r>
            <w:proofErr w:type="spellStart"/>
            <w:r w:rsidRPr="0089614B">
              <w:rPr>
                <w:rFonts w:ascii="Museo Sans 300" w:hAnsi="Museo Sans 300"/>
                <w:sz w:val="18"/>
                <w:szCs w:val="18"/>
              </w:rPr>
              <w:t>Ás</w:t>
            </w:r>
            <w:proofErr w:type="spellEnd"/>
            <w:r w:rsidRPr="0089614B">
              <w:rPr>
                <w:rFonts w:ascii="Museo Sans 300" w:hAnsi="Museo Sans 300"/>
                <w:sz w:val="18"/>
                <w:szCs w:val="18"/>
              </w:rPr>
              <w:t xml:space="preserve">., 72.70 </w:t>
            </w:r>
            <w:proofErr w:type="spellStart"/>
            <w:r w:rsidRPr="0089614B">
              <w:rPr>
                <w:rFonts w:ascii="Museo Sans 300" w:hAnsi="Museo Sans 300"/>
                <w:sz w:val="18"/>
                <w:szCs w:val="18"/>
              </w:rPr>
              <w:t>Cás</w:t>
            </w:r>
            <w:proofErr w:type="spellEnd"/>
            <w:r w:rsidRPr="0089614B">
              <w:rPr>
                <w:rFonts w:ascii="Museo Sans 300" w:hAnsi="Museo Sans 300"/>
                <w:sz w:val="18"/>
                <w:szCs w:val="18"/>
              </w:rPr>
              <w:t>.</w:t>
            </w:r>
          </w:p>
        </w:tc>
        <w:tc>
          <w:tcPr>
            <w:tcW w:w="1423" w:type="dxa"/>
            <w:shd w:val="clear" w:color="auto" w:fill="FFFFFF" w:themeFill="background1"/>
            <w:vAlign w:val="center"/>
          </w:tcPr>
          <w:p w14:paraId="308DD0AF"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2,472.70</w:t>
            </w:r>
          </w:p>
        </w:tc>
      </w:tr>
      <w:tr w:rsidR="00DB6E03" w:rsidRPr="0089614B" w14:paraId="65ADBB38" w14:textId="77777777" w:rsidTr="0089614B">
        <w:trPr>
          <w:gridAfter w:val="1"/>
          <w:wAfter w:w="10" w:type="dxa"/>
          <w:trHeight w:val="20"/>
        </w:trPr>
        <w:tc>
          <w:tcPr>
            <w:tcW w:w="3251" w:type="dxa"/>
            <w:shd w:val="clear" w:color="auto" w:fill="FFFFFF" w:themeFill="background1"/>
            <w:noWrap/>
            <w:vAlign w:val="center"/>
            <w:hideMark/>
          </w:tcPr>
          <w:p w14:paraId="45AA3AF5" w14:textId="3F96CB3E" w:rsidR="00DB6E03" w:rsidRPr="0089614B" w:rsidRDefault="00DB6E03" w:rsidP="00822054">
            <w:pPr>
              <w:jc w:val="center"/>
              <w:rPr>
                <w:rFonts w:ascii="Museo Sans 300" w:hAnsi="Museo Sans 300"/>
                <w:sz w:val="18"/>
                <w:szCs w:val="18"/>
              </w:rPr>
            </w:pPr>
            <w:r w:rsidRPr="0089614B">
              <w:rPr>
                <w:rFonts w:ascii="Museo Sans 300" w:hAnsi="Museo Sans 300"/>
                <w:sz w:val="18"/>
                <w:szCs w:val="18"/>
              </w:rPr>
              <w:t>Polígono G (</w:t>
            </w:r>
            <w:r w:rsidR="00822054">
              <w:rPr>
                <w:rFonts w:ascii="Museo Sans 300" w:hAnsi="Museo Sans 300"/>
                <w:sz w:val="18"/>
                <w:szCs w:val="18"/>
              </w:rPr>
              <w:t>--</w:t>
            </w:r>
            <w:r w:rsidRPr="0089614B">
              <w:rPr>
                <w:rFonts w:ascii="Museo Sans 300" w:hAnsi="Museo Sans 300"/>
                <w:sz w:val="18"/>
                <w:szCs w:val="18"/>
              </w:rPr>
              <w:t>)</w:t>
            </w:r>
          </w:p>
        </w:tc>
        <w:tc>
          <w:tcPr>
            <w:tcW w:w="3118" w:type="dxa"/>
            <w:shd w:val="clear" w:color="auto" w:fill="FFFFFF" w:themeFill="background1"/>
            <w:noWrap/>
            <w:vAlign w:val="center"/>
            <w:hideMark/>
          </w:tcPr>
          <w:p w14:paraId="2EA4A671"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 xml:space="preserve">01 </w:t>
            </w:r>
            <w:proofErr w:type="spellStart"/>
            <w:r w:rsidRPr="0089614B">
              <w:rPr>
                <w:rFonts w:ascii="Museo Sans 300" w:hAnsi="Museo Sans 300"/>
                <w:sz w:val="18"/>
                <w:szCs w:val="18"/>
              </w:rPr>
              <w:t>Hás</w:t>
            </w:r>
            <w:proofErr w:type="spellEnd"/>
            <w:r w:rsidRPr="0089614B">
              <w:rPr>
                <w:rFonts w:ascii="Museo Sans 300" w:hAnsi="Museo Sans 300"/>
                <w:sz w:val="18"/>
                <w:szCs w:val="18"/>
              </w:rPr>
              <w:t xml:space="preserve">., 14 </w:t>
            </w:r>
            <w:proofErr w:type="spellStart"/>
            <w:r w:rsidRPr="0089614B">
              <w:rPr>
                <w:rFonts w:ascii="Museo Sans 300" w:hAnsi="Museo Sans 300"/>
                <w:sz w:val="18"/>
                <w:szCs w:val="18"/>
              </w:rPr>
              <w:t>Ás</w:t>
            </w:r>
            <w:proofErr w:type="spellEnd"/>
            <w:r w:rsidRPr="0089614B">
              <w:rPr>
                <w:rFonts w:ascii="Museo Sans 300" w:hAnsi="Museo Sans 300"/>
                <w:sz w:val="18"/>
                <w:szCs w:val="18"/>
              </w:rPr>
              <w:t xml:space="preserve">., 24.00 </w:t>
            </w:r>
            <w:proofErr w:type="spellStart"/>
            <w:r w:rsidRPr="0089614B">
              <w:rPr>
                <w:rFonts w:ascii="Museo Sans 300" w:hAnsi="Museo Sans 300"/>
                <w:sz w:val="18"/>
                <w:szCs w:val="18"/>
              </w:rPr>
              <w:t>Cás</w:t>
            </w:r>
            <w:proofErr w:type="spellEnd"/>
            <w:r w:rsidRPr="0089614B">
              <w:rPr>
                <w:rFonts w:ascii="Museo Sans 300" w:hAnsi="Museo Sans 300"/>
                <w:sz w:val="18"/>
                <w:szCs w:val="18"/>
              </w:rPr>
              <w:t>.</w:t>
            </w:r>
          </w:p>
        </w:tc>
        <w:tc>
          <w:tcPr>
            <w:tcW w:w="1423" w:type="dxa"/>
            <w:shd w:val="clear" w:color="auto" w:fill="FFFFFF" w:themeFill="background1"/>
            <w:vAlign w:val="center"/>
            <w:hideMark/>
          </w:tcPr>
          <w:p w14:paraId="7D9203EE"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11,424.00</w:t>
            </w:r>
          </w:p>
        </w:tc>
      </w:tr>
      <w:tr w:rsidR="00DB6E03" w:rsidRPr="0089614B" w14:paraId="4F9EC6F5" w14:textId="77777777" w:rsidTr="0089614B">
        <w:trPr>
          <w:gridAfter w:val="1"/>
          <w:wAfter w:w="10" w:type="dxa"/>
          <w:trHeight w:val="20"/>
        </w:trPr>
        <w:tc>
          <w:tcPr>
            <w:tcW w:w="3251" w:type="dxa"/>
            <w:shd w:val="clear" w:color="auto" w:fill="FFFFFF" w:themeFill="background1"/>
            <w:noWrap/>
            <w:vAlign w:val="center"/>
          </w:tcPr>
          <w:p w14:paraId="54F433A0" w14:textId="77777777" w:rsidR="00DB6E03" w:rsidRPr="0089614B" w:rsidRDefault="00DB6E03" w:rsidP="00DB6E03">
            <w:pPr>
              <w:jc w:val="center"/>
              <w:rPr>
                <w:rFonts w:ascii="Museo Sans 300" w:hAnsi="Museo Sans 300"/>
                <w:b/>
                <w:sz w:val="18"/>
                <w:szCs w:val="18"/>
              </w:rPr>
            </w:pPr>
            <w:r w:rsidRPr="0089614B">
              <w:rPr>
                <w:rFonts w:ascii="Museo Sans 300" w:hAnsi="Museo Sans 300"/>
                <w:b/>
                <w:sz w:val="18"/>
                <w:szCs w:val="18"/>
              </w:rPr>
              <w:t>Áreas Complementarias</w:t>
            </w:r>
          </w:p>
        </w:tc>
        <w:tc>
          <w:tcPr>
            <w:tcW w:w="3118" w:type="dxa"/>
            <w:shd w:val="clear" w:color="auto" w:fill="FFFFFF" w:themeFill="background1"/>
            <w:noWrap/>
            <w:vAlign w:val="center"/>
          </w:tcPr>
          <w:p w14:paraId="376D6AA0" w14:textId="77777777" w:rsidR="00DB6E03" w:rsidRPr="0089614B" w:rsidRDefault="00DB6E03" w:rsidP="00DB6E03">
            <w:pPr>
              <w:jc w:val="center"/>
              <w:rPr>
                <w:rFonts w:ascii="Museo Sans 300" w:hAnsi="Museo Sans 300"/>
                <w:sz w:val="18"/>
                <w:szCs w:val="18"/>
              </w:rPr>
            </w:pPr>
          </w:p>
        </w:tc>
        <w:tc>
          <w:tcPr>
            <w:tcW w:w="1423" w:type="dxa"/>
            <w:shd w:val="clear" w:color="auto" w:fill="FFFFFF" w:themeFill="background1"/>
            <w:vAlign w:val="center"/>
          </w:tcPr>
          <w:p w14:paraId="7BA04C5F" w14:textId="77777777" w:rsidR="00DB6E03" w:rsidRPr="0089614B" w:rsidRDefault="00DB6E03" w:rsidP="00DB6E03">
            <w:pPr>
              <w:jc w:val="center"/>
              <w:rPr>
                <w:rFonts w:ascii="Museo Sans 300" w:hAnsi="Museo Sans 300"/>
                <w:sz w:val="18"/>
                <w:szCs w:val="18"/>
              </w:rPr>
            </w:pPr>
          </w:p>
        </w:tc>
      </w:tr>
      <w:tr w:rsidR="00DB6E03" w:rsidRPr="0089614B" w14:paraId="08461B0F" w14:textId="77777777" w:rsidTr="0089614B">
        <w:trPr>
          <w:gridAfter w:val="1"/>
          <w:wAfter w:w="10" w:type="dxa"/>
          <w:trHeight w:val="20"/>
        </w:trPr>
        <w:tc>
          <w:tcPr>
            <w:tcW w:w="3251" w:type="dxa"/>
            <w:shd w:val="clear" w:color="auto" w:fill="FFFFFF" w:themeFill="background1"/>
            <w:noWrap/>
            <w:vAlign w:val="center"/>
          </w:tcPr>
          <w:p w14:paraId="194374F5" w14:textId="77777777" w:rsidR="00DB6E03" w:rsidRPr="0089614B" w:rsidRDefault="00DB6E03" w:rsidP="00DB6E03">
            <w:pPr>
              <w:jc w:val="center"/>
              <w:rPr>
                <w:rFonts w:ascii="Museo Sans 300" w:hAnsi="Museo Sans 300"/>
                <w:bCs/>
                <w:sz w:val="18"/>
                <w:szCs w:val="18"/>
              </w:rPr>
            </w:pPr>
            <w:r w:rsidRPr="0089614B">
              <w:rPr>
                <w:rFonts w:ascii="Museo Sans 300" w:hAnsi="Museo Sans 300"/>
                <w:bCs/>
                <w:sz w:val="18"/>
                <w:szCs w:val="18"/>
              </w:rPr>
              <w:t>Zona de protección (3)</w:t>
            </w:r>
          </w:p>
        </w:tc>
        <w:tc>
          <w:tcPr>
            <w:tcW w:w="3118" w:type="dxa"/>
            <w:shd w:val="clear" w:color="auto" w:fill="FFFFFF" w:themeFill="background1"/>
            <w:noWrap/>
            <w:vAlign w:val="center"/>
          </w:tcPr>
          <w:p w14:paraId="4BEA8736"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 xml:space="preserve">00 </w:t>
            </w:r>
            <w:proofErr w:type="spellStart"/>
            <w:r w:rsidRPr="0089614B">
              <w:rPr>
                <w:rFonts w:ascii="Museo Sans 300" w:hAnsi="Museo Sans 300"/>
                <w:sz w:val="18"/>
                <w:szCs w:val="18"/>
              </w:rPr>
              <w:t>Hás</w:t>
            </w:r>
            <w:proofErr w:type="spellEnd"/>
            <w:r w:rsidRPr="0089614B">
              <w:rPr>
                <w:rFonts w:ascii="Museo Sans 300" w:hAnsi="Museo Sans 300"/>
                <w:sz w:val="18"/>
                <w:szCs w:val="18"/>
              </w:rPr>
              <w:t xml:space="preserve">., 07 </w:t>
            </w:r>
            <w:proofErr w:type="spellStart"/>
            <w:r w:rsidRPr="0089614B">
              <w:rPr>
                <w:rFonts w:ascii="Museo Sans 300" w:hAnsi="Museo Sans 300"/>
                <w:sz w:val="18"/>
                <w:szCs w:val="18"/>
              </w:rPr>
              <w:t>Ás</w:t>
            </w:r>
            <w:proofErr w:type="spellEnd"/>
            <w:r w:rsidRPr="0089614B">
              <w:rPr>
                <w:rFonts w:ascii="Museo Sans 300" w:hAnsi="Museo Sans 300"/>
                <w:sz w:val="18"/>
                <w:szCs w:val="18"/>
              </w:rPr>
              <w:t xml:space="preserve">., 90.87 </w:t>
            </w:r>
            <w:proofErr w:type="spellStart"/>
            <w:r w:rsidRPr="0089614B">
              <w:rPr>
                <w:rFonts w:ascii="Museo Sans 300" w:hAnsi="Museo Sans 300"/>
                <w:sz w:val="18"/>
                <w:szCs w:val="18"/>
              </w:rPr>
              <w:t>Cás</w:t>
            </w:r>
            <w:proofErr w:type="spellEnd"/>
            <w:r w:rsidRPr="0089614B">
              <w:rPr>
                <w:rFonts w:ascii="Museo Sans 300" w:hAnsi="Museo Sans 300"/>
                <w:sz w:val="18"/>
                <w:szCs w:val="18"/>
              </w:rPr>
              <w:t>.</w:t>
            </w:r>
          </w:p>
        </w:tc>
        <w:tc>
          <w:tcPr>
            <w:tcW w:w="1423" w:type="dxa"/>
            <w:shd w:val="clear" w:color="auto" w:fill="FFFFFF" w:themeFill="background1"/>
            <w:vAlign w:val="center"/>
          </w:tcPr>
          <w:p w14:paraId="7F5202E6"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790.87</w:t>
            </w:r>
          </w:p>
        </w:tc>
      </w:tr>
      <w:tr w:rsidR="00DB6E03" w:rsidRPr="0089614B" w14:paraId="10891347" w14:textId="77777777" w:rsidTr="0089614B">
        <w:trPr>
          <w:gridAfter w:val="1"/>
          <w:wAfter w:w="10" w:type="dxa"/>
          <w:trHeight w:val="20"/>
        </w:trPr>
        <w:tc>
          <w:tcPr>
            <w:tcW w:w="3251" w:type="dxa"/>
            <w:shd w:val="clear" w:color="auto" w:fill="FFFFFF" w:themeFill="background1"/>
            <w:noWrap/>
            <w:vAlign w:val="center"/>
          </w:tcPr>
          <w:p w14:paraId="0488B857"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Área Comunal</w:t>
            </w:r>
          </w:p>
        </w:tc>
        <w:tc>
          <w:tcPr>
            <w:tcW w:w="3118" w:type="dxa"/>
            <w:shd w:val="clear" w:color="auto" w:fill="FFFFFF" w:themeFill="background1"/>
            <w:noWrap/>
            <w:vAlign w:val="center"/>
          </w:tcPr>
          <w:p w14:paraId="0C148354"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 xml:space="preserve">00 </w:t>
            </w:r>
            <w:proofErr w:type="spellStart"/>
            <w:r w:rsidRPr="0089614B">
              <w:rPr>
                <w:rFonts w:ascii="Museo Sans 300" w:hAnsi="Museo Sans 300"/>
                <w:sz w:val="18"/>
                <w:szCs w:val="18"/>
              </w:rPr>
              <w:t>Hás</w:t>
            </w:r>
            <w:proofErr w:type="spellEnd"/>
            <w:r w:rsidRPr="0089614B">
              <w:rPr>
                <w:rFonts w:ascii="Museo Sans 300" w:hAnsi="Museo Sans 300"/>
                <w:sz w:val="18"/>
                <w:szCs w:val="18"/>
              </w:rPr>
              <w:t xml:space="preserve">., 15 </w:t>
            </w:r>
            <w:proofErr w:type="spellStart"/>
            <w:r w:rsidRPr="0089614B">
              <w:rPr>
                <w:rFonts w:ascii="Museo Sans 300" w:hAnsi="Museo Sans 300"/>
                <w:sz w:val="18"/>
                <w:szCs w:val="18"/>
              </w:rPr>
              <w:t>Ás</w:t>
            </w:r>
            <w:proofErr w:type="spellEnd"/>
            <w:r w:rsidRPr="0089614B">
              <w:rPr>
                <w:rFonts w:ascii="Museo Sans 300" w:hAnsi="Museo Sans 300"/>
                <w:sz w:val="18"/>
                <w:szCs w:val="18"/>
              </w:rPr>
              <w:t xml:space="preserve">., 99.19 </w:t>
            </w:r>
            <w:proofErr w:type="spellStart"/>
            <w:r w:rsidRPr="0089614B">
              <w:rPr>
                <w:rFonts w:ascii="Museo Sans 300" w:hAnsi="Museo Sans 300"/>
                <w:sz w:val="18"/>
                <w:szCs w:val="18"/>
              </w:rPr>
              <w:t>Cás</w:t>
            </w:r>
            <w:proofErr w:type="spellEnd"/>
            <w:r w:rsidRPr="0089614B">
              <w:rPr>
                <w:rFonts w:ascii="Museo Sans 300" w:hAnsi="Museo Sans 300"/>
                <w:sz w:val="18"/>
                <w:szCs w:val="18"/>
              </w:rPr>
              <w:t>.</w:t>
            </w:r>
          </w:p>
        </w:tc>
        <w:tc>
          <w:tcPr>
            <w:tcW w:w="1423" w:type="dxa"/>
            <w:shd w:val="clear" w:color="auto" w:fill="FFFFFF" w:themeFill="background1"/>
            <w:vAlign w:val="center"/>
          </w:tcPr>
          <w:p w14:paraId="09FED6F4"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1,599.19</w:t>
            </w:r>
          </w:p>
        </w:tc>
      </w:tr>
      <w:tr w:rsidR="00DB6E03" w:rsidRPr="0089614B" w14:paraId="50AF826E" w14:textId="77777777" w:rsidTr="0089614B">
        <w:trPr>
          <w:gridAfter w:val="1"/>
          <w:wAfter w:w="10" w:type="dxa"/>
          <w:trHeight w:val="20"/>
        </w:trPr>
        <w:tc>
          <w:tcPr>
            <w:tcW w:w="3251" w:type="dxa"/>
            <w:shd w:val="clear" w:color="auto" w:fill="FFFFFF" w:themeFill="background1"/>
            <w:noWrap/>
            <w:vAlign w:val="center"/>
            <w:hideMark/>
          </w:tcPr>
          <w:p w14:paraId="75B54CF4"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Calles</w:t>
            </w:r>
          </w:p>
        </w:tc>
        <w:tc>
          <w:tcPr>
            <w:tcW w:w="3118" w:type="dxa"/>
            <w:shd w:val="clear" w:color="auto" w:fill="FFFFFF" w:themeFill="background1"/>
            <w:noWrap/>
            <w:vAlign w:val="center"/>
            <w:hideMark/>
          </w:tcPr>
          <w:p w14:paraId="47561564"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 xml:space="preserve">00 </w:t>
            </w:r>
            <w:proofErr w:type="spellStart"/>
            <w:r w:rsidRPr="0089614B">
              <w:rPr>
                <w:rFonts w:ascii="Museo Sans 300" w:hAnsi="Museo Sans 300"/>
                <w:sz w:val="18"/>
                <w:szCs w:val="18"/>
              </w:rPr>
              <w:t>Hás</w:t>
            </w:r>
            <w:proofErr w:type="spellEnd"/>
            <w:r w:rsidRPr="0089614B">
              <w:rPr>
                <w:rFonts w:ascii="Museo Sans 300" w:hAnsi="Museo Sans 300"/>
                <w:sz w:val="18"/>
                <w:szCs w:val="18"/>
              </w:rPr>
              <w:t xml:space="preserve">., 32 </w:t>
            </w:r>
            <w:proofErr w:type="spellStart"/>
            <w:r w:rsidRPr="0089614B">
              <w:rPr>
                <w:rFonts w:ascii="Museo Sans 300" w:hAnsi="Museo Sans 300"/>
                <w:sz w:val="18"/>
                <w:szCs w:val="18"/>
              </w:rPr>
              <w:t>Ás</w:t>
            </w:r>
            <w:proofErr w:type="spellEnd"/>
            <w:r w:rsidRPr="0089614B">
              <w:rPr>
                <w:rFonts w:ascii="Museo Sans 300" w:hAnsi="Museo Sans 300"/>
                <w:sz w:val="18"/>
                <w:szCs w:val="18"/>
              </w:rPr>
              <w:t xml:space="preserve">., 85.68 </w:t>
            </w:r>
            <w:proofErr w:type="spellStart"/>
            <w:r w:rsidRPr="0089614B">
              <w:rPr>
                <w:rFonts w:ascii="Museo Sans 300" w:hAnsi="Museo Sans 300"/>
                <w:sz w:val="18"/>
                <w:szCs w:val="18"/>
              </w:rPr>
              <w:t>Cás</w:t>
            </w:r>
            <w:proofErr w:type="spellEnd"/>
            <w:r w:rsidRPr="0089614B">
              <w:rPr>
                <w:rFonts w:ascii="Museo Sans 300" w:hAnsi="Museo Sans 300"/>
                <w:sz w:val="18"/>
                <w:szCs w:val="18"/>
              </w:rPr>
              <w:t>.</w:t>
            </w:r>
          </w:p>
        </w:tc>
        <w:tc>
          <w:tcPr>
            <w:tcW w:w="1423" w:type="dxa"/>
            <w:shd w:val="clear" w:color="auto" w:fill="FFFFFF" w:themeFill="background1"/>
            <w:vAlign w:val="center"/>
            <w:hideMark/>
          </w:tcPr>
          <w:p w14:paraId="4C7F74C5" w14:textId="77777777" w:rsidR="00DB6E03" w:rsidRPr="0089614B" w:rsidRDefault="00DB6E03" w:rsidP="00DB6E03">
            <w:pPr>
              <w:jc w:val="center"/>
              <w:rPr>
                <w:rFonts w:ascii="Museo Sans 300" w:hAnsi="Museo Sans 300"/>
                <w:sz w:val="18"/>
                <w:szCs w:val="18"/>
              </w:rPr>
            </w:pPr>
            <w:r w:rsidRPr="0089614B">
              <w:rPr>
                <w:rFonts w:ascii="Museo Sans 300" w:hAnsi="Museo Sans 300"/>
                <w:sz w:val="18"/>
                <w:szCs w:val="18"/>
              </w:rPr>
              <w:t>3,285.68</w:t>
            </w:r>
          </w:p>
        </w:tc>
      </w:tr>
      <w:tr w:rsidR="00DB6E03" w:rsidRPr="0089614B" w14:paraId="28527ECF" w14:textId="77777777" w:rsidTr="0089614B">
        <w:trPr>
          <w:gridAfter w:val="1"/>
          <w:wAfter w:w="10" w:type="dxa"/>
          <w:trHeight w:val="20"/>
        </w:trPr>
        <w:tc>
          <w:tcPr>
            <w:tcW w:w="3251" w:type="dxa"/>
            <w:shd w:val="clear" w:color="auto" w:fill="FFFFFF" w:themeFill="background1"/>
            <w:noWrap/>
            <w:vAlign w:val="center"/>
            <w:hideMark/>
          </w:tcPr>
          <w:p w14:paraId="782BA022" w14:textId="77777777" w:rsidR="00DB6E03" w:rsidRPr="0089614B" w:rsidRDefault="00DB6E03" w:rsidP="00DB6E03">
            <w:pPr>
              <w:jc w:val="center"/>
              <w:rPr>
                <w:rFonts w:ascii="Museo Sans 300" w:hAnsi="Museo Sans 300"/>
                <w:b/>
                <w:bCs/>
                <w:sz w:val="18"/>
                <w:szCs w:val="18"/>
              </w:rPr>
            </w:pPr>
            <w:r w:rsidRPr="0089614B">
              <w:rPr>
                <w:rFonts w:ascii="Museo Sans 300" w:hAnsi="Museo Sans 300"/>
                <w:b/>
                <w:bCs/>
                <w:sz w:val="18"/>
                <w:szCs w:val="18"/>
              </w:rPr>
              <w:t>TOTAL DEL PROYECTO</w:t>
            </w:r>
          </w:p>
        </w:tc>
        <w:tc>
          <w:tcPr>
            <w:tcW w:w="3118" w:type="dxa"/>
            <w:shd w:val="clear" w:color="auto" w:fill="FFFFFF" w:themeFill="background1"/>
            <w:noWrap/>
            <w:vAlign w:val="center"/>
            <w:hideMark/>
          </w:tcPr>
          <w:p w14:paraId="3CAB20F4" w14:textId="77777777" w:rsidR="00DB6E03" w:rsidRPr="0089614B" w:rsidRDefault="00DB6E03" w:rsidP="00DB6E03">
            <w:pPr>
              <w:jc w:val="center"/>
              <w:rPr>
                <w:rFonts w:ascii="Museo Sans 300" w:hAnsi="Museo Sans 300"/>
                <w:b/>
                <w:bCs/>
                <w:sz w:val="18"/>
                <w:szCs w:val="18"/>
              </w:rPr>
            </w:pPr>
            <w:r w:rsidRPr="0089614B">
              <w:rPr>
                <w:rFonts w:ascii="Museo Sans 300" w:hAnsi="Museo Sans 300"/>
                <w:b/>
                <w:bCs/>
                <w:sz w:val="18"/>
                <w:szCs w:val="18"/>
              </w:rPr>
              <w:t xml:space="preserve">03 </w:t>
            </w:r>
            <w:proofErr w:type="spellStart"/>
            <w:r w:rsidRPr="0089614B">
              <w:rPr>
                <w:rFonts w:ascii="Museo Sans 300" w:hAnsi="Museo Sans 300"/>
                <w:b/>
                <w:bCs/>
                <w:sz w:val="18"/>
                <w:szCs w:val="18"/>
              </w:rPr>
              <w:t>Hás</w:t>
            </w:r>
            <w:proofErr w:type="spellEnd"/>
            <w:r w:rsidRPr="0089614B">
              <w:rPr>
                <w:rFonts w:ascii="Museo Sans 300" w:hAnsi="Museo Sans 300"/>
                <w:b/>
                <w:bCs/>
                <w:sz w:val="18"/>
                <w:szCs w:val="18"/>
              </w:rPr>
              <w:t xml:space="preserve">., 56 </w:t>
            </w:r>
            <w:proofErr w:type="spellStart"/>
            <w:r w:rsidRPr="0089614B">
              <w:rPr>
                <w:rFonts w:ascii="Museo Sans 300" w:hAnsi="Museo Sans 300"/>
                <w:b/>
                <w:bCs/>
                <w:sz w:val="18"/>
                <w:szCs w:val="18"/>
              </w:rPr>
              <w:t>Ás</w:t>
            </w:r>
            <w:proofErr w:type="spellEnd"/>
            <w:r w:rsidRPr="0089614B">
              <w:rPr>
                <w:rFonts w:ascii="Museo Sans 300" w:hAnsi="Museo Sans 300"/>
                <w:b/>
                <w:bCs/>
                <w:sz w:val="18"/>
                <w:szCs w:val="18"/>
              </w:rPr>
              <w:t xml:space="preserve">., 74.45 </w:t>
            </w:r>
            <w:proofErr w:type="spellStart"/>
            <w:r w:rsidRPr="0089614B">
              <w:rPr>
                <w:rFonts w:ascii="Museo Sans 300" w:hAnsi="Museo Sans 300"/>
                <w:b/>
                <w:bCs/>
                <w:sz w:val="18"/>
                <w:szCs w:val="18"/>
              </w:rPr>
              <w:t>Cás</w:t>
            </w:r>
            <w:proofErr w:type="spellEnd"/>
            <w:r w:rsidRPr="0089614B">
              <w:rPr>
                <w:rFonts w:ascii="Museo Sans 300" w:hAnsi="Museo Sans 300"/>
                <w:b/>
                <w:bCs/>
                <w:sz w:val="18"/>
                <w:szCs w:val="18"/>
              </w:rPr>
              <w:t>.</w:t>
            </w:r>
          </w:p>
        </w:tc>
        <w:tc>
          <w:tcPr>
            <w:tcW w:w="1423" w:type="dxa"/>
            <w:shd w:val="clear" w:color="auto" w:fill="FFFFFF" w:themeFill="background1"/>
            <w:vAlign w:val="center"/>
            <w:hideMark/>
          </w:tcPr>
          <w:p w14:paraId="0C1BFA00" w14:textId="77777777" w:rsidR="00DB6E03" w:rsidRPr="0089614B" w:rsidRDefault="00DB6E03" w:rsidP="00DB6E03">
            <w:pPr>
              <w:jc w:val="center"/>
              <w:rPr>
                <w:rFonts w:ascii="Museo Sans 300" w:hAnsi="Museo Sans 300"/>
                <w:b/>
                <w:bCs/>
                <w:sz w:val="18"/>
                <w:szCs w:val="18"/>
              </w:rPr>
            </w:pPr>
            <w:r w:rsidRPr="0089614B">
              <w:rPr>
                <w:rFonts w:ascii="Museo Sans 300" w:hAnsi="Museo Sans 300"/>
                <w:b/>
                <w:bCs/>
                <w:sz w:val="18"/>
                <w:szCs w:val="18"/>
              </w:rPr>
              <w:t>35,674.45</w:t>
            </w:r>
          </w:p>
        </w:tc>
      </w:tr>
    </w:tbl>
    <w:p w14:paraId="0CB59B66" w14:textId="77777777" w:rsidR="00DB6E03" w:rsidRPr="00C7326C" w:rsidRDefault="00DB6E03" w:rsidP="00DB6E03">
      <w:pPr>
        <w:rPr>
          <w:rFonts w:ascii="Museo Sans 300" w:hAnsi="Museo Sans 300"/>
          <w:b/>
          <w:sz w:val="26"/>
          <w:szCs w:val="26"/>
        </w:rPr>
      </w:pPr>
    </w:p>
    <w:p w14:paraId="2E1744F0" w14:textId="77777777" w:rsidR="00DB6E03" w:rsidRPr="0089614B" w:rsidRDefault="00DB6E03" w:rsidP="007932CD">
      <w:pPr>
        <w:ind w:firstLine="1701"/>
        <w:rPr>
          <w:rFonts w:ascii="Museo Sans 300" w:hAnsi="Museo Sans 300"/>
          <w:b/>
        </w:rPr>
      </w:pPr>
      <w:r w:rsidRPr="0089614B">
        <w:rPr>
          <w:rFonts w:ascii="Museo Sans 300" w:hAnsi="Museo Sans 300"/>
          <w:b/>
        </w:rPr>
        <w:t>RESUMEN DEL PROYECTO</w:t>
      </w:r>
    </w:p>
    <w:p w14:paraId="4DBC7D75" w14:textId="77777777" w:rsidR="00DB6E03" w:rsidRPr="0089614B" w:rsidRDefault="00DB6E03" w:rsidP="007932CD">
      <w:pPr>
        <w:rPr>
          <w:rFonts w:ascii="Museo Sans 300" w:hAnsi="Museo Sans 300"/>
          <w:b/>
        </w:rPr>
      </w:pPr>
    </w:p>
    <w:p w14:paraId="5325DC47" w14:textId="6E809DF5" w:rsidR="00DB6E03" w:rsidRPr="0089614B" w:rsidRDefault="00822054" w:rsidP="00460ED0">
      <w:pPr>
        <w:numPr>
          <w:ilvl w:val="0"/>
          <w:numId w:val="5"/>
        </w:numPr>
        <w:ind w:firstLine="1199"/>
        <w:rPr>
          <w:rFonts w:ascii="Museo Sans 300" w:hAnsi="Museo Sans 300"/>
        </w:rPr>
      </w:pPr>
      <w:r>
        <w:rPr>
          <w:rFonts w:ascii="Museo Sans 300" w:hAnsi="Museo Sans 300"/>
        </w:rPr>
        <w:t>--</w:t>
      </w:r>
      <w:r w:rsidR="00DB6E03" w:rsidRPr="0089614B">
        <w:rPr>
          <w:rFonts w:ascii="Museo Sans 300" w:hAnsi="Museo Sans 300"/>
        </w:rPr>
        <w:t xml:space="preserve"> solares para vivienda: Polígonos A, B, C, D, E, F y G</w:t>
      </w:r>
    </w:p>
    <w:p w14:paraId="6E806369" w14:textId="77777777" w:rsidR="00DB6E03" w:rsidRPr="0089614B" w:rsidRDefault="00DB6E03" w:rsidP="00460ED0">
      <w:pPr>
        <w:numPr>
          <w:ilvl w:val="0"/>
          <w:numId w:val="5"/>
        </w:numPr>
        <w:ind w:left="2127" w:hanging="426"/>
        <w:rPr>
          <w:rFonts w:ascii="Museo Sans 300" w:hAnsi="Museo Sans 300"/>
        </w:rPr>
      </w:pPr>
      <w:r w:rsidRPr="0089614B">
        <w:rPr>
          <w:rFonts w:ascii="Museo Sans 300" w:hAnsi="Museo Sans 300"/>
        </w:rPr>
        <w:t>Zonas de Protección ( 1 a la 3)</w:t>
      </w:r>
    </w:p>
    <w:p w14:paraId="4E72A842" w14:textId="77777777" w:rsidR="00DB6E03" w:rsidRPr="0089614B" w:rsidRDefault="00DB6E03" w:rsidP="00460ED0">
      <w:pPr>
        <w:numPr>
          <w:ilvl w:val="0"/>
          <w:numId w:val="5"/>
        </w:numPr>
        <w:ind w:firstLine="1199"/>
        <w:rPr>
          <w:rFonts w:ascii="Museo Sans 300" w:hAnsi="Museo Sans 300"/>
        </w:rPr>
      </w:pPr>
      <w:r w:rsidRPr="0089614B">
        <w:rPr>
          <w:rFonts w:ascii="Museo Sans 300" w:hAnsi="Museo Sans 300"/>
        </w:rPr>
        <w:t>Área comunal</w:t>
      </w:r>
    </w:p>
    <w:p w14:paraId="1FADC239" w14:textId="77777777" w:rsidR="00DB6E03" w:rsidRPr="0089614B" w:rsidRDefault="00DB6E03" w:rsidP="00460ED0">
      <w:pPr>
        <w:numPr>
          <w:ilvl w:val="0"/>
          <w:numId w:val="5"/>
        </w:numPr>
        <w:ind w:firstLine="1199"/>
        <w:rPr>
          <w:rFonts w:ascii="Museo Sans 300" w:hAnsi="Museo Sans 300"/>
        </w:rPr>
      </w:pPr>
      <w:r w:rsidRPr="0089614B">
        <w:rPr>
          <w:rFonts w:ascii="Museo Sans 300" w:hAnsi="Museo Sans 300"/>
        </w:rPr>
        <w:t>Calles.</w:t>
      </w:r>
    </w:p>
    <w:p w14:paraId="484B645D" w14:textId="77777777" w:rsidR="00374A61" w:rsidRPr="00374A61" w:rsidRDefault="00374A61" w:rsidP="00374A61">
      <w:pPr>
        <w:pStyle w:val="Prrafodelista"/>
        <w:spacing w:after="0" w:line="240" w:lineRule="auto"/>
        <w:ind w:left="505"/>
        <w:jc w:val="both"/>
        <w:rPr>
          <w:rFonts w:ascii="Museo Sans 300" w:hAnsi="Museo Sans 300"/>
          <w:sz w:val="24"/>
          <w:szCs w:val="24"/>
        </w:rPr>
      </w:pPr>
    </w:p>
    <w:p w14:paraId="7F0B5037" w14:textId="77777777" w:rsidR="00DB6E03" w:rsidRPr="0089614B" w:rsidRDefault="00DB6E03" w:rsidP="00460ED0">
      <w:pPr>
        <w:pStyle w:val="Prrafodelista"/>
        <w:numPr>
          <w:ilvl w:val="0"/>
          <w:numId w:val="7"/>
        </w:numPr>
        <w:tabs>
          <w:tab w:val="left" w:pos="1134"/>
        </w:tabs>
        <w:spacing w:after="0" w:line="240" w:lineRule="auto"/>
        <w:ind w:left="1134" w:hanging="709"/>
        <w:jc w:val="both"/>
        <w:rPr>
          <w:rFonts w:ascii="Museo Sans 300" w:hAnsi="Museo Sans 300"/>
          <w:b/>
          <w:sz w:val="24"/>
          <w:szCs w:val="24"/>
        </w:rPr>
      </w:pPr>
      <w:r w:rsidRPr="007932CD">
        <w:rPr>
          <w:rFonts w:ascii="Museo Sans 300" w:hAnsi="Museo Sans 300"/>
          <w:sz w:val="24"/>
          <w:szCs w:val="24"/>
          <w:lang w:val="es-MX"/>
        </w:rPr>
        <w:t xml:space="preserve">Mediante informe con referencia UAM-00-0015-18 de fecha 29 de enero de 2018, emitido por la Unidad Ambiental, se dejó constancia que se realizó inspección de campo en el inmueble denominado </w:t>
      </w:r>
      <w:r w:rsidRPr="007932CD">
        <w:rPr>
          <w:rFonts w:ascii="Museo Sans 300" w:hAnsi="Museo Sans 300"/>
          <w:b/>
          <w:sz w:val="24"/>
          <w:szCs w:val="24"/>
          <w:lang w:val="es-MX"/>
        </w:rPr>
        <w:t xml:space="preserve">HACIENDA SANTA BARBARA ASENTAMIENTO COMUNITARIO No. 2 CALLE NUEVA (AREA FUTURO ASENTAMIENTO Y AREA FUTURA LOTIFICACION)  </w:t>
      </w:r>
      <w:r w:rsidRPr="007932CD">
        <w:rPr>
          <w:rFonts w:ascii="Museo Sans 300" w:hAnsi="Museo Sans 300"/>
          <w:sz w:val="24"/>
          <w:szCs w:val="24"/>
          <w:lang w:val="es-MX"/>
        </w:rPr>
        <w:t xml:space="preserve">ubicado en el municipio de El Paraíso y departamento de Chalatenango, con el propósito de verificar la factibilidad en materia ambiental de la ejecución del Proyecto de Asentamiento Comunitario sin afectar los recursos naturales, por lo que se practicó una evaluación determinando que por las condiciones existentes observadas se han identificado aspectos que están generando impactos negativos y de no implementar medidas podrían configurarse en impactos significativos </w:t>
      </w:r>
      <w:r w:rsidRPr="007932CD">
        <w:rPr>
          <w:rFonts w:ascii="Museo Sans 300" w:hAnsi="Museo Sans 300"/>
          <w:sz w:val="24"/>
          <w:szCs w:val="24"/>
          <w:lang w:val="es-MX"/>
        </w:rPr>
        <w:lastRenderedPageBreak/>
        <w:t>negativos, por lo que los beneficiarios y beneficiarias se deben obligar a acatar las siguientes recomendaciones, como requisito para la adjudicación de los mismos, de la siguiente manera:</w:t>
      </w:r>
    </w:p>
    <w:p w14:paraId="3495F195" w14:textId="77777777" w:rsidR="0089614B" w:rsidRPr="007932CD" w:rsidRDefault="0089614B" w:rsidP="0089614B">
      <w:pPr>
        <w:pStyle w:val="Prrafodelista"/>
        <w:tabs>
          <w:tab w:val="left" w:pos="1134"/>
        </w:tabs>
        <w:spacing w:after="0" w:line="240" w:lineRule="auto"/>
        <w:ind w:left="1134"/>
        <w:jc w:val="both"/>
        <w:rPr>
          <w:rFonts w:ascii="Museo Sans 300" w:hAnsi="Museo Sans 300"/>
          <w:b/>
          <w:sz w:val="24"/>
          <w:szCs w:val="24"/>
        </w:rPr>
      </w:pPr>
    </w:p>
    <w:p w14:paraId="6441839D" w14:textId="77777777" w:rsidR="00DB6E03" w:rsidRPr="00A429DA" w:rsidRDefault="00DB6E03" w:rsidP="00460ED0">
      <w:pPr>
        <w:pStyle w:val="Prrafodelista"/>
        <w:numPr>
          <w:ilvl w:val="0"/>
          <w:numId w:val="8"/>
        </w:numPr>
        <w:spacing w:after="0" w:line="240" w:lineRule="auto"/>
        <w:ind w:firstLine="414"/>
        <w:jc w:val="both"/>
        <w:rPr>
          <w:rFonts w:ascii="Museo Sans 300" w:hAnsi="Museo Sans 300"/>
          <w:sz w:val="20"/>
          <w:szCs w:val="20"/>
          <w:lang w:val="es-MX"/>
        </w:rPr>
      </w:pPr>
      <w:r w:rsidRPr="00A429DA">
        <w:rPr>
          <w:rFonts w:ascii="Museo Sans 300" w:hAnsi="Museo Sans 300"/>
          <w:sz w:val="20"/>
          <w:szCs w:val="20"/>
        </w:rPr>
        <w:t>Evitar la quema de residuos sólidos.</w:t>
      </w:r>
    </w:p>
    <w:p w14:paraId="4063080F" w14:textId="77777777" w:rsidR="00DB6E03" w:rsidRPr="00A429DA" w:rsidRDefault="00DB6E03" w:rsidP="00460ED0">
      <w:pPr>
        <w:pStyle w:val="Prrafodelista"/>
        <w:numPr>
          <w:ilvl w:val="0"/>
          <w:numId w:val="8"/>
        </w:numPr>
        <w:spacing w:after="0" w:line="240" w:lineRule="auto"/>
        <w:ind w:left="1418" w:hanging="284"/>
        <w:jc w:val="both"/>
        <w:rPr>
          <w:rFonts w:ascii="Museo Sans 300" w:hAnsi="Museo Sans 300"/>
          <w:sz w:val="20"/>
          <w:szCs w:val="20"/>
          <w:lang w:val="es-MX"/>
        </w:rPr>
      </w:pPr>
      <w:r w:rsidRPr="00A429DA">
        <w:rPr>
          <w:rFonts w:ascii="Museo Sans 300" w:hAnsi="Museo Sans 300"/>
          <w:sz w:val="20"/>
          <w:szCs w:val="20"/>
        </w:rPr>
        <w:t>La comunidad coordine con la municipalidad para implementar un manejo de los residuos sólidos y las aguas residuales.</w:t>
      </w:r>
    </w:p>
    <w:p w14:paraId="3239021D" w14:textId="77777777" w:rsidR="00DB6E03" w:rsidRPr="00A429DA" w:rsidRDefault="00DB6E03" w:rsidP="00460ED0">
      <w:pPr>
        <w:pStyle w:val="Prrafodelista"/>
        <w:numPr>
          <w:ilvl w:val="0"/>
          <w:numId w:val="8"/>
        </w:numPr>
        <w:spacing w:after="0" w:line="240" w:lineRule="auto"/>
        <w:ind w:firstLine="414"/>
        <w:jc w:val="both"/>
        <w:rPr>
          <w:rFonts w:ascii="Museo Sans 300" w:hAnsi="Museo Sans 300"/>
          <w:sz w:val="20"/>
          <w:szCs w:val="20"/>
          <w:lang w:val="es-MX"/>
        </w:rPr>
      </w:pPr>
      <w:r w:rsidRPr="00A429DA">
        <w:rPr>
          <w:rFonts w:ascii="Museo Sans 300" w:hAnsi="Museo Sans 300"/>
          <w:sz w:val="20"/>
          <w:szCs w:val="20"/>
        </w:rPr>
        <w:t>Evitar la deforestación en el bosque de galería de la quebrada.</w:t>
      </w:r>
    </w:p>
    <w:p w14:paraId="5012E422" w14:textId="77777777" w:rsidR="00DB6E03" w:rsidRPr="00C7326C" w:rsidRDefault="00DB6E03" w:rsidP="00DB6E03">
      <w:pPr>
        <w:rPr>
          <w:rFonts w:ascii="Museo Sans 300" w:hAnsi="Museo Sans 300"/>
          <w:sz w:val="26"/>
          <w:szCs w:val="26"/>
        </w:rPr>
      </w:pPr>
    </w:p>
    <w:p w14:paraId="7FC6BEC5" w14:textId="77777777" w:rsidR="00DB6E03" w:rsidRPr="007932CD" w:rsidRDefault="00DB6E03" w:rsidP="007932CD">
      <w:pPr>
        <w:ind w:firstLine="1134"/>
        <w:rPr>
          <w:rFonts w:ascii="Museo Sans 300" w:hAnsi="Museo Sans 300"/>
        </w:rPr>
      </w:pPr>
      <w:r w:rsidRPr="007932CD">
        <w:rPr>
          <w:rFonts w:ascii="Museo Sans 300" w:hAnsi="Museo Sans 300"/>
        </w:rPr>
        <w:t xml:space="preserve">Concluyendo que: </w:t>
      </w:r>
    </w:p>
    <w:p w14:paraId="06918448" w14:textId="77777777" w:rsidR="00DB6E03" w:rsidRPr="007932CD" w:rsidRDefault="00DB6E03" w:rsidP="007932CD">
      <w:pPr>
        <w:rPr>
          <w:rFonts w:ascii="Museo Sans 300" w:hAnsi="Museo Sans 300"/>
        </w:rPr>
      </w:pPr>
    </w:p>
    <w:p w14:paraId="178C6340" w14:textId="227EA8AA" w:rsidR="00DB6E03" w:rsidRPr="007932CD" w:rsidRDefault="0089614B" w:rsidP="007932CD">
      <w:pPr>
        <w:ind w:left="1134"/>
        <w:jc w:val="both"/>
        <w:rPr>
          <w:rFonts w:ascii="Museo Sans 300" w:hAnsi="Museo Sans 300"/>
          <w:lang w:val="es-ES"/>
        </w:rPr>
      </w:pPr>
      <w:r>
        <w:rPr>
          <w:rFonts w:ascii="Museo Sans 300" w:hAnsi="Museo Sans 300"/>
          <w:lang w:val="es-ES"/>
        </w:rPr>
        <w:t>El desarrollo del Proyecto de Asentamiento C</w:t>
      </w:r>
      <w:r w:rsidR="00DB6E03" w:rsidRPr="007932CD">
        <w:rPr>
          <w:rFonts w:ascii="Museo Sans 300" w:hAnsi="Museo Sans 300"/>
          <w:lang w:val="es-ES"/>
        </w:rPr>
        <w:t>omunitario es factible ambientalmente, específicamente en las áreas de AREA FUTURO ASENTAMIENTO y AREA FUTURA LOTIFICACION</w:t>
      </w:r>
      <w:r>
        <w:rPr>
          <w:rFonts w:ascii="Museo Sans 300" w:hAnsi="Museo Sans 300"/>
          <w:lang w:val="es-ES"/>
        </w:rPr>
        <w:t>,</w:t>
      </w:r>
      <w:r w:rsidR="00DB6E03" w:rsidRPr="007932CD">
        <w:rPr>
          <w:rFonts w:ascii="Museo Sans 300" w:hAnsi="Museo Sans 300"/>
          <w:lang w:val="es-ES"/>
        </w:rPr>
        <w:t xml:space="preserve"> ya que se consideró que no afectan significativamente los recursos naturales.</w:t>
      </w:r>
    </w:p>
    <w:p w14:paraId="400CF410" w14:textId="77777777" w:rsidR="00DB6E03" w:rsidRPr="007932CD" w:rsidRDefault="00DB6E03" w:rsidP="007932CD">
      <w:pPr>
        <w:jc w:val="both"/>
        <w:rPr>
          <w:rFonts w:ascii="Museo Sans 300" w:hAnsi="Museo Sans 300"/>
        </w:rPr>
      </w:pPr>
    </w:p>
    <w:p w14:paraId="4BFBDCE8" w14:textId="63A207C8" w:rsidR="00DB6E03" w:rsidRPr="007932CD" w:rsidRDefault="00A429DA" w:rsidP="007932CD">
      <w:pPr>
        <w:ind w:firstLine="1134"/>
        <w:jc w:val="both"/>
        <w:rPr>
          <w:rFonts w:ascii="Museo Sans 300" w:hAnsi="Museo Sans 300"/>
        </w:rPr>
      </w:pPr>
      <w:r w:rsidRPr="007932CD">
        <w:rPr>
          <w:rFonts w:ascii="Museo Sans 300" w:hAnsi="Museo Sans 300"/>
        </w:rPr>
        <w:t>Recomenda</w:t>
      </w:r>
      <w:r w:rsidR="00DB6E03" w:rsidRPr="007932CD">
        <w:rPr>
          <w:rFonts w:ascii="Museo Sans 300" w:hAnsi="Museo Sans 300"/>
        </w:rPr>
        <w:t xml:space="preserve">ndo además: </w:t>
      </w:r>
    </w:p>
    <w:p w14:paraId="18569AFB" w14:textId="77777777" w:rsidR="00DB6E03" w:rsidRPr="007932CD" w:rsidRDefault="00DB6E03" w:rsidP="007932CD">
      <w:pPr>
        <w:jc w:val="both"/>
        <w:rPr>
          <w:rFonts w:ascii="Museo Sans 300" w:hAnsi="Museo Sans 300"/>
        </w:rPr>
      </w:pPr>
    </w:p>
    <w:p w14:paraId="4D845BD6" w14:textId="77777777" w:rsidR="00DB6E03" w:rsidRPr="007932CD" w:rsidRDefault="00DB6E03" w:rsidP="00460ED0">
      <w:pPr>
        <w:numPr>
          <w:ilvl w:val="0"/>
          <w:numId w:val="4"/>
        </w:numPr>
        <w:ind w:left="1418" w:hanging="284"/>
        <w:jc w:val="both"/>
        <w:rPr>
          <w:rFonts w:ascii="Museo Sans 300" w:hAnsi="Museo Sans 300"/>
          <w:lang w:val="es-ES"/>
        </w:rPr>
      </w:pPr>
      <w:r w:rsidRPr="007932CD">
        <w:rPr>
          <w:rFonts w:ascii="Museo Sans 300" w:hAnsi="Museo Sans 300"/>
          <w:lang w:val="es-ES"/>
        </w:rPr>
        <w:t>Que los beneficiarios y beneficiarias del proyecto, cumplan con las diferentes medidas ambientales detalladas en el cuadro de Evaluación Ambiental.</w:t>
      </w:r>
    </w:p>
    <w:p w14:paraId="69C3F39C" w14:textId="77777777" w:rsidR="00DB6E03" w:rsidRPr="007932CD" w:rsidRDefault="00DB6E03" w:rsidP="00460ED0">
      <w:pPr>
        <w:numPr>
          <w:ilvl w:val="0"/>
          <w:numId w:val="4"/>
        </w:numPr>
        <w:ind w:left="1418" w:hanging="284"/>
        <w:jc w:val="both"/>
        <w:rPr>
          <w:rFonts w:ascii="Museo Sans 300" w:hAnsi="Museo Sans 300"/>
          <w:lang w:val="es-ES"/>
        </w:rPr>
      </w:pPr>
      <w:r w:rsidRPr="007932CD">
        <w:rPr>
          <w:rFonts w:ascii="Museo Sans 300" w:hAnsi="Museo Sans 300"/>
          <w:lang w:val="es-ES"/>
        </w:rPr>
        <w:t>Delimitar zona de protección de la quebrada colindante al costado norte de dimensión no menor a 8 metros, medidos de forma horizontal a partir del nivel más alto alcanzado por las aguas.</w:t>
      </w:r>
    </w:p>
    <w:p w14:paraId="1D65A3D5" w14:textId="77777777" w:rsidR="00DB6E03" w:rsidRPr="007932CD" w:rsidRDefault="00DB6E03" w:rsidP="007932CD">
      <w:pPr>
        <w:jc w:val="both"/>
        <w:rPr>
          <w:rFonts w:ascii="Museo Sans 300" w:hAnsi="Museo Sans 300"/>
          <w:lang w:val="es-ES"/>
        </w:rPr>
      </w:pPr>
    </w:p>
    <w:p w14:paraId="1797C477" w14:textId="77777777" w:rsidR="00374A61" w:rsidRDefault="00374A61" w:rsidP="00822054">
      <w:pPr>
        <w:jc w:val="both"/>
        <w:rPr>
          <w:rFonts w:ascii="Museo Sans 300" w:hAnsi="Museo Sans 300"/>
          <w:lang w:val="es-ES"/>
        </w:rPr>
      </w:pPr>
    </w:p>
    <w:p w14:paraId="0493950E" w14:textId="120D31F3" w:rsidR="00664DE5" w:rsidRDefault="00933F70" w:rsidP="007932CD">
      <w:pPr>
        <w:ind w:left="1134"/>
        <w:jc w:val="both"/>
        <w:rPr>
          <w:rFonts w:ascii="Museo Sans 300" w:hAnsi="Museo Sans 300"/>
          <w:lang w:val="es-ES"/>
        </w:rPr>
      </w:pPr>
      <w:r w:rsidRPr="007932CD">
        <w:rPr>
          <w:rFonts w:ascii="Museo Sans 300" w:hAnsi="Museo Sans 300"/>
          <w:lang w:val="es-ES"/>
        </w:rPr>
        <w:t>La Unidad Ambiental, mediante oficio con referencia UAM-00-026-20, de f</w:t>
      </w:r>
      <w:r w:rsidR="00D464B1">
        <w:rPr>
          <w:rFonts w:ascii="Museo Sans 300" w:hAnsi="Museo Sans 300"/>
          <w:lang w:val="es-ES"/>
        </w:rPr>
        <w:t>echa 20 de enero de 2020, revisó</w:t>
      </w:r>
      <w:r w:rsidRPr="007932CD">
        <w:rPr>
          <w:rFonts w:ascii="Museo Sans 300" w:hAnsi="Museo Sans 300"/>
          <w:lang w:val="es-ES"/>
        </w:rPr>
        <w:t xml:space="preserve"> los  planos del proyecto verificando que éstos han variado en cuanto al nombre del inmueble y su diseño, según detalle:</w:t>
      </w:r>
    </w:p>
    <w:p w14:paraId="0EC12AA8" w14:textId="77777777" w:rsidR="00374A61" w:rsidRPr="007932CD" w:rsidRDefault="00374A61" w:rsidP="007932CD">
      <w:pPr>
        <w:ind w:left="1134"/>
        <w:jc w:val="both"/>
        <w:rPr>
          <w:rFonts w:ascii="Museo Sans 300" w:hAnsi="Museo Sans 300"/>
          <w:lang w:val="es-ES"/>
        </w:rPr>
      </w:pPr>
    </w:p>
    <w:p w14:paraId="7FD79806" w14:textId="77777777" w:rsidR="00DB6E03" w:rsidRPr="00E3586B" w:rsidRDefault="00DB6E03" w:rsidP="00460ED0">
      <w:pPr>
        <w:pStyle w:val="Prrafodelista"/>
        <w:numPr>
          <w:ilvl w:val="0"/>
          <w:numId w:val="6"/>
        </w:numPr>
        <w:spacing w:after="0" w:line="240" w:lineRule="auto"/>
        <w:ind w:left="1418" w:hanging="284"/>
        <w:jc w:val="both"/>
        <w:rPr>
          <w:rFonts w:ascii="Museo Sans 300" w:hAnsi="Museo Sans 300"/>
          <w:sz w:val="24"/>
          <w:szCs w:val="24"/>
        </w:rPr>
      </w:pPr>
      <w:r w:rsidRPr="00E3586B">
        <w:rPr>
          <w:rFonts w:ascii="Museo Sans 300" w:hAnsi="Museo Sans 300"/>
          <w:sz w:val="24"/>
          <w:szCs w:val="24"/>
        </w:rPr>
        <w:t>Propiedad denominada registralmente como Calle Nueva Porción La Fátima.</w:t>
      </w:r>
    </w:p>
    <w:p w14:paraId="0CF00EA7" w14:textId="77777777" w:rsidR="00DB6E03" w:rsidRPr="00E3586B" w:rsidRDefault="00DB6E03" w:rsidP="00460ED0">
      <w:pPr>
        <w:pStyle w:val="Prrafodelista"/>
        <w:numPr>
          <w:ilvl w:val="0"/>
          <w:numId w:val="6"/>
        </w:numPr>
        <w:spacing w:after="0" w:line="240" w:lineRule="auto"/>
        <w:ind w:left="1418" w:hanging="284"/>
        <w:jc w:val="both"/>
        <w:rPr>
          <w:rFonts w:ascii="Museo Sans 300" w:hAnsi="Museo Sans 300"/>
          <w:sz w:val="24"/>
          <w:szCs w:val="24"/>
        </w:rPr>
      </w:pPr>
      <w:r w:rsidRPr="00E3586B">
        <w:rPr>
          <w:rFonts w:ascii="Museo Sans 300" w:hAnsi="Museo Sans 300"/>
          <w:sz w:val="24"/>
          <w:szCs w:val="24"/>
        </w:rPr>
        <w:t>El proyecto se establece como Asentamiento Comunitario Calle Nueva Porción Fátima, desmembración en cabeza de su dueño.</w:t>
      </w:r>
    </w:p>
    <w:p w14:paraId="706EC281" w14:textId="77777777" w:rsidR="00DB6E03" w:rsidRPr="00E3586B" w:rsidRDefault="00DB6E03" w:rsidP="00460ED0">
      <w:pPr>
        <w:pStyle w:val="Prrafodelista"/>
        <w:numPr>
          <w:ilvl w:val="0"/>
          <w:numId w:val="6"/>
        </w:numPr>
        <w:spacing w:after="0" w:line="240" w:lineRule="auto"/>
        <w:ind w:left="1418" w:hanging="284"/>
        <w:jc w:val="both"/>
        <w:rPr>
          <w:rFonts w:ascii="Museo Sans 300" w:hAnsi="Museo Sans 300"/>
          <w:sz w:val="24"/>
          <w:szCs w:val="24"/>
        </w:rPr>
      </w:pPr>
      <w:r w:rsidRPr="00E3586B">
        <w:rPr>
          <w:rFonts w:ascii="Museo Sans 300" w:hAnsi="Museo Sans 300"/>
          <w:sz w:val="24"/>
          <w:szCs w:val="24"/>
        </w:rPr>
        <w:t>Área de 35,678.38 m2.</w:t>
      </w:r>
    </w:p>
    <w:p w14:paraId="6428C4A6" w14:textId="77777777" w:rsidR="00DB6E03" w:rsidRPr="00E3586B" w:rsidRDefault="00DB6E03" w:rsidP="00460ED0">
      <w:pPr>
        <w:pStyle w:val="Prrafodelista"/>
        <w:numPr>
          <w:ilvl w:val="0"/>
          <w:numId w:val="6"/>
        </w:numPr>
        <w:spacing w:after="0" w:line="240" w:lineRule="auto"/>
        <w:ind w:left="1418" w:hanging="284"/>
        <w:jc w:val="both"/>
        <w:rPr>
          <w:rFonts w:ascii="Museo Sans 300" w:hAnsi="Museo Sans 300"/>
          <w:sz w:val="24"/>
          <w:szCs w:val="24"/>
        </w:rPr>
      </w:pPr>
      <w:r w:rsidRPr="00E3586B">
        <w:rPr>
          <w:rFonts w:ascii="Museo Sans 300" w:hAnsi="Museo Sans 300"/>
          <w:sz w:val="24"/>
          <w:szCs w:val="24"/>
        </w:rPr>
        <w:t>81 solares de vivienda, 1 área comunal, 3 zonas de protección y calles.</w:t>
      </w:r>
    </w:p>
    <w:p w14:paraId="0B0D02D4" w14:textId="77777777" w:rsidR="00DB6E03" w:rsidRPr="00E3586B" w:rsidRDefault="00DB6E03" w:rsidP="00E3586B">
      <w:pPr>
        <w:ind w:left="360"/>
        <w:jc w:val="both"/>
        <w:rPr>
          <w:rFonts w:ascii="Museo Sans 300" w:hAnsi="Museo Sans 300"/>
          <w:lang w:val="es-ES"/>
        </w:rPr>
      </w:pPr>
    </w:p>
    <w:p w14:paraId="0D322F6C" w14:textId="075EF103" w:rsidR="00DB6E03" w:rsidRPr="00E3586B" w:rsidRDefault="00DB6E03" w:rsidP="00374A61">
      <w:pPr>
        <w:ind w:left="1418"/>
        <w:jc w:val="both"/>
        <w:rPr>
          <w:rFonts w:ascii="Museo Sans 300" w:hAnsi="Museo Sans 300"/>
          <w:lang w:val="es-ES"/>
        </w:rPr>
      </w:pPr>
      <w:r w:rsidRPr="00E3586B">
        <w:rPr>
          <w:rFonts w:ascii="Museo Sans 300" w:hAnsi="Museo Sans 300"/>
          <w:lang w:val="es-ES"/>
        </w:rPr>
        <w:t>También se corroboró que la reducción del área de zona de protección a 5 metros, no afecta el desarrollo del proyecto, ni los recursos naturales o pone en peligro a los futuros adjudicatarios.</w:t>
      </w:r>
    </w:p>
    <w:p w14:paraId="595202BF" w14:textId="77777777" w:rsidR="00DB6E03" w:rsidRDefault="00DB6E03" w:rsidP="00E3586B">
      <w:pPr>
        <w:ind w:left="142"/>
        <w:jc w:val="both"/>
        <w:rPr>
          <w:rFonts w:ascii="Museo Sans 300" w:hAnsi="Museo Sans 300"/>
          <w:lang w:val="es-ES"/>
        </w:rPr>
      </w:pPr>
    </w:p>
    <w:p w14:paraId="238E2941" w14:textId="77777777" w:rsidR="00374A61" w:rsidRPr="00E3586B" w:rsidRDefault="00374A61" w:rsidP="00E3586B">
      <w:pPr>
        <w:ind w:left="142"/>
        <w:jc w:val="both"/>
        <w:rPr>
          <w:rFonts w:ascii="Museo Sans 300" w:hAnsi="Museo Sans 300"/>
          <w:lang w:val="es-ES"/>
        </w:rPr>
      </w:pPr>
    </w:p>
    <w:p w14:paraId="62053178" w14:textId="7C47ADBE" w:rsidR="008323B3" w:rsidRDefault="008323B3" w:rsidP="00E3586B">
      <w:pPr>
        <w:ind w:left="1134"/>
        <w:jc w:val="both"/>
        <w:rPr>
          <w:rFonts w:ascii="Museo Sans 300" w:hAnsi="Museo Sans 300"/>
          <w:lang w:val="es-ES"/>
        </w:rPr>
      </w:pPr>
      <w:r w:rsidRPr="00E3586B">
        <w:rPr>
          <w:rFonts w:ascii="Museo Sans 300" w:hAnsi="Museo Sans 300"/>
          <w:lang w:val="es-ES"/>
        </w:rPr>
        <w:lastRenderedPageBreak/>
        <w:t>Con fecha 08 de abril de 2021, e informe UAM-00-0083-21, dicha Unidad confirma que el proyecto sufrió los cambios siguientes:</w:t>
      </w:r>
    </w:p>
    <w:p w14:paraId="7019353B" w14:textId="77777777" w:rsidR="0089614B" w:rsidRPr="00E3586B" w:rsidRDefault="0089614B" w:rsidP="00E3586B">
      <w:pPr>
        <w:ind w:left="1134"/>
        <w:jc w:val="both"/>
        <w:rPr>
          <w:rFonts w:ascii="Museo Sans 300" w:hAnsi="Museo Sans 300"/>
          <w:lang w:val="es-ES"/>
        </w:rPr>
      </w:pPr>
    </w:p>
    <w:p w14:paraId="679DBB6F" w14:textId="77777777" w:rsidR="00DB6E03" w:rsidRPr="00E3586B" w:rsidRDefault="00DB6E03" w:rsidP="00460ED0">
      <w:pPr>
        <w:pStyle w:val="Prrafodelista"/>
        <w:numPr>
          <w:ilvl w:val="0"/>
          <w:numId w:val="12"/>
        </w:numPr>
        <w:spacing w:after="0" w:line="240" w:lineRule="auto"/>
        <w:ind w:left="1418" w:hanging="284"/>
        <w:jc w:val="both"/>
        <w:rPr>
          <w:rFonts w:ascii="Museo Sans 300" w:hAnsi="Museo Sans 300"/>
          <w:sz w:val="24"/>
          <w:szCs w:val="24"/>
        </w:rPr>
      </w:pPr>
      <w:r w:rsidRPr="00E3586B">
        <w:rPr>
          <w:rFonts w:ascii="Museo Sans 300" w:hAnsi="Museo Sans 300"/>
          <w:sz w:val="24"/>
          <w:szCs w:val="24"/>
        </w:rPr>
        <w:t xml:space="preserve">Inmueble identificado como: Hacienda </w:t>
      </w:r>
      <w:proofErr w:type="spellStart"/>
      <w:r w:rsidRPr="00E3586B">
        <w:rPr>
          <w:rFonts w:ascii="Museo Sans 300" w:hAnsi="Museo Sans 300"/>
          <w:sz w:val="24"/>
          <w:szCs w:val="24"/>
        </w:rPr>
        <w:t>Amayo</w:t>
      </w:r>
      <w:proofErr w:type="spellEnd"/>
      <w:r w:rsidRPr="00E3586B">
        <w:rPr>
          <w:rFonts w:ascii="Museo Sans 300" w:hAnsi="Museo Sans 300"/>
          <w:sz w:val="24"/>
          <w:szCs w:val="24"/>
        </w:rPr>
        <w:t xml:space="preserve"> y Santa Bárbara Calle Nueva Porción La Fátima.</w:t>
      </w:r>
    </w:p>
    <w:p w14:paraId="292C847E" w14:textId="3D670280" w:rsidR="00DB6E03" w:rsidRPr="00E3586B" w:rsidRDefault="00DB6E03" w:rsidP="00460ED0">
      <w:pPr>
        <w:pStyle w:val="Prrafodelista"/>
        <w:numPr>
          <w:ilvl w:val="0"/>
          <w:numId w:val="12"/>
        </w:numPr>
        <w:spacing w:after="0" w:line="240" w:lineRule="auto"/>
        <w:ind w:left="1418" w:hanging="284"/>
        <w:jc w:val="both"/>
        <w:rPr>
          <w:rFonts w:ascii="Museo Sans 300" w:hAnsi="Museo Sans 300"/>
          <w:sz w:val="24"/>
          <w:szCs w:val="24"/>
        </w:rPr>
      </w:pPr>
      <w:r w:rsidRPr="00E3586B">
        <w:rPr>
          <w:rFonts w:ascii="Museo Sans 300" w:hAnsi="Museo Sans 300"/>
          <w:sz w:val="24"/>
          <w:szCs w:val="24"/>
        </w:rPr>
        <w:t xml:space="preserve">Nombre del </w:t>
      </w:r>
      <w:r w:rsidR="008323B3" w:rsidRPr="00E3586B">
        <w:rPr>
          <w:rFonts w:ascii="Museo Sans 300" w:hAnsi="Museo Sans 300"/>
          <w:sz w:val="24"/>
          <w:szCs w:val="24"/>
        </w:rPr>
        <w:t>P</w:t>
      </w:r>
      <w:r w:rsidRPr="00E3586B">
        <w:rPr>
          <w:rFonts w:ascii="Museo Sans 300" w:hAnsi="Museo Sans 300"/>
          <w:sz w:val="24"/>
          <w:szCs w:val="24"/>
        </w:rPr>
        <w:t>royecto: Asentamiento Comunitario.</w:t>
      </w:r>
    </w:p>
    <w:p w14:paraId="2BE39038" w14:textId="57B11DA5" w:rsidR="00DB6E03" w:rsidRPr="00E3586B" w:rsidRDefault="0089614B" w:rsidP="00460ED0">
      <w:pPr>
        <w:pStyle w:val="Prrafodelista"/>
        <w:numPr>
          <w:ilvl w:val="0"/>
          <w:numId w:val="12"/>
        </w:numPr>
        <w:spacing w:after="0" w:line="240" w:lineRule="auto"/>
        <w:ind w:left="1418" w:hanging="284"/>
        <w:jc w:val="both"/>
        <w:rPr>
          <w:rFonts w:ascii="Museo Sans 300" w:hAnsi="Museo Sans 300"/>
          <w:sz w:val="24"/>
          <w:szCs w:val="24"/>
        </w:rPr>
      </w:pPr>
      <w:r>
        <w:rPr>
          <w:rFonts w:ascii="Museo Sans 300" w:hAnsi="Museo Sans 300"/>
          <w:sz w:val="24"/>
          <w:szCs w:val="24"/>
        </w:rPr>
        <w:t>Área del proyecto: 35,674.45 Mt².</w:t>
      </w:r>
    </w:p>
    <w:p w14:paraId="542081E5" w14:textId="77777777" w:rsidR="00DB6E03" w:rsidRDefault="00DB6E03" w:rsidP="0089614B">
      <w:pPr>
        <w:ind w:left="1418" w:hanging="284"/>
        <w:jc w:val="both"/>
        <w:rPr>
          <w:rFonts w:ascii="Museo Sans 300" w:hAnsi="Museo Sans 300"/>
        </w:rPr>
      </w:pPr>
    </w:p>
    <w:p w14:paraId="1FD15B43" w14:textId="77777777" w:rsidR="00374A61" w:rsidRDefault="00374A61" w:rsidP="0089614B">
      <w:pPr>
        <w:ind w:left="1418" w:hanging="284"/>
        <w:jc w:val="both"/>
        <w:rPr>
          <w:rFonts w:ascii="Museo Sans 300" w:hAnsi="Museo Sans 300"/>
        </w:rPr>
      </w:pPr>
    </w:p>
    <w:p w14:paraId="7E2407F4" w14:textId="068C3141" w:rsidR="00DB6E03" w:rsidRDefault="00374A61" w:rsidP="00374A61">
      <w:pPr>
        <w:ind w:left="1080" w:hanging="654"/>
        <w:jc w:val="both"/>
        <w:rPr>
          <w:rFonts w:ascii="Museo Sans 300" w:hAnsi="Museo Sans 300"/>
        </w:rPr>
      </w:pPr>
      <w:r>
        <w:rPr>
          <w:rFonts w:ascii="Museo Sans 300" w:hAnsi="Museo Sans 300"/>
        </w:rPr>
        <w:t>V.</w:t>
      </w:r>
      <w:r>
        <w:rPr>
          <w:rFonts w:ascii="Museo Sans 300" w:hAnsi="Museo Sans 300"/>
        </w:rPr>
        <w:tab/>
      </w:r>
      <w:r w:rsidR="00DB6E03" w:rsidRPr="00374A61">
        <w:rPr>
          <w:rFonts w:ascii="Museo Sans 300" w:hAnsi="Museo Sans 300"/>
        </w:rPr>
        <w:t>El proyecto está destinado para beneficiar a personas comprendidas en el Programa de Nuevas Opciones de Tenencia de la Tierra.</w:t>
      </w:r>
    </w:p>
    <w:p w14:paraId="691A5E6A" w14:textId="77777777" w:rsidR="00374A61" w:rsidRDefault="00374A61" w:rsidP="00374A61">
      <w:pPr>
        <w:ind w:left="1080" w:hanging="654"/>
        <w:jc w:val="both"/>
        <w:rPr>
          <w:rFonts w:ascii="Museo Sans 300" w:hAnsi="Museo Sans 300"/>
        </w:rPr>
      </w:pPr>
    </w:p>
    <w:p w14:paraId="3DA6D91B" w14:textId="77777777" w:rsidR="00374A61" w:rsidRDefault="00374A61" w:rsidP="00374A61">
      <w:pPr>
        <w:ind w:left="1080" w:hanging="654"/>
        <w:jc w:val="both"/>
        <w:rPr>
          <w:rFonts w:ascii="Museo Sans 300" w:hAnsi="Museo Sans 300"/>
        </w:rPr>
      </w:pPr>
    </w:p>
    <w:p w14:paraId="479FA7C0" w14:textId="59C28887" w:rsidR="00DB6E03" w:rsidRPr="00E3586B" w:rsidRDefault="00374A61" w:rsidP="00374A61">
      <w:pPr>
        <w:ind w:left="1134" w:hanging="708"/>
        <w:jc w:val="both"/>
        <w:rPr>
          <w:rFonts w:ascii="Museo Sans 300" w:hAnsi="Museo Sans 300"/>
          <w:b/>
        </w:rPr>
      </w:pPr>
      <w:r>
        <w:rPr>
          <w:rFonts w:ascii="Museo Sans 300" w:hAnsi="Museo Sans 300"/>
        </w:rPr>
        <w:t>VI.</w:t>
      </w:r>
      <w:r>
        <w:rPr>
          <w:rFonts w:ascii="Museo Sans 300" w:hAnsi="Museo Sans 300"/>
        </w:rPr>
        <w:tab/>
      </w:r>
      <w:r w:rsidR="00DB6E03" w:rsidRPr="00E3586B">
        <w:rPr>
          <w:rFonts w:ascii="Museo Sans 300" w:hAnsi="Museo Sans 300"/>
        </w:rPr>
        <w:t>Según informe de fecha 10 de agosto de 2021 con referencia SGD-03-0789-2019 emitido por el Departamento de Asignación Individual y Avalúos, se recomienda el valor de referencia de la zona por metro cuadrado de $6.84, para los solares de vivienda.</w:t>
      </w:r>
      <w:r w:rsidR="008323B3" w:rsidRPr="00E3586B">
        <w:rPr>
          <w:rFonts w:ascii="Museo Sans 300" w:hAnsi="Museo Sans 300"/>
        </w:rPr>
        <w:t xml:space="preserve"> De conformidad al procedimiento establecido en el </w:t>
      </w:r>
      <w:r w:rsidR="00DB6E03" w:rsidRPr="00E3586B">
        <w:rPr>
          <w:rFonts w:ascii="Museo Sans 300" w:hAnsi="Museo Sans 300"/>
        </w:rPr>
        <w:t xml:space="preserve">instructivo </w:t>
      </w:r>
      <w:r w:rsidR="008323B3" w:rsidRPr="00E3586B">
        <w:rPr>
          <w:rFonts w:ascii="Museo Sans 300" w:hAnsi="Museo Sans 300"/>
        </w:rPr>
        <w:t>C</w:t>
      </w:r>
      <w:r w:rsidR="00DB6E03" w:rsidRPr="00E3586B">
        <w:rPr>
          <w:rFonts w:ascii="Museo Sans 300" w:hAnsi="Museo Sans 300"/>
        </w:rPr>
        <w:t>riterios de avalúos para la Transferencia de Inmue</w:t>
      </w:r>
      <w:r w:rsidR="008323B3" w:rsidRPr="00E3586B">
        <w:rPr>
          <w:rFonts w:ascii="Museo Sans 300" w:hAnsi="Museo Sans 300"/>
        </w:rPr>
        <w:t>bles Propiedad de ISTA aprobado</w:t>
      </w:r>
      <w:r w:rsidR="00DB6E03" w:rsidRPr="00E3586B">
        <w:rPr>
          <w:rFonts w:ascii="Museo Sans 300" w:hAnsi="Museo Sans 300"/>
        </w:rPr>
        <w:t xml:space="preserve"> en el Punto XV Sesión Ordinaria 03-2015 fecha 21 de enero de 2015.</w:t>
      </w:r>
    </w:p>
    <w:p w14:paraId="52F351C8" w14:textId="77777777" w:rsidR="00DB6E03" w:rsidRPr="00E3586B" w:rsidRDefault="00DB6E03" w:rsidP="00E3586B">
      <w:pPr>
        <w:jc w:val="both"/>
        <w:rPr>
          <w:rFonts w:ascii="Museo Sans 300" w:hAnsi="Museo Sans 300"/>
        </w:rPr>
      </w:pPr>
    </w:p>
    <w:p w14:paraId="1398E4F0" w14:textId="77777777" w:rsidR="00374A61" w:rsidRDefault="00374A61" w:rsidP="00E3586B">
      <w:pPr>
        <w:jc w:val="both"/>
        <w:rPr>
          <w:rFonts w:ascii="Museo Sans 300" w:hAnsi="Museo Sans 300"/>
        </w:rPr>
      </w:pPr>
    </w:p>
    <w:p w14:paraId="5B95481C" w14:textId="73BC7B90" w:rsidR="00DB6E03" w:rsidRPr="00E3586B" w:rsidRDefault="001D177D" w:rsidP="00E3586B">
      <w:pPr>
        <w:jc w:val="both"/>
        <w:rPr>
          <w:rFonts w:ascii="Museo Sans 300" w:hAnsi="Museo Sans 300"/>
        </w:rPr>
      </w:pPr>
      <w:r w:rsidRPr="00E3586B">
        <w:rPr>
          <w:rFonts w:ascii="Museo Sans 300" w:hAnsi="Museo Sans 300"/>
        </w:rPr>
        <w:t>Estando conforme a Derecho la documentación correspondiente, la Gerencia Legal recomienda aprobar lo solicitado, por lo que la Junta Directiva en uso de sus facultades y</w:t>
      </w:r>
      <w:r w:rsidR="00DB6E03" w:rsidRPr="00E3586B">
        <w:rPr>
          <w:rFonts w:ascii="Museo Sans 300" w:hAnsi="Museo Sans 300"/>
        </w:rPr>
        <w:t xml:space="preserve"> de conformidad al Artículo 18 letras “g” y “h”, de la Ley de Creación del Instituto Salvadoreño de Transformación Agraria, </w:t>
      </w:r>
      <w:r w:rsidR="00DB6E03" w:rsidRPr="00E3586B">
        <w:rPr>
          <w:rFonts w:ascii="Museo Sans 300" w:hAnsi="Museo Sans 300"/>
          <w:b/>
          <w:u w:val="single"/>
        </w:rPr>
        <w:t>ACUERD</w:t>
      </w:r>
      <w:r w:rsidRPr="00E3586B">
        <w:rPr>
          <w:rFonts w:ascii="Museo Sans 300" w:hAnsi="Museo Sans 300"/>
          <w:b/>
          <w:u w:val="single"/>
        </w:rPr>
        <w:t>A:</w:t>
      </w:r>
      <w:r w:rsidR="00DB6E03" w:rsidRPr="00E3586B">
        <w:rPr>
          <w:rFonts w:ascii="Museo Sans 300" w:hAnsi="Museo Sans 300"/>
          <w:b/>
          <w:u w:val="single"/>
        </w:rPr>
        <w:t xml:space="preserve"> PRIMERO:</w:t>
      </w:r>
      <w:r w:rsidR="00DB6E03" w:rsidRPr="00E3586B">
        <w:rPr>
          <w:rFonts w:ascii="Museo Sans 300" w:hAnsi="Museo Sans 300"/>
          <w:b/>
        </w:rPr>
        <w:t xml:space="preserve"> </w:t>
      </w:r>
      <w:r w:rsidR="00DB6E03" w:rsidRPr="00E3586B">
        <w:rPr>
          <w:rFonts w:ascii="Museo Sans 300" w:hAnsi="Museo Sans 300"/>
        </w:rPr>
        <w:t xml:space="preserve">Modificar el </w:t>
      </w:r>
      <w:r w:rsidR="00DB6E03" w:rsidRPr="00E3586B">
        <w:rPr>
          <w:rFonts w:ascii="Museo Sans 300" w:hAnsi="Museo Sans 300"/>
          <w:b/>
        </w:rPr>
        <w:t xml:space="preserve">Punto XXXV del Acta de Sesión Ordinaria </w:t>
      </w:r>
      <w:r w:rsidR="008323B3" w:rsidRPr="00E3586B">
        <w:rPr>
          <w:rFonts w:ascii="Museo Sans 300" w:hAnsi="Museo Sans 300"/>
          <w:b/>
        </w:rPr>
        <w:t xml:space="preserve"> </w:t>
      </w:r>
      <w:r w:rsidR="00DB6E03" w:rsidRPr="00E3586B">
        <w:rPr>
          <w:rFonts w:ascii="Museo Sans 300" w:hAnsi="Museo Sans 300"/>
          <w:b/>
        </w:rPr>
        <w:t>02-2004 de fecha 15 de enero de 2004</w:t>
      </w:r>
      <w:r w:rsidR="00DB6E03" w:rsidRPr="00E3586B">
        <w:rPr>
          <w:rFonts w:ascii="Museo Sans 300" w:hAnsi="Museo Sans 300"/>
        </w:rPr>
        <w:t xml:space="preserve">, mediante el cual se aprobó el </w:t>
      </w:r>
      <w:r w:rsidR="00DB6E03" w:rsidRPr="00E3586B">
        <w:rPr>
          <w:rFonts w:ascii="Museo Sans 300" w:hAnsi="Museo Sans 300"/>
          <w:b/>
        </w:rPr>
        <w:t>PROYECTO DE ASENTAMIENTO COMUNITARIO Y LOTIFICACIÓN AGRÍCOLA</w:t>
      </w:r>
      <w:r w:rsidR="00DB6E03" w:rsidRPr="00E3586B">
        <w:rPr>
          <w:rFonts w:ascii="Museo Sans 300" w:hAnsi="Museo Sans 300"/>
        </w:rPr>
        <w:t xml:space="preserve"> denominado </w:t>
      </w:r>
      <w:r w:rsidR="00DB6E03" w:rsidRPr="00E3586B">
        <w:rPr>
          <w:rFonts w:ascii="Museo Sans 300" w:hAnsi="Museo Sans 300"/>
          <w:b/>
        </w:rPr>
        <w:t>HACIENDA SANTA BARBARA Y AMAYO ZONA NORTE</w:t>
      </w:r>
      <w:r w:rsidR="00374A61">
        <w:rPr>
          <w:rFonts w:ascii="Museo Sans 300" w:hAnsi="Museo Sans 300"/>
        </w:rPr>
        <w:t>, ubicada</w:t>
      </w:r>
      <w:r w:rsidR="00DB6E03" w:rsidRPr="00E3586B">
        <w:rPr>
          <w:rFonts w:ascii="Museo Sans 300" w:hAnsi="Museo Sans 300"/>
        </w:rPr>
        <w:t xml:space="preserve"> en cantón Santa Bárbara, jurisdicción de El Paraíso, departamento de Chalatenango, con un área de 414 </w:t>
      </w:r>
      <w:proofErr w:type="spellStart"/>
      <w:r w:rsidR="00DB6E03" w:rsidRPr="00E3586B">
        <w:rPr>
          <w:rFonts w:ascii="Museo Sans 300" w:hAnsi="Museo Sans 300"/>
        </w:rPr>
        <w:t>Hás</w:t>
      </w:r>
      <w:proofErr w:type="spellEnd"/>
      <w:r w:rsidR="00DB6E03" w:rsidRPr="00E3586B">
        <w:rPr>
          <w:rFonts w:ascii="Museo Sans 300" w:hAnsi="Museo Sans 300"/>
        </w:rPr>
        <w:t xml:space="preserve">., 11 </w:t>
      </w:r>
      <w:proofErr w:type="spellStart"/>
      <w:r w:rsidR="00DB6E03" w:rsidRPr="00E3586B">
        <w:rPr>
          <w:rFonts w:ascii="Museo Sans 300" w:hAnsi="Museo Sans 300"/>
        </w:rPr>
        <w:t>Ás</w:t>
      </w:r>
      <w:proofErr w:type="spellEnd"/>
      <w:r w:rsidR="00DB6E03" w:rsidRPr="00E3586B">
        <w:rPr>
          <w:rFonts w:ascii="Museo Sans 300" w:hAnsi="Museo Sans 300"/>
        </w:rPr>
        <w:t xml:space="preserve">., 61.18 </w:t>
      </w:r>
      <w:proofErr w:type="spellStart"/>
      <w:r w:rsidR="00DB6E03" w:rsidRPr="00E3586B">
        <w:rPr>
          <w:rFonts w:ascii="Museo Sans 300" w:hAnsi="Museo Sans 300"/>
        </w:rPr>
        <w:t>Cás</w:t>
      </w:r>
      <w:proofErr w:type="spellEnd"/>
      <w:r w:rsidR="00DB6E03" w:rsidRPr="00E3586B">
        <w:rPr>
          <w:rFonts w:ascii="Museo Sans 300" w:hAnsi="Museo Sans 300"/>
        </w:rPr>
        <w:t xml:space="preserve">., por haberse aprobado nuevos planos en los inmuebles identificados en ese Proyecto como </w:t>
      </w:r>
      <w:r w:rsidR="00DB6E03" w:rsidRPr="00E3586B">
        <w:rPr>
          <w:rFonts w:ascii="Museo Sans 300" w:hAnsi="Museo Sans 300"/>
          <w:b/>
        </w:rPr>
        <w:t>Área de Futuro Asentamiento y Solar 13 Polígono B</w:t>
      </w:r>
      <w:r w:rsidR="00DB6E03" w:rsidRPr="00E3586B">
        <w:rPr>
          <w:rFonts w:ascii="Museo Sans 300" w:hAnsi="Museo Sans 300"/>
        </w:rPr>
        <w:t>, en los</w:t>
      </w:r>
      <w:r w:rsidR="008323B3" w:rsidRPr="00E3586B">
        <w:rPr>
          <w:rFonts w:ascii="Museo Sans 300" w:hAnsi="Museo Sans 300"/>
        </w:rPr>
        <w:t xml:space="preserve"> que se desarrollará el</w:t>
      </w:r>
      <w:r w:rsidR="00DB6E03" w:rsidRPr="00E3586B">
        <w:rPr>
          <w:rFonts w:ascii="Museo Sans 300" w:hAnsi="Museo Sans 300"/>
        </w:rPr>
        <w:t xml:space="preserve"> Proyecto denominado </w:t>
      </w:r>
      <w:r w:rsidR="00DB6E03" w:rsidRPr="00E3586B">
        <w:rPr>
          <w:rFonts w:ascii="Museo Sans 300" w:hAnsi="Museo Sans 300"/>
          <w:b/>
        </w:rPr>
        <w:t>ASENTAMIENTO COMUNITARIO</w:t>
      </w:r>
      <w:r w:rsidR="00DB6E03" w:rsidRPr="00E3586B">
        <w:rPr>
          <w:rFonts w:ascii="Museo Sans 300" w:hAnsi="Museo Sans 300"/>
        </w:rPr>
        <w:t xml:space="preserve"> identificado como </w:t>
      </w:r>
      <w:r w:rsidR="00DB6E03" w:rsidRPr="00E3586B">
        <w:rPr>
          <w:rFonts w:ascii="Museo Sans 300" w:hAnsi="Museo Sans 300"/>
          <w:b/>
        </w:rPr>
        <w:t>HDA. AMAYO Y SANTA BARBARA CALLE NUEVA PORCION LA FATIMA,</w:t>
      </w:r>
      <w:r w:rsidR="00DB6E03" w:rsidRPr="00E3586B">
        <w:rPr>
          <w:rFonts w:ascii="Museo Sans 300" w:hAnsi="Museo Sans 300"/>
        </w:rPr>
        <w:t xml:space="preserve"> y registralmente como </w:t>
      </w:r>
      <w:r w:rsidR="00DB6E03" w:rsidRPr="00E3586B">
        <w:rPr>
          <w:rFonts w:ascii="Museo Sans 300" w:hAnsi="Museo Sans 300"/>
          <w:b/>
        </w:rPr>
        <w:t>CALLE NUEVA PORCION LA FATIMA</w:t>
      </w:r>
      <w:r w:rsidR="00DB6E03" w:rsidRPr="00E3586B">
        <w:rPr>
          <w:rFonts w:ascii="Museo Sans 300" w:hAnsi="Museo Sans 300"/>
        </w:rPr>
        <w:t xml:space="preserve">, ubicado en cantón Santa Bárbara, jurisdicción de El Paraíso, departamento de Chalatenango, con una extensión superficial de </w:t>
      </w:r>
      <w:r w:rsidR="00DB6E03" w:rsidRPr="00E3586B">
        <w:rPr>
          <w:rFonts w:ascii="Museo Sans 300" w:hAnsi="Museo Sans 300"/>
          <w:b/>
        </w:rPr>
        <w:t xml:space="preserve">3 </w:t>
      </w:r>
      <w:proofErr w:type="spellStart"/>
      <w:r w:rsidR="00DB6E03" w:rsidRPr="00E3586B">
        <w:rPr>
          <w:rFonts w:ascii="Museo Sans 300" w:hAnsi="Museo Sans 300"/>
          <w:b/>
        </w:rPr>
        <w:t>Hás</w:t>
      </w:r>
      <w:proofErr w:type="spellEnd"/>
      <w:r w:rsidR="00DB6E03" w:rsidRPr="00E3586B">
        <w:rPr>
          <w:rFonts w:ascii="Museo Sans 300" w:hAnsi="Museo Sans 300"/>
          <w:b/>
        </w:rPr>
        <w:t xml:space="preserve">., 56 </w:t>
      </w:r>
      <w:proofErr w:type="spellStart"/>
      <w:r w:rsidR="00DB6E03" w:rsidRPr="00E3586B">
        <w:rPr>
          <w:rFonts w:ascii="Museo Sans 300" w:hAnsi="Museo Sans 300"/>
          <w:b/>
        </w:rPr>
        <w:t>Ás</w:t>
      </w:r>
      <w:proofErr w:type="spellEnd"/>
      <w:r w:rsidR="00DB6E03" w:rsidRPr="00E3586B">
        <w:rPr>
          <w:rFonts w:ascii="Museo Sans 300" w:hAnsi="Museo Sans 300"/>
          <w:b/>
        </w:rPr>
        <w:t xml:space="preserve">., 74.45 </w:t>
      </w:r>
      <w:proofErr w:type="spellStart"/>
      <w:r w:rsidR="00DB6E03" w:rsidRPr="00E3586B">
        <w:rPr>
          <w:rFonts w:ascii="Museo Sans 300" w:hAnsi="Museo Sans 300"/>
          <w:b/>
        </w:rPr>
        <w:t>Cás</w:t>
      </w:r>
      <w:proofErr w:type="spellEnd"/>
      <w:r w:rsidR="00DB6E03" w:rsidRPr="00E3586B">
        <w:rPr>
          <w:rFonts w:ascii="Museo Sans 300" w:hAnsi="Museo Sans 300"/>
          <w:b/>
        </w:rPr>
        <w:t xml:space="preserve">., </w:t>
      </w:r>
      <w:r w:rsidR="00DB6E03" w:rsidRPr="00E3586B">
        <w:rPr>
          <w:rFonts w:ascii="Museo Sans 300" w:hAnsi="Museo Sans 300"/>
        </w:rPr>
        <w:t>inscrito a</w:t>
      </w:r>
      <w:r w:rsidR="00DB6E03" w:rsidRPr="00E3586B">
        <w:rPr>
          <w:rFonts w:ascii="Museo Sans 300" w:hAnsi="Museo Sans 300"/>
          <w:b/>
        </w:rPr>
        <w:t xml:space="preserve"> </w:t>
      </w:r>
      <w:r w:rsidR="00DB6E03" w:rsidRPr="00E3586B">
        <w:rPr>
          <w:rFonts w:ascii="Museo Sans 300" w:hAnsi="Museo Sans 300"/>
        </w:rPr>
        <w:t xml:space="preserve">favor del ISTA a la Matrícula </w:t>
      </w:r>
      <w:r w:rsidR="00E804A7">
        <w:rPr>
          <w:rFonts w:ascii="Museo Sans 300" w:hAnsi="Museo Sans 300"/>
        </w:rPr>
        <w:t xml:space="preserve">--- </w:t>
      </w:r>
      <w:r w:rsidR="00DB6E03" w:rsidRPr="00E3586B">
        <w:rPr>
          <w:rFonts w:ascii="Museo Sans 300" w:hAnsi="Museo Sans 300"/>
        </w:rPr>
        <w:t xml:space="preserve">-00000, del Registro de la Propiedad Raíz e Hipotecas de la Quinta Sección del Centro, departamento de Chalatenango, que comprende </w:t>
      </w:r>
      <w:r w:rsidR="00E804A7">
        <w:rPr>
          <w:rFonts w:ascii="Museo Sans 300" w:hAnsi="Museo Sans 300"/>
        </w:rPr>
        <w:t>---</w:t>
      </w:r>
      <w:r w:rsidR="00DB6E03" w:rsidRPr="00E3586B">
        <w:rPr>
          <w:rFonts w:ascii="Museo Sans 300" w:hAnsi="Museo Sans 300"/>
        </w:rPr>
        <w:t xml:space="preserve"> solares para vivienda Polígonos A, B, C, D, E, F y G; Zonas de Protección (de la 1 a la 3); Área Comunal y calles; según la distribución relacionada en el considerando III del presente </w:t>
      </w:r>
      <w:r w:rsidR="008323B3" w:rsidRPr="00E3586B">
        <w:rPr>
          <w:rFonts w:ascii="Museo Sans 300" w:hAnsi="Museo Sans 300"/>
        </w:rPr>
        <w:t>punto de acta</w:t>
      </w:r>
      <w:r w:rsidR="00DB6E03" w:rsidRPr="00E3586B">
        <w:rPr>
          <w:rFonts w:ascii="Museo Sans 300" w:hAnsi="Museo Sans 300"/>
        </w:rPr>
        <w:t xml:space="preserve">. </w:t>
      </w:r>
      <w:r w:rsidR="00DB6E03" w:rsidRPr="00E3586B">
        <w:rPr>
          <w:rFonts w:ascii="Museo Sans 300" w:hAnsi="Museo Sans 300"/>
          <w:b/>
          <w:u w:val="single"/>
        </w:rPr>
        <w:t>SEGUNDO:</w:t>
      </w:r>
      <w:r w:rsidR="00DB6E03" w:rsidRPr="00E3586B">
        <w:rPr>
          <w:rFonts w:ascii="Museo Sans 300" w:hAnsi="Museo Sans 300"/>
          <w:b/>
        </w:rPr>
        <w:t xml:space="preserve"> </w:t>
      </w:r>
      <w:r w:rsidR="00DB6E03" w:rsidRPr="00E3586B">
        <w:rPr>
          <w:rFonts w:ascii="Museo Sans 300" w:hAnsi="Museo Sans 300"/>
        </w:rPr>
        <w:t xml:space="preserve">Que de acuerdo a las recomendaciones </w:t>
      </w:r>
      <w:r w:rsidR="00DB6E03" w:rsidRPr="00E3586B">
        <w:rPr>
          <w:rFonts w:ascii="Museo Sans 300" w:hAnsi="Museo Sans 300"/>
        </w:rPr>
        <w:lastRenderedPageBreak/>
        <w:t>emitidas por la Unidad Ambiental Institucional, los beneficiarios y beneficiarias deberán cumplir con la implementación de las recomendaciones ambientales establecidas en el considerando IV</w:t>
      </w:r>
      <w:r w:rsidR="008323B3" w:rsidRPr="00E3586B">
        <w:rPr>
          <w:rFonts w:ascii="Museo Sans 300" w:hAnsi="Museo Sans 300"/>
        </w:rPr>
        <w:t>, lo cual deberá consignarse en las respectivas escrituras de transferencia</w:t>
      </w:r>
      <w:r w:rsidR="00DB6E03" w:rsidRPr="00E3586B">
        <w:rPr>
          <w:rFonts w:ascii="Museo Sans 300" w:hAnsi="Museo Sans 300"/>
        </w:rPr>
        <w:t xml:space="preserve">. </w:t>
      </w:r>
      <w:r w:rsidR="00DB6E03" w:rsidRPr="00E3586B">
        <w:rPr>
          <w:rFonts w:ascii="Museo Sans 300" w:hAnsi="Museo Sans 300"/>
          <w:b/>
          <w:u w:val="single"/>
        </w:rPr>
        <w:t>TERCERO:</w:t>
      </w:r>
      <w:r w:rsidR="00DB6E03" w:rsidRPr="00E3586B">
        <w:rPr>
          <w:rFonts w:ascii="Museo Sans 300" w:hAnsi="Museo Sans 300"/>
          <w:b/>
        </w:rPr>
        <w:t xml:space="preserve"> </w:t>
      </w:r>
      <w:r w:rsidR="00DB6E03" w:rsidRPr="00E3586B">
        <w:rPr>
          <w:rFonts w:ascii="Museo Sans 300" w:hAnsi="Museo Sans 300"/>
        </w:rPr>
        <w:t xml:space="preserve">Destinar el Proyecto para beneficiar a personas comprendidas dentro del Programa de Nuevas Opciones de Tenencia de la Tierra; </w:t>
      </w:r>
      <w:r w:rsidR="00DB6E03" w:rsidRPr="00E3586B">
        <w:rPr>
          <w:rFonts w:ascii="Museo Sans 300" w:hAnsi="Museo Sans 300"/>
          <w:b/>
          <w:u w:val="single"/>
        </w:rPr>
        <w:t>CUARTO:</w:t>
      </w:r>
      <w:r w:rsidR="00DB6E03" w:rsidRPr="00E3586B">
        <w:rPr>
          <w:rFonts w:ascii="Museo Sans 300" w:hAnsi="Museo Sans 300"/>
          <w:b/>
        </w:rPr>
        <w:t xml:space="preserve"> </w:t>
      </w:r>
      <w:r w:rsidR="00DB6E03" w:rsidRPr="00E3586B">
        <w:rPr>
          <w:rFonts w:ascii="Museo Sans 300" w:hAnsi="Museo Sans 300"/>
        </w:rPr>
        <w:t xml:space="preserve">Aprobar el Valor Promedio de Referencia de la Zona por metro cuadrado para solares de vivienda que forman parte del presente Proyecto de </w:t>
      </w:r>
      <w:r w:rsidR="00DB6E03" w:rsidRPr="00E3586B">
        <w:rPr>
          <w:rFonts w:ascii="Museo Sans 300" w:hAnsi="Museo Sans 300"/>
          <w:b/>
        </w:rPr>
        <w:t>$6.84</w:t>
      </w:r>
      <w:r w:rsidR="00DB6E03" w:rsidRPr="00E3586B">
        <w:rPr>
          <w:rFonts w:ascii="Museo Sans 300" w:hAnsi="Museo Sans 300"/>
        </w:rPr>
        <w:t xml:space="preserve">; </w:t>
      </w:r>
      <w:r w:rsidR="00DB6E03" w:rsidRPr="00E3586B">
        <w:rPr>
          <w:rFonts w:ascii="Museo Sans 300" w:hAnsi="Museo Sans 300"/>
          <w:b/>
          <w:u w:val="single"/>
        </w:rPr>
        <w:t>QUINTO:</w:t>
      </w:r>
      <w:r w:rsidR="00DB6E03" w:rsidRPr="00E3586B">
        <w:rPr>
          <w:rFonts w:ascii="Museo Sans 300" w:hAnsi="Museo Sans 300"/>
          <w:b/>
        </w:rPr>
        <w:t xml:space="preserve"> </w:t>
      </w:r>
      <w:r w:rsidR="00DB6E03" w:rsidRPr="00E3586B">
        <w:rPr>
          <w:rFonts w:ascii="Museo Sans 300" w:hAnsi="Museo Sans 300"/>
        </w:rPr>
        <w:t>Autorizar al</w:t>
      </w:r>
      <w:r w:rsidRPr="00E3586B">
        <w:rPr>
          <w:rFonts w:ascii="Museo Sans 300" w:hAnsi="Museo Sans 300"/>
        </w:rPr>
        <w:t xml:space="preserve"> señor P</w:t>
      </w:r>
      <w:r w:rsidR="00DB6E03" w:rsidRPr="00E3586B">
        <w:rPr>
          <w:rFonts w:ascii="Museo Sans 300" w:hAnsi="Museo Sans 300"/>
        </w:rPr>
        <w:t>residente para que por sí</w:t>
      </w:r>
      <w:r w:rsidRPr="00E3586B">
        <w:rPr>
          <w:rFonts w:ascii="Museo Sans 300" w:hAnsi="Museo Sans 300"/>
        </w:rPr>
        <w:t>,</w:t>
      </w:r>
      <w:r w:rsidR="00DB6E03" w:rsidRPr="00E3586B">
        <w:rPr>
          <w:rFonts w:ascii="Museo Sans 300" w:hAnsi="Museo Sans 300"/>
        </w:rPr>
        <w:t xml:space="preserve"> o por medio de apoderado especial</w:t>
      </w:r>
      <w:r w:rsidRPr="00E3586B">
        <w:rPr>
          <w:rFonts w:ascii="Museo Sans 300" w:hAnsi="Museo Sans 300"/>
        </w:rPr>
        <w:t>,</w:t>
      </w:r>
      <w:r w:rsidR="00DB6E03" w:rsidRPr="00E3586B">
        <w:rPr>
          <w:rFonts w:ascii="Museo Sans 300" w:hAnsi="Museo Sans 300"/>
        </w:rPr>
        <w:t xml:space="preserve"> comparezca al otorgamiento de los correspondientes actos jurídicos intermedios.</w:t>
      </w:r>
      <w:r w:rsidR="00E3586B">
        <w:rPr>
          <w:rFonts w:ascii="Museo Sans 300" w:hAnsi="Museo Sans 300"/>
        </w:rPr>
        <w:t xml:space="preserve"> Este Acuerdo, queda aprobado y ratificado</w:t>
      </w:r>
      <w:r w:rsidR="00DB6E03" w:rsidRPr="00E3586B">
        <w:rPr>
          <w:rFonts w:ascii="Museo Sans 300" w:hAnsi="Museo Sans 300"/>
        </w:rPr>
        <w:t>. NOTIFIQUESE.</w:t>
      </w:r>
      <w:r w:rsidR="00E3586B">
        <w:rPr>
          <w:rFonts w:ascii="Museo Sans 300" w:hAnsi="Museo Sans 300"/>
        </w:rPr>
        <w:t>””””</w:t>
      </w:r>
    </w:p>
    <w:p w14:paraId="7DDD61AC" w14:textId="77777777" w:rsidR="00D464B1" w:rsidRPr="001B538B" w:rsidRDefault="00D464B1" w:rsidP="00E804A7">
      <w:pPr>
        <w:tabs>
          <w:tab w:val="left" w:pos="1440"/>
        </w:tabs>
        <w:rPr>
          <w:rFonts w:ascii="Museo Sans 300" w:hAnsi="Museo Sans 300"/>
        </w:rPr>
      </w:pPr>
    </w:p>
    <w:p w14:paraId="56EA30AA" w14:textId="404BE533" w:rsidR="00605A59" w:rsidRPr="0051163E" w:rsidRDefault="00D464B1" w:rsidP="0094070E">
      <w:pPr>
        <w:tabs>
          <w:tab w:val="left" w:pos="1440"/>
        </w:tabs>
        <w:jc w:val="both"/>
        <w:rPr>
          <w:rFonts w:ascii="Museo Sans 300" w:hAnsi="Museo Sans 300"/>
        </w:rPr>
      </w:pPr>
      <w:r w:rsidRPr="007932CD">
        <w:rPr>
          <w:rFonts w:ascii="Museo Sans 300" w:hAnsi="Museo Sans 300"/>
        </w:rPr>
        <w:t>“”””V</w:t>
      </w:r>
      <w:r>
        <w:rPr>
          <w:rFonts w:ascii="Museo Sans 300" w:hAnsi="Museo Sans 300"/>
        </w:rPr>
        <w:t>I</w:t>
      </w:r>
      <w:r w:rsidRPr="007932CD">
        <w:rPr>
          <w:rFonts w:ascii="Museo Sans 300" w:hAnsi="Museo Sans 300"/>
        </w:rPr>
        <w:t xml:space="preserve">I) El señor Presidente somete a consideración de Junta Directiva, dictamen jurídico </w:t>
      </w:r>
      <w:r>
        <w:rPr>
          <w:rFonts w:ascii="Museo Sans 300" w:hAnsi="Museo Sans 300"/>
        </w:rPr>
        <w:t>71</w:t>
      </w:r>
      <w:r w:rsidRPr="007932CD">
        <w:rPr>
          <w:rFonts w:ascii="Museo Sans 300" w:hAnsi="Museo Sans 300"/>
        </w:rPr>
        <w:t>,</w:t>
      </w:r>
      <w:r>
        <w:rPr>
          <w:rFonts w:ascii="Museo Sans 300" w:hAnsi="Museo Sans 300"/>
        </w:rPr>
        <w:t xml:space="preserve"> </w:t>
      </w:r>
      <w:r w:rsidR="0094070E">
        <w:rPr>
          <w:rFonts w:ascii="Museo Sans 300" w:hAnsi="Museo Sans 300"/>
        </w:rPr>
        <w:t xml:space="preserve">referente a la modificación del Punto XXXIII del Acta de Sesión Ordinaria 10-2004, de fecha 11 de marzo de 2004, </w:t>
      </w:r>
      <w:r w:rsidR="00531808" w:rsidRPr="0051163E">
        <w:rPr>
          <w:rFonts w:ascii="Museo Sans 300" w:hAnsi="Museo Sans 300"/>
        </w:rPr>
        <w:t>en el que se aprobó la adjudicación a favor de la</w:t>
      </w:r>
      <w:r w:rsidR="0051163E" w:rsidRPr="0051163E">
        <w:rPr>
          <w:rFonts w:ascii="Museo Sans 300" w:hAnsi="Museo Sans 300"/>
        </w:rPr>
        <w:t xml:space="preserve"> Asociación Cooperativa Plan de </w:t>
      </w:r>
      <w:proofErr w:type="spellStart"/>
      <w:r w:rsidR="0051163E" w:rsidRPr="0051163E">
        <w:rPr>
          <w:rFonts w:ascii="Museo Sans 300" w:hAnsi="Museo Sans 300"/>
        </w:rPr>
        <w:t>Amayo</w:t>
      </w:r>
      <w:proofErr w:type="spellEnd"/>
      <w:r w:rsidR="0051163E" w:rsidRPr="0051163E">
        <w:rPr>
          <w:rFonts w:ascii="Museo Sans 300" w:hAnsi="Museo Sans 300"/>
        </w:rPr>
        <w:t xml:space="preserve"> de R.L..</w:t>
      </w:r>
      <w:proofErr w:type="gramStart"/>
      <w:r w:rsidR="0051163E" w:rsidRPr="0051163E">
        <w:rPr>
          <w:rFonts w:ascii="Museo Sans 300" w:hAnsi="Museo Sans 300"/>
        </w:rPr>
        <w:t>,</w:t>
      </w:r>
      <w:proofErr w:type="gramEnd"/>
      <w:r w:rsidR="00531808" w:rsidRPr="0051163E">
        <w:rPr>
          <w:rFonts w:ascii="Museo Sans 300" w:hAnsi="Museo Sans 300"/>
        </w:rPr>
        <w:t xml:space="preserve"> de un área de 5 </w:t>
      </w:r>
      <w:proofErr w:type="spellStart"/>
      <w:r w:rsidR="00531808" w:rsidRPr="0051163E">
        <w:rPr>
          <w:rFonts w:ascii="Museo Sans 300" w:hAnsi="Museo Sans 300"/>
        </w:rPr>
        <w:t>Hás</w:t>
      </w:r>
      <w:proofErr w:type="spellEnd"/>
      <w:r w:rsidR="00531808" w:rsidRPr="0051163E">
        <w:rPr>
          <w:rFonts w:ascii="Museo Sans 300" w:hAnsi="Museo Sans 300"/>
        </w:rPr>
        <w:t xml:space="preserve">., 78 </w:t>
      </w:r>
      <w:proofErr w:type="spellStart"/>
      <w:r w:rsidR="00531808" w:rsidRPr="0051163E">
        <w:rPr>
          <w:rFonts w:ascii="Museo Sans 300" w:hAnsi="Museo Sans 300"/>
        </w:rPr>
        <w:t>Ás</w:t>
      </w:r>
      <w:proofErr w:type="spellEnd"/>
      <w:r w:rsidR="00531808" w:rsidRPr="0051163E">
        <w:rPr>
          <w:rFonts w:ascii="Museo Sans 300" w:hAnsi="Museo Sans 300"/>
        </w:rPr>
        <w:t xml:space="preserve">., 06.01 </w:t>
      </w:r>
      <w:proofErr w:type="spellStart"/>
      <w:r w:rsidR="00531808" w:rsidRPr="0051163E">
        <w:rPr>
          <w:rFonts w:ascii="Museo Sans 300" w:hAnsi="Museo Sans 300"/>
        </w:rPr>
        <w:t>Cás</w:t>
      </w:r>
      <w:proofErr w:type="spellEnd"/>
      <w:r w:rsidR="00531808" w:rsidRPr="0051163E">
        <w:rPr>
          <w:rFonts w:ascii="Museo Sans 300" w:hAnsi="Museo Sans 300"/>
        </w:rPr>
        <w:t>., proporcional a los pagos efectu</w:t>
      </w:r>
      <w:r w:rsidR="0045216B" w:rsidRPr="0051163E">
        <w:rPr>
          <w:rFonts w:ascii="Museo Sans 300" w:hAnsi="Museo Sans 300"/>
        </w:rPr>
        <w:t xml:space="preserve">ados por ésta, donde se ubican las porciones colectivas siguientes: </w:t>
      </w:r>
    </w:p>
    <w:p w14:paraId="5A64878F" w14:textId="77777777" w:rsidR="0045216B" w:rsidRDefault="0045216B" w:rsidP="0094070E">
      <w:pPr>
        <w:tabs>
          <w:tab w:val="left" w:pos="1440"/>
        </w:tabs>
        <w:jc w:val="both"/>
        <w:rPr>
          <w:rFonts w:ascii="Museo Sans 300" w:hAnsi="Museo Sans 300"/>
        </w:rPr>
      </w:pPr>
    </w:p>
    <w:tbl>
      <w:tblPr>
        <w:tblStyle w:val="Tablaconcuadrcula"/>
        <w:tblW w:w="0" w:type="auto"/>
        <w:jc w:val="center"/>
        <w:tblLook w:val="04A0" w:firstRow="1" w:lastRow="0" w:firstColumn="1" w:lastColumn="0" w:noHBand="0" w:noVBand="1"/>
      </w:tblPr>
      <w:tblGrid>
        <w:gridCol w:w="3299"/>
        <w:gridCol w:w="2262"/>
        <w:gridCol w:w="3097"/>
      </w:tblGrid>
      <w:tr w:rsidR="0045216B" w:rsidRPr="00790A13" w14:paraId="1DEE1EF9" w14:textId="77777777" w:rsidTr="00CA32E1">
        <w:trPr>
          <w:trHeight w:val="21"/>
          <w:jc w:val="center"/>
        </w:trPr>
        <w:tc>
          <w:tcPr>
            <w:tcW w:w="3299" w:type="dxa"/>
            <w:vAlign w:val="bottom"/>
          </w:tcPr>
          <w:p w14:paraId="3E080317" w14:textId="77777777" w:rsidR="0045216B" w:rsidRPr="0045216B" w:rsidRDefault="0045216B" w:rsidP="00CA32E1">
            <w:pPr>
              <w:spacing w:line="360" w:lineRule="auto"/>
              <w:jc w:val="center"/>
              <w:rPr>
                <w:rFonts w:ascii="Museo Sans 300" w:hAnsi="Museo Sans 300"/>
                <w:b/>
                <w:sz w:val="18"/>
                <w:szCs w:val="18"/>
              </w:rPr>
            </w:pPr>
            <w:r w:rsidRPr="0045216B">
              <w:rPr>
                <w:rFonts w:ascii="Museo Sans 300" w:hAnsi="Museo Sans 300"/>
                <w:b/>
                <w:sz w:val="18"/>
                <w:szCs w:val="18"/>
              </w:rPr>
              <w:t xml:space="preserve">Identificación </w:t>
            </w:r>
          </w:p>
        </w:tc>
        <w:tc>
          <w:tcPr>
            <w:tcW w:w="2262" w:type="dxa"/>
            <w:vAlign w:val="bottom"/>
          </w:tcPr>
          <w:p w14:paraId="546B5C73" w14:textId="77777777" w:rsidR="0045216B" w:rsidRPr="0045216B" w:rsidRDefault="0045216B" w:rsidP="00CA32E1">
            <w:pPr>
              <w:spacing w:line="360" w:lineRule="auto"/>
              <w:jc w:val="center"/>
              <w:rPr>
                <w:rFonts w:ascii="Museo Sans 300" w:hAnsi="Museo Sans 300"/>
                <w:b/>
                <w:sz w:val="18"/>
                <w:szCs w:val="18"/>
              </w:rPr>
            </w:pPr>
            <w:r w:rsidRPr="0045216B">
              <w:rPr>
                <w:rFonts w:ascii="Museo Sans 300" w:hAnsi="Museo Sans 300"/>
                <w:b/>
                <w:sz w:val="18"/>
                <w:szCs w:val="18"/>
              </w:rPr>
              <w:t>Área M²</w:t>
            </w:r>
          </w:p>
        </w:tc>
        <w:tc>
          <w:tcPr>
            <w:tcW w:w="3097" w:type="dxa"/>
            <w:vAlign w:val="bottom"/>
          </w:tcPr>
          <w:p w14:paraId="35C6927A" w14:textId="77777777" w:rsidR="0045216B" w:rsidRPr="0045216B" w:rsidRDefault="0045216B" w:rsidP="00CA32E1">
            <w:pPr>
              <w:spacing w:line="360" w:lineRule="auto"/>
              <w:jc w:val="center"/>
              <w:rPr>
                <w:rFonts w:ascii="Museo Sans 300" w:hAnsi="Museo Sans 300"/>
                <w:b/>
                <w:sz w:val="18"/>
                <w:szCs w:val="18"/>
              </w:rPr>
            </w:pPr>
            <w:r w:rsidRPr="0045216B">
              <w:rPr>
                <w:rFonts w:ascii="Museo Sans 300" w:hAnsi="Museo Sans 300"/>
                <w:b/>
                <w:sz w:val="18"/>
                <w:szCs w:val="18"/>
              </w:rPr>
              <w:t>Porción</w:t>
            </w:r>
          </w:p>
        </w:tc>
      </w:tr>
      <w:tr w:rsidR="0045216B" w:rsidRPr="00790A13" w14:paraId="4696CA3A" w14:textId="77777777" w:rsidTr="00CA32E1">
        <w:trPr>
          <w:trHeight w:val="21"/>
          <w:jc w:val="center"/>
        </w:trPr>
        <w:tc>
          <w:tcPr>
            <w:tcW w:w="3299" w:type="dxa"/>
            <w:vAlign w:val="bottom"/>
          </w:tcPr>
          <w:p w14:paraId="53270954"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Escuela</w:t>
            </w:r>
          </w:p>
        </w:tc>
        <w:tc>
          <w:tcPr>
            <w:tcW w:w="2262" w:type="dxa"/>
            <w:vAlign w:val="bottom"/>
          </w:tcPr>
          <w:p w14:paraId="1B9DB150"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2,473.33</w:t>
            </w:r>
          </w:p>
        </w:tc>
        <w:tc>
          <w:tcPr>
            <w:tcW w:w="3097" w:type="dxa"/>
            <w:vAlign w:val="bottom"/>
          </w:tcPr>
          <w:p w14:paraId="0BA7FCB8"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Porción B-5 Y B-7</w:t>
            </w:r>
          </w:p>
        </w:tc>
      </w:tr>
      <w:tr w:rsidR="0045216B" w:rsidRPr="00790A13" w14:paraId="477A25CB" w14:textId="77777777" w:rsidTr="00CA32E1">
        <w:trPr>
          <w:trHeight w:val="21"/>
          <w:jc w:val="center"/>
        </w:trPr>
        <w:tc>
          <w:tcPr>
            <w:tcW w:w="3299" w:type="dxa"/>
            <w:vAlign w:val="bottom"/>
          </w:tcPr>
          <w:p w14:paraId="21D8F36E"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Escuela</w:t>
            </w:r>
          </w:p>
        </w:tc>
        <w:tc>
          <w:tcPr>
            <w:tcW w:w="2262" w:type="dxa"/>
            <w:vAlign w:val="bottom"/>
          </w:tcPr>
          <w:p w14:paraId="1AFF8D11"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2,396.73</w:t>
            </w:r>
          </w:p>
        </w:tc>
        <w:tc>
          <w:tcPr>
            <w:tcW w:w="3097" w:type="dxa"/>
            <w:vAlign w:val="bottom"/>
          </w:tcPr>
          <w:p w14:paraId="58D3914D"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Porción C-2</w:t>
            </w:r>
          </w:p>
        </w:tc>
      </w:tr>
      <w:tr w:rsidR="0045216B" w:rsidRPr="00790A13" w14:paraId="59AB47D4" w14:textId="77777777" w:rsidTr="00CA32E1">
        <w:trPr>
          <w:trHeight w:val="21"/>
          <w:jc w:val="center"/>
        </w:trPr>
        <w:tc>
          <w:tcPr>
            <w:tcW w:w="3299" w:type="dxa"/>
            <w:vAlign w:val="bottom"/>
          </w:tcPr>
          <w:p w14:paraId="3408A906"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Casco</w:t>
            </w:r>
          </w:p>
        </w:tc>
        <w:tc>
          <w:tcPr>
            <w:tcW w:w="2262" w:type="dxa"/>
            <w:vAlign w:val="bottom"/>
          </w:tcPr>
          <w:p w14:paraId="4B492192"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26,582.84</w:t>
            </w:r>
          </w:p>
        </w:tc>
        <w:tc>
          <w:tcPr>
            <w:tcW w:w="3097" w:type="dxa"/>
            <w:vAlign w:val="bottom"/>
          </w:tcPr>
          <w:p w14:paraId="4F99C870"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Porción C-1</w:t>
            </w:r>
          </w:p>
        </w:tc>
      </w:tr>
      <w:tr w:rsidR="0045216B" w:rsidRPr="00790A13" w14:paraId="0DEA2EA2" w14:textId="77777777" w:rsidTr="00CA32E1">
        <w:trPr>
          <w:trHeight w:val="21"/>
          <w:jc w:val="center"/>
        </w:trPr>
        <w:tc>
          <w:tcPr>
            <w:tcW w:w="3299" w:type="dxa"/>
            <w:vAlign w:val="bottom"/>
          </w:tcPr>
          <w:p w14:paraId="1AEF7360"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Cooperativa</w:t>
            </w:r>
          </w:p>
        </w:tc>
        <w:tc>
          <w:tcPr>
            <w:tcW w:w="2262" w:type="dxa"/>
            <w:vAlign w:val="bottom"/>
          </w:tcPr>
          <w:p w14:paraId="6F29D7CE"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12,234.74</w:t>
            </w:r>
          </w:p>
        </w:tc>
        <w:tc>
          <w:tcPr>
            <w:tcW w:w="3097" w:type="dxa"/>
            <w:vAlign w:val="bottom"/>
          </w:tcPr>
          <w:p w14:paraId="3348E0F0"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Porción A-1</w:t>
            </w:r>
          </w:p>
        </w:tc>
      </w:tr>
      <w:tr w:rsidR="0045216B" w:rsidRPr="00790A13" w14:paraId="2E881A7A" w14:textId="77777777" w:rsidTr="00CA32E1">
        <w:trPr>
          <w:trHeight w:val="21"/>
          <w:jc w:val="center"/>
        </w:trPr>
        <w:tc>
          <w:tcPr>
            <w:tcW w:w="3299" w:type="dxa"/>
            <w:vAlign w:val="bottom"/>
          </w:tcPr>
          <w:p w14:paraId="6C0BAF5A"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Establo</w:t>
            </w:r>
          </w:p>
        </w:tc>
        <w:tc>
          <w:tcPr>
            <w:tcW w:w="2262" w:type="dxa"/>
            <w:vAlign w:val="bottom"/>
          </w:tcPr>
          <w:p w14:paraId="1752F9DF"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2,551.06</w:t>
            </w:r>
          </w:p>
        </w:tc>
        <w:tc>
          <w:tcPr>
            <w:tcW w:w="3097" w:type="dxa"/>
            <w:vAlign w:val="bottom"/>
          </w:tcPr>
          <w:p w14:paraId="6548A252"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Porción C-1</w:t>
            </w:r>
          </w:p>
        </w:tc>
      </w:tr>
      <w:tr w:rsidR="0045216B" w:rsidRPr="00790A13" w14:paraId="68EA0B46" w14:textId="77777777" w:rsidTr="00CA32E1">
        <w:trPr>
          <w:trHeight w:val="21"/>
          <w:jc w:val="center"/>
        </w:trPr>
        <w:tc>
          <w:tcPr>
            <w:tcW w:w="3299" w:type="dxa"/>
            <w:vAlign w:val="bottom"/>
          </w:tcPr>
          <w:p w14:paraId="366C895F"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Cancha</w:t>
            </w:r>
          </w:p>
        </w:tc>
        <w:tc>
          <w:tcPr>
            <w:tcW w:w="2262" w:type="dxa"/>
            <w:vAlign w:val="bottom"/>
          </w:tcPr>
          <w:p w14:paraId="7CDECD30"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8,124.78</w:t>
            </w:r>
          </w:p>
        </w:tc>
        <w:tc>
          <w:tcPr>
            <w:tcW w:w="3097" w:type="dxa"/>
            <w:vAlign w:val="bottom"/>
          </w:tcPr>
          <w:p w14:paraId="0A7295D0"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Porción C-2</w:t>
            </w:r>
          </w:p>
        </w:tc>
      </w:tr>
      <w:tr w:rsidR="0045216B" w:rsidRPr="00790A13" w14:paraId="45E36E15" w14:textId="77777777" w:rsidTr="00CA32E1">
        <w:trPr>
          <w:trHeight w:val="21"/>
          <w:jc w:val="center"/>
        </w:trPr>
        <w:tc>
          <w:tcPr>
            <w:tcW w:w="3299" w:type="dxa"/>
            <w:vAlign w:val="bottom"/>
          </w:tcPr>
          <w:p w14:paraId="75BF7DE7"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Iglesia</w:t>
            </w:r>
          </w:p>
        </w:tc>
        <w:tc>
          <w:tcPr>
            <w:tcW w:w="2262" w:type="dxa"/>
            <w:vAlign w:val="bottom"/>
          </w:tcPr>
          <w:p w14:paraId="4E4E0253"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3,444.53</w:t>
            </w:r>
          </w:p>
        </w:tc>
        <w:tc>
          <w:tcPr>
            <w:tcW w:w="3097" w:type="dxa"/>
            <w:vAlign w:val="bottom"/>
          </w:tcPr>
          <w:p w14:paraId="21BC0A4A" w14:textId="77777777" w:rsidR="0045216B" w:rsidRPr="00CA32E1" w:rsidRDefault="0045216B" w:rsidP="00CA32E1">
            <w:pPr>
              <w:spacing w:line="360" w:lineRule="auto"/>
              <w:jc w:val="center"/>
              <w:rPr>
                <w:rFonts w:ascii="Museo Sans 300" w:hAnsi="Museo Sans 300"/>
                <w:sz w:val="20"/>
                <w:szCs w:val="20"/>
              </w:rPr>
            </w:pPr>
            <w:r w:rsidRPr="00CA32E1">
              <w:rPr>
                <w:rFonts w:ascii="Museo Sans 300" w:hAnsi="Museo Sans 300"/>
                <w:sz w:val="20"/>
                <w:szCs w:val="20"/>
              </w:rPr>
              <w:t>Porción C-2</w:t>
            </w:r>
          </w:p>
        </w:tc>
      </w:tr>
    </w:tbl>
    <w:p w14:paraId="788DCC5C" w14:textId="77777777" w:rsidR="0045216B" w:rsidRDefault="0045216B" w:rsidP="0094070E">
      <w:pPr>
        <w:tabs>
          <w:tab w:val="left" w:pos="1440"/>
        </w:tabs>
        <w:jc w:val="both"/>
        <w:rPr>
          <w:rFonts w:ascii="Museo Sans 300" w:hAnsi="Museo Sans 300"/>
        </w:rPr>
      </w:pPr>
    </w:p>
    <w:p w14:paraId="4BF56E0F" w14:textId="1B57CABD" w:rsidR="0045216B" w:rsidRPr="0051163E" w:rsidRDefault="0045216B" w:rsidP="0051163E">
      <w:pPr>
        <w:jc w:val="both"/>
        <w:rPr>
          <w:rFonts w:ascii="Museo Sans 300" w:hAnsi="Museo Sans 300"/>
        </w:rPr>
      </w:pPr>
      <w:r w:rsidRPr="0051163E">
        <w:rPr>
          <w:rFonts w:ascii="Museo Sans 300" w:hAnsi="Museo Sans 300"/>
        </w:rPr>
        <w:t xml:space="preserve">La modificación anterior es en atención a escrito con referencia PRI-00-00319-19, de fecha 18 de agosto de 2021, mediante el cual el Presidente del Consejo de Administración de la </w:t>
      </w:r>
      <w:r w:rsidRPr="0051163E">
        <w:rPr>
          <w:rFonts w:ascii="Museo Sans 300" w:hAnsi="Museo Sans 300"/>
          <w:b/>
        </w:rPr>
        <w:t xml:space="preserve">ASOCIACIÓN COOPERATIVA DE PRODUCCIÓN AGROPECUARIA “PLAN DE AMAYO”, DE RESPONSABILIDAD LIMITADA, </w:t>
      </w:r>
      <w:r w:rsidRPr="0051163E">
        <w:rPr>
          <w:rFonts w:ascii="Museo Sans 300" w:hAnsi="Museo Sans 300"/>
        </w:rPr>
        <w:t>solicita que</w:t>
      </w:r>
      <w:r w:rsidRPr="0051163E">
        <w:rPr>
          <w:rFonts w:ascii="Museo Sans 300" w:hAnsi="Museo Sans 300"/>
          <w:b/>
        </w:rPr>
        <w:t xml:space="preserve"> </w:t>
      </w:r>
      <w:r w:rsidRPr="0051163E">
        <w:rPr>
          <w:rFonts w:ascii="Museo Sans 300" w:hAnsi="Museo Sans 300"/>
        </w:rPr>
        <w:t xml:space="preserve">se les autorice la transferencia únicamente de los inmuebles identificados como: </w:t>
      </w:r>
      <w:r w:rsidRPr="0051163E">
        <w:rPr>
          <w:rFonts w:ascii="Museo Sans 300" w:hAnsi="Museo Sans 300"/>
          <w:b/>
        </w:rPr>
        <w:t>Casco, Campamento, y Establo</w:t>
      </w:r>
      <w:r w:rsidRPr="0051163E">
        <w:rPr>
          <w:rFonts w:ascii="Museo Sans 300" w:hAnsi="Museo Sans 300"/>
        </w:rPr>
        <w:t>, eximiendo al ISTA de responsabilidad financiera por los pagos realizados por las porciones</w:t>
      </w:r>
      <w:r w:rsidR="00CA32E1" w:rsidRPr="0051163E">
        <w:rPr>
          <w:rFonts w:ascii="Museo Sans 300" w:hAnsi="Museo Sans 300"/>
        </w:rPr>
        <w:t xml:space="preserve"> antes mencionadas, dándose por satisfechos</w:t>
      </w:r>
      <w:r w:rsidRPr="0051163E">
        <w:rPr>
          <w:rFonts w:ascii="Museo Sans 300" w:hAnsi="Museo Sans 300"/>
        </w:rPr>
        <w:t>. Al respecto la Gerencia Legal hace las siguientes consideraciones:</w:t>
      </w:r>
    </w:p>
    <w:p w14:paraId="1EC96F24" w14:textId="295C1098" w:rsidR="0045216B" w:rsidRPr="0051163E" w:rsidRDefault="0045216B" w:rsidP="0051163E">
      <w:pPr>
        <w:tabs>
          <w:tab w:val="left" w:pos="1440"/>
        </w:tabs>
        <w:jc w:val="both"/>
        <w:rPr>
          <w:rFonts w:ascii="Museo Sans 300" w:hAnsi="Museo Sans 300"/>
        </w:rPr>
      </w:pPr>
    </w:p>
    <w:p w14:paraId="41CBCDA5" w14:textId="381C0973" w:rsidR="00CA32E1" w:rsidRPr="0051163E" w:rsidRDefault="00CA32E1" w:rsidP="0051163E">
      <w:pPr>
        <w:pStyle w:val="Prrafodelista"/>
        <w:numPr>
          <w:ilvl w:val="0"/>
          <w:numId w:val="15"/>
        </w:numPr>
        <w:spacing w:after="0" w:line="240" w:lineRule="auto"/>
        <w:ind w:left="1134" w:hanging="708"/>
        <w:jc w:val="both"/>
        <w:rPr>
          <w:rFonts w:ascii="Museo Sans 300" w:hAnsi="Museo Sans 300"/>
          <w:sz w:val="24"/>
          <w:szCs w:val="24"/>
        </w:rPr>
      </w:pPr>
      <w:r w:rsidRPr="0051163E">
        <w:rPr>
          <w:rFonts w:ascii="Museo Sans 300" w:hAnsi="Museo Sans 300"/>
          <w:sz w:val="24"/>
          <w:szCs w:val="24"/>
        </w:rPr>
        <w:t xml:space="preserve">El ISTA adquirió mediante expropiación el inmueble identificado como HACIENDA PLAN DE AMAYO, con una extensión superficial de 579 </w:t>
      </w:r>
      <w:proofErr w:type="spellStart"/>
      <w:r w:rsidRPr="0051163E">
        <w:rPr>
          <w:rFonts w:ascii="Museo Sans 300" w:hAnsi="Museo Sans 300"/>
          <w:sz w:val="24"/>
          <w:szCs w:val="24"/>
        </w:rPr>
        <w:t>Hás</w:t>
      </w:r>
      <w:proofErr w:type="spellEnd"/>
      <w:r w:rsidRPr="0051163E">
        <w:rPr>
          <w:rFonts w:ascii="Museo Sans 300" w:hAnsi="Museo Sans 300"/>
          <w:sz w:val="24"/>
          <w:szCs w:val="24"/>
        </w:rPr>
        <w:t xml:space="preserve">., 00 </w:t>
      </w:r>
      <w:proofErr w:type="spellStart"/>
      <w:r w:rsidRPr="0051163E">
        <w:rPr>
          <w:rFonts w:ascii="Museo Sans 300" w:hAnsi="Museo Sans 300"/>
          <w:sz w:val="24"/>
          <w:szCs w:val="24"/>
        </w:rPr>
        <w:t>Ás</w:t>
      </w:r>
      <w:proofErr w:type="spellEnd"/>
      <w:r w:rsidRPr="0051163E">
        <w:rPr>
          <w:rFonts w:ascii="Museo Sans 300" w:hAnsi="Museo Sans 300"/>
          <w:sz w:val="24"/>
          <w:szCs w:val="24"/>
        </w:rPr>
        <w:t xml:space="preserve">. 11.10 </w:t>
      </w:r>
      <w:proofErr w:type="spellStart"/>
      <w:r w:rsidRPr="0051163E">
        <w:rPr>
          <w:rFonts w:ascii="Museo Sans 300" w:hAnsi="Museo Sans 300"/>
          <w:sz w:val="24"/>
          <w:szCs w:val="24"/>
        </w:rPr>
        <w:t>Cás</w:t>
      </w:r>
      <w:proofErr w:type="spellEnd"/>
      <w:r w:rsidRPr="0051163E">
        <w:rPr>
          <w:rFonts w:ascii="Museo Sans 300" w:hAnsi="Museo Sans 300"/>
          <w:sz w:val="24"/>
          <w:szCs w:val="24"/>
        </w:rPr>
        <w:t xml:space="preserve">., a los señores Ricardo Antonio Barrientos (hijo), Martha Elena Barrientos de García y Carlos Alberto Barrientos, según consta en el Acuerdo contenido en el Punto II del Acta Ordinaria No. 35-84, de fecha </w:t>
      </w:r>
      <w:r w:rsidRPr="0051163E">
        <w:rPr>
          <w:rFonts w:ascii="Museo Sans 300" w:hAnsi="Museo Sans 300"/>
          <w:sz w:val="24"/>
          <w:szCs w:val="24"/>
        </w:rPr>
        <w:lastRenderedPageBreak/>
        <w:t>26 de octubre de 1984, por un valor de ¢636100.00, equivalentes a $72,697.14, a razón de $125.55613235 por hectárea y $0.012555613235, por metro cuadrado.</w:t>
      </w:r>
    </w:p>
    <w:p w14:paraId="429D13F9" w14:textId="77777777" w:rsidR="00CA32E1" w:rsidRPr="0051163E" w:rsidRDefault="00CA32E1" w:rsidP="0051163E">
      <w:pPr>
        <w:jc w:val="both"/>
        <w:rPr>
          <w:rFonts w:ascii="Museo Sans 300" w:hAnsi="Museo Sans 300"/>
          <w:lang w:val="es-ES"/>
        </w:rPr>
      </w:pPr>
    </w:p>
    <w:p w14:paraId="1F1419EA" w14:textId="76FB045D" w:rsidR="00CA32E1" w:rsidRPr="00E804A7" w:rsidRDefault="00CA32E1" w:rsidP="00E804A7">
      <w:pPr>
        <w:pStyle w:val="Prrafodelista"/>
        <w:numPr>
          <w:ilvl w:val="0"/>
          <w:numId w:val="15"/>
        </w:numPr>
        <w:spacing w:after="0" w:line="240" w:lineRule="auto"/>
        <w:ind w:left="1134" w:hanging="708"/>
        <w:contextualSpacing w:val="0"/>
        <w:jc w:val="both"/>
        <w:rPr>
          <w:rFonts w:ascii="Museo Sans 300" w:eastAsiaTheme="minorEastAsia" w:hAnsi="Museo Sans 300" w:cs="Arial"/>
          <w:sz w:val="24"/>
          <w:szCs w:val="24"/>
          <w:lang w:eastAsia="es-ES"/>
        </w:rPr>
      </w:pPr>
      <w:r w:rsidRPr="0051163E">
        <w:rPr>
          <w:rFonts w:ascii="Museo Sans 300" w:hAnsi="Museo Sans 300"/>
          <w:sz w:val="24"/>
          <w:szCs w:val="24"/>
        </w:rPr>
        <w:t xml:space="preserve">Según el Punto V-3 del Acta Ordinaria  37-85, de fecha 18 de octubre de 1985, se acordó asignar en venta con el gravamen de garantía Hipotecaria y Pacto de Cogestión a la Asociación Cooperativa de la Reforma Agraria Plan de </w:t>
      </w:r>
      <w:proofErr w:type="spellStart"/>
      <w:r w:rsidRPr="0051163E">
        <w:rPr>
          <w:rFonts w:ascii="Museo Sans 300" w:hAnsi="Museo Sans 300"/>
          <w:sz w:val="24"/>
          <w:szCs w:val="24"/>
        </w:rPr>
        <w:t>Amayo</w:t>
      </w:r>
      <w:proofErr w:type="spellEnd"/>
      <w:r w:rsidRPr="0051163E">
        <w:rPr>
          <w:rFonts w:ascii="Museo Sans 300" w:hAnsi="Museo Sans 300"/>
          <w:sz w:val="24"/>
          <w:szCs w:val="24"/>
        </w:rPr>
        <w:t xml:space="preserve">, de responsabilidad Limitada, el inmueble </w:t>
      </w:r>
      <w:r w:rsidRPr="00E804A7">
        <w:rPr>
          <w:rFonts w:ascii="Museo Sans 300" w:hAnsi="Museo Sans 300"/>
          <w:sz w:val="24"/>
          <w:szCs w:val="24"/>
        </w:rPr>
        <w:t xml:space="preserve">denominado Hacienda Plan de </w:t>
      </w:r>
      <w:proofErr w:type="spellStart"/>
      <w:r w:rsidRPr="00E804A7">
        <w:rPr>
          <w:rFonts w:ascii="Museo Sans 300" w:hAnsi="Museo Sans 300"/>
          <w:sz w:val="24"/>
          <w:szCs w:val="24"/>
        </w:rPr>
        <w:t>Amayo</w:t>
      </w:r>
      <w:proofErr w:type="spellEnd"/>
      <w:r w:rsidRPr="00E804A7">
        <w:rPr>
          <w:rFonts w:ascii="Museo Sans 300" w:hAnsi="Museo Sans 300"/>
          <w:sz w:val="24"/>
          <w:szCs w:val="24"/>
        </w:rPr>
        <w:t xml:space="preserve">, de una extensión superficial de 579 </w:t>
      </w:r>
      <w:proofErr w:type="spellStart"/>
      <w:r w:rsidRPr="00E804A7">
        <w:rPr>
          <w:rFonts w:ascii="Museo Sans 300" w:hAnsi="Museo Sans 300"/>
          <w:sz w:val="24"/>
          <w:szCs w:val="24"/>
        </w:rPr>
        <w:t>Hás</w:t>
      </w:r>
      <w:proofErr w:type="spellEnd"/>
      <w:r w:rsidRPr="00E804A7">
        <w:rPr>
          <w:rFonts w:ascii="Museo Sans 300" w:hAnsi="Museo Sans 300"/>
          <w:sz w:val="24"/>
          <w:szCs w:val="24"/>
        </w:rPr>
        <w:t xml:space="preserve">., 00 </w:t>
      </w:r>
      <w:proofErr w:type="spellStart"/>
      <w:r w:rsidRPr="00E804A7">
        <w:rPr>
          <w:rFonts w:ascii="Museo Sans 300" w:hAnsi="Museo Sans 300"/>
          <w:sz w:val="24"/>
          <w:szCs w:val="24"/>
        </w:rPr>
        <w:t>Ás</w:t>
      </w:r>
      <w:proofErr w:type="spellEnd"/>
      <w:r w:rsidRPr="00E804A7">
        <w:rPr>
          <w:rFonts w:ascii="Museo Sans 300" w:hAnsi="Museo Sans 300"/>
          <w:sz w:val="24"/>
          <w:szCs w:val="24"/>
        </w:rPr>
        <w:t xml:space="preserve">., 11.10 </w:t>
      </w:r>
      <w:proofErr w:type="spellStart"/>
      <w:r w:rsidRPr="00E804A7">
        <w:rPr>
          <w:rFonts w:ascii="Museo Sans 300" w:hAnsi="Museo Sans 300"/>
          <w:sz w:val="24"/>
          <w:szCs w:val="24"/>
        </w:rPr>
        <w:t>Cás</w:t>
      </w:r>
      <w:proofErr w:type="spellEnd"/>
      <w:r w:rsidRPr="00E804A7">
        <w:rPr>
          <w:rFonts w:ascii="Museo Sans 300" w:hAnsi="Museo Sans 300"/>
          <w:sz w:val="24"/>
          <w:szCs w:val="24"/>
        </w:rPr>
        <w:t xml:space="preserve">., por el precio de venta que comprendía: a) valor del inmueble: ¢636,100.00 equivalentes a $72,697.14; b) valor de la maquinaria y equipo agrícola: ¢92,339.72 equivalentes a $10,553.11; c) valor del ganado: ¢238,200.00 equivalentes a $27,222.86; lo que hace un total de: ¢966,639.72 equivalentes a $110,473.11; generando un valor de la deuda agraria de ¢2,560,614.00 equivalentes a $292,641.60; </w:t>
      </w:r>
      <w:r w:rsidRPr="00E804A7">
        <w:rPr>
          <w:rFonts w:ascii="Museo Sans 300" w:eastAsiaTheme="minorEastAsia" w:hAnsi="Museo Sans 300" w:cs="Arial"/>
          <w:sz w:val="24"/>
          <w:szCs w:val="24"/>
          <w:lang w:eastAsia="es-ES"/>
        </w:rPr>
        <w:t xml:space="preserve">materializada en la Escritura Pública de Compraventa e Hipoteca número </w:t>
      </w:r>
      <w:r w:rsidR="00E804A7">
        <w:rPr>
          <w:rFonts w:ascii="Museo Sans 300" w:eastAsiaTheme="minorEastAsia" w:hAnsi="Museo Sans 300" w:cs="Arial"/>
          <w:sz w:val="24"/>
          <w:szCs w:val="24"/>
          <w:lang w:eastAsia="es-ES"/>
        </w:rPr>
        <w:t>--</w:t>
      </w:r>
      <w:r w:rsidRPr="00E804A7">
        <w:rPr>
          <w:rFonts w:ascii="Museo Sans 300" w:eastAsiaTheme="minorEastAsia" w:hAnsi="Museo Sans 300" w:cs="Arial"/>
          <w:sz w:val="24"/>
          <w:szCs w:val="24"/>
          <w:lang w:eastAsia="es-ES"/>
        </w:rPr>
        <w:t xml:space="preserve">, </w:t>
      </w:r>
      <w:r w:rsidRPr="00E804A7">
        <w:rPr>
          <w:rFonts w:ascii="Museo Sans 300" w:hAnsi="Museo Sans 300" w:cs="Tahoma"/>
          <w:sz w:val="24"/>
          <w:szCs w:val="24"/>
        </w:rPr>
        <w:t xml:space="preserve">del Libro </w:t>
      </w:r>
      <w:r w:rsidR="00E804A7">
        <w:rPr>
          <w:rFonts w:ascii="Museo Sans 300" w:hAnsi="Museo Sans 300" w:cs="Tahoma"/>
          <w:sz w:val="24"/>
          <w:szCs w:val="24"/>
        </w:rPr>
        <w:t>--</w:t>
      </w:r>
      <w:r w:rsidRPr="00E804A7">
        <w:rPr>
          <w:rFonts w:ascii="Museo Sans 300" w:hAnsi="Museo Sans 300" w:cs="Tahoma"/>
          <w:sz w:val="24"/>
          <w:szCs w:val="24"/>
        </w:rPr>
        <w:t xml:space="preserve"> del Protocolo del Notario José Martínez Valencia, otorgada el día </w:t>
      </w:r>
      <w:r w:rsidR="00E804A7">
        <w:rPr>
          <w:rFonts w:ascii="Museo Sans 300" w:hAnsi="Museo Sans 300" w:cs="Tahoma"/>
          <w:sz w:val="24"/>
          <w:szCs w:val="24"/>
        </w:rPr>
        <w:t>--</w:t>
      </w:r>
      <w:r w:rsidRPr="00E804A7">
        <w:rPr>
          <w:rFonts w:ascii="Museo Sans 300" w:hAnsi="Museo Sans 300" w:cs="Tahoma"/>
          <w:sz w:val="24"/>
          <w:szCs w:val="24"/>
        </w:rPr>
        <w:t xml:space="preserve"> de </w:t>
      </w:r>
      <w:r w:rsidR="00E804A7">
        <w:rPr>
          <w:rFonts w:ascii="Museo Sans 300" w:hAnsi="Museo Sans 300" w:cs="Tahoma"/>
          <w:sz w:val="24"/>
          <w:szCs w:val="24"/>
        </w:rPr>
        <w:t>--</w:t>
      </w:r>
      <w:r w:rsidRPr="00E804A7">
        <w:rPr>
          <w:rFonts w:ascii="Museo Sans 300" w:hAnsi="Museo Sans 300" w:cs="Tahoma"/>
          <w:sz w:val="24"/>
          <w:szCs w:val="24"/>
        </w:rPr>
        <w:t xml:space="preserve"> del año </w:t>
      </w:r>
      <w:r w:rsidR="00E804A7">
        <w:rPr>
          <w:rFonts w:ascii="Museo Sans 300" w:hAnsi="Museo Sans 300" w:cs="Tahoma"/>
          <w:sz w:val="24"/>
          <w:szCs w:val="24"/>
        </w:rPr>
        <w:t>---</w:t>
      </w:r>
      <w:r w:rsidRPr="00E804A7">
        <w:rPr>
          <w:rFonts w:ascii="Museo Sans 300" w:hAnsi="Museo Sans 300" w:cs="Tahoma"/>
          <w:sz w:val="24"/>
          <w:szCs w:val="24"/>
        </w:rPr>
        <w:t xml:space="preserve">, inscribiéndose bajo los números </w:t>
      </w:r>
      <w:r w:rsidR="00E804A7">
        <w:rPr>
          <w:rFonts w:ascii="Museo Sans 300" w:hAnsi="Museo Sans 300" w:cs="Tahoma"/>
          <w:sz w:val="24"/>
          <w:szCs w:val="24"/>
        </w:rPr>
        <w:t>--</w:t>
      </w:r>
      <w:r w:rsidRPr="00E804A7">
        <w:rPr>
          <w:rFonts w:ascii="Museo Sans 300" w:hAnsi="Museo Sans 300" w:cs="Tahoma"/>
          <w:sz w:val="24"/>
          <w:szCs w:val="24"/>
        </w:rPr>
        <w:t xml:space="preserve">, del Libro </w:t>
      </w:r>
      <w:r w:rsidR="00E804A7">
        <w:rPr>
          <w:rFonts w:ascii="Museo Sans 300" w:hAnsi="Museo Sans 300" w:cs="Tahoma"/>
          <w:sz w:val="24"/>
          <w:szCs w:val="24"/>
        </w:rPr>
        <w:t>---</w:t>
      </w:r>
      <w:r w:rsidRPr="00E804A7">
        <w:rPr>
          <w:rFonts w:ascii="Museo Sans 300" w:hAnsi="Museo Sans 300" w:cs="Tahoma"/>
          <w:sz w:val="24"/>
          <w:szCs w:val="24"/>
        </w:rPr>
        <w:t xml:space="preserve">, de propiedad y </w:t>
      </w:r>
      <w:r w:rsidR="00E804A7">
        <w:rPr>
          <w:rFonts w:ascii="Museo Sans 300" w:hAnsi="Museo Sans 300" w:cs="Tahoma"/>
          <w:sz w:val="24"/>
          <w:szCs w:val="24"/>
        </w:rPr>
        <w:t>--</w:t>
      </w:r>
      <w:r w:rsidRPr="00E804A7">
        <w:rPr>
          <w:rFonts w:ascii="Museo Sans 300" w:hAnsi="Museo Sans 300" w:cs="Tahoma"/>
          <w:sz w:val="24"/>
          <w:szCs w:val="24"/>
        </w:rPr>
        <w:t xml:space="preserve">, del Libro </w:t>
      </w:r>
      <w:r w:rsidR="00E804A7">
        <w:rPr>
          <w:rFonts w:ascii="Museo Sans 300" w:hAnsi="Museo Sans 300" w:cs="Tahoma"/>
          <w:sz w:val="24"/>
          <w:szCs w:val="24"/>
        </w:rPr>
        <w:t>--</w:t>
      </w:r>
      <w:r w:rsidRPr="00E804A7">
        <w:rPr>
          <w:rFonts w:ascii="Museo Sans 300" w:hAnsi="Museo Sans 300" w:cs="Tahoma"/>
          <w:sz w:val="24"/>
          <w:szCs w:val="24"/>
        </w:rPr>
        <w:t xml:space="preserve"> de Hipotecas, del Registro de la Propiedad Raíz e Hipotecas de la </w:t>
      </w:r>
      <w:r w:rsidRPr="00E804A7">
        <w:rPr>
          <w:rFonts w:ascii="Museo Sans 300" w:eastAsiaTheme="minorEastAsia" w:hAnsi="Museo Sans 300" w:cs="Arial"/>
          <w:sz w:val="24"/>
          <w:szCs w:val="24"/>
          <w:lang w:eastAsia="es-ES"/>
        </w:rPr>
        <w:t xml:space="preserve">Tercera Sección de Occidente, departamento de Sonsonate. </w:t>
      </w:r>
    </w:p>
    <w:p w14:paraId="6132F368" w14:textId="77777777" w:rsidR="00CA32E1" w:rsidRPr="0051163E" w:rsidRDefault="00CA32E1" w:rsidP="0051163E">
      <w:pPr>
        <w:pStyle w:val="Prrafodelista"/>
        <w:spacing w:after="0" w:line="240" w:lineRule="auto"/>
        <w:ind w:left="851"/>
        <w:jc w:val="both"/>
        <w:rPr>
          <w:rFonts w:ascii="Museo Sans 300" w:hAnsi="Museo Sans 300"/>
          <w:sz w:val="24"/>
          <w:szCs w:val="24"/>
        </w:rPr>
      </w:pPr>
    </w:p>
    <w:p w14:paraId="7AB0CEF8" w14:textId="757926CF" w:rsidR="00CA32E1" w:rsidRPr="0051163E" w:rsidRDefault="00CA32E1" w:rsidP="0051163E">
      <w:pPr>
        <w:pStyle w:val="Prrafodelista"/>
        <w:numPr>
          <w:ilvl w:val="0"/>
          <w:numId w:val="15"/>
        </w:numPr>
        <w:spacing w:after="0" w:line="240" w:lineRule="auto"/>
        <w:ind w:left="1134" w:hanging="708"/>
        <w:jc w:val="both"/>
        <w:rPr>
          <w:rFonts w:ascii="Museo Sans 300" w:hAnsi="Museo Sans 300"/>
          <w:sz w:val="24"/>
          <w:szCs w:val="24"/>
          <w:lang w:eastAsia="es-MX"/>
        </w:rPr>
      </w:pPr>
      <w:r w:rsidRPr="0051163E">
        <w:rPr>
          <w:rFonts w:ascii="Museo Sans 300" w:hAnsi="Museo Sans 300"/>
          <w:sz w:val="24"/>
          <w:szCs w:val="24"/>
        </w:rPr>
        <w:t xml:space="preserve">En Acuerdo contenido en el Punto IV-2 del Acta Ordinaria 35-88, de fecha 11 de octubre de 1988, se acordó aplicar la tasa de interés del 6% anual, a la deuda agraria que gravaba el inmueble denominado Plan de </w:t>
      </w:r>
      <w:proofErr w:type="spellStart"/>
      <w:r w:rsidRPr="0051163E">
        <w:rPr>
          <w:rFonts w:ascii="Museo Sans 300" w:hAnsi="Museo Sans 300"/>
          <w:sz w:val="24"/>
          <w:szCs w:val="24"/>
        </w:rPr>
        <w:t>Amayo</w:t>
      </w:r>
      <w:proofErr w:type="spellEnd"/>
      <w:r w:rsidRPr="0051163E">
        <w:rPr>
          <w:rFonts w:ascii="Museo Sans 300" w:hAnsi="Museo Sans 300"/>
          <w:sz w:val="24"/>
          <w:szCs w:val="24"/>
        </w:rPr>
        <w:t xml:space="preserve">, modificándose las condiciones de pago. </w:t>
      </w:r>
      <w:r w:rsidRPr="0051163E">
        <w:rPr>
          <w:rFonts w:ascii="Museo Sans 300" w:hAnsi="Museo Sans 300"/>
          <w:sz w:val="24"/>
          <w:szCs w:val="24"/>
          <w:lang w:val="es-MX"/>
        </w:rPr>
        <w:t xml:space="preserve">En fecha 10 de noviembre </w:t>
      </w:r>
      <w:r w:rsidRPr="0051163E">
        <w:rPr>
          <w:rFonts w:ascii="Museo Sans 300" w:hAnsi="Museo Sans 300"/>
          <w:sz w:val="24"/>
          <w:szCs w:val="24"/>
        </w:rPr>
        <w:t xml:space="preserve">de 1,988, mediante Acuerdo contenido en el Punto II-5, del Acta de Sesión Ordinaria No. 40-88, se acordó: 1) Declarar autogestionaria a la Asociación Cooperativa; 2) Dar por terminado de parte del ISTA el pacto de cogestión establecido en el instrumento público respectivo, y todas sus consecuencias jurídicas; y 3) emitir el instrumento público que diera por terminado dicho pacto y la modificación de la hipoteca en lo pertinente. Sin embargo, </w:t>
      </w:r>
      <w:r w:rsidRPr="0051163E">
        <w:rPr>
          <w:rFonts w:ascii="Museo Sans 300" w:hAnsi="Museo Sans 300"/>
          <w:sz w:val="24"/>
          <w:szCs w:val="24"/>
          <w:lang w:val="es-CL"/>
        </w:rPr>
        <w:t>debido a una modificación del área y valor asignado, y por existir desmembración de una área a favor de CENREN, en el Acuerdo contenido en el Punto IV-3, del Acta de Sesión Ordinaria</w:t>
      </w:r>
      <w:r w:rsidRPr="0051163E">
        <w:rPr>
          <w:rFonts w:ascii="Museo Sans 300" w:hAnsi="Museo Sans 300"/>
          <w:sz w:val="24"/>
          <w:szCs w:val="24"/>
        </w:rPr>
        <w:t xml:space="preserve"> No. 6-89, de fecha 14 de febrero del año 1989, se dejó sin efecto el Punto IV-2 del Acta Ordinaria No. 35-88, de fecha 11 de octubre de 1988, y en éste se acordó: 1) Asignar en venta con gravamen de garantía hipotecaria y pacto de cogestión a la Asociación Cooperativa Plan de </w:t>
      </w:r>
      <w:proofErr w:type="spellStart"/>
      <w:r w:rsidRPr="0051163E">
        <w:rPr>
          <w:rFonts w:ascii="Museo Sans 300" w:hAnsi="Museo Sans 300"/>
          <w:sz w:val="24"/>
          <w:szCs w:val="24"/>
        </w:rPr>
        <w:t>Amayo</w:t>
      </w:r>
      <w:proofErr w:type="spellEnd"/>
      <w:r w:rsidRPr="0051163E">
        <w:rPr>
          <w:rFonts w:ascii="Museo Sans 300" w:hAnsi="Museo Sans 300"/>
          <w:sz w:val="24"/>
          <w:szCs w:val="24"/>
        </w:rPr>
        <w:t xml:space="preserve">, el inmueble identificado como HACIENDA PLAN DE AMAYO, de una extensión superficial original de 579 </w:t>
      </w:r>
      <w:proofErr w:type="spellStart"/>
      <w:r w:rsidRPr="0051163E">
        <w:rPr>
          <w:rFonts w:ascii="Museo Sans 300" w:hAnsi="Museo Sans 300"/>
          <w:sz w:val="24"/>
          <w:szCs w:val="24"/>
        </w:rPr>
        <w:t>Hás</w:t>
      </w:r>
      <w:proofErr w:type="spellEnd"/>
      <w:r w:rsidRPr="0051163E">
        <w:rPr>
          <w:rFonts w:ascii="Museo Sans 300" w:hAnsi="Museo Sans 300"/>
          <w:sz w:val="24"/>
          <w:szCs w:val="24"/>
        </w:rPr>
        <w:t xml:space="preserve">., 00 </w:t>
      </w:r>
      <w:proofErr w:type="spellStart"/>
      <w:r w:rsidRPr="0051163E">
        <w:rPr>
          <w:rFonts w:ascii="Museo Sans 300" w:hAnsi="Museo Sans 300"/>
          <w:sz w:val="24"/>
          <w:szCs w:val="24"/>
        </w:rPr>
        <w:t>Ás</w:t>
      </w:r>
      <w:proofErr w:type="spellEnd"/>
      <w:r w:rsidRPr="0051163E">
        <w:rPr>
          <w:rFonts w:ascii="Museo Sans 300" w:hAnsi="Museo Sans 300"/>
          <w:sz w:val="24"/>
          <w:szCs w:val="24"/>
        </w:rPr>
        <w:t xml:space="preserve">., 11.10 </w:t>
      </w:r>
      <w:proofErr w:type="spellStart"/>
      <w:r w:rsidRPr="0051163E">
        <w:rPr>
          <w:rFonts w:ascii="Museo Sans 300" w:hAnsi="Museo Sans 300"/>
          <w:sz w:val="24"/>
          <w:szCs w:val="24"/>
        </w:rPr>
        <w:t>Cás</w:t>
      </w:r>
      <w:proofErr w:type="spellEnd"/>
      <w:r w:rsidRPr="0051163E">
        <w:rPr>
          <w:rFonts w:ascii="Museo Sans 300" w:hAnsi="Museo Sans 300"/>
          <w:sz w:val="24"/>
          <w:szCs w:val="24"/>
        </w:rPr>
        <w:t xml:space="preserve">., desmembrándose un área de 171 </w:t>
      </w:r>
      <w:proofErr w:type="spellStart"/>
      <w:r w:rsidRPr="0051163E">
        <w:rPr>
          <w:rFonts w:ascii="Museo Sans 300" w:hAnsi="Museo Sans 300"/>
          <w:sz w:val="24"/>
          <w:szCs w:val="24"/>
        </w:rPr>
        <w:t>Hás</w:t>
      </w:r>
      <w:proofErr w:type="spellEnd"/>
      <w:r w:rsidRPr="0051163E">
        <w:rPr>
          <w:rFonts w:ascii="Museo Sans 300" w:hAnsi="Museo Sans 300"/>
          <w:sz w:val="24"/>
          <w:szCs w:val="24"/>
        </w:rPr>
        <w:t xml:space="preserve">., 59 </w:t>
      </w:r>
      <w:proofErr w:type="spellStart"/>
      <w:r w:rsidRPr="0051163E">
        <w:rPr>
          <w:rFonts w:ascii="Museo Sans 300" w:hAnsi="Museo Sans 300"/>
          <w:sz w:val="24"/>
          <w:szCs w:val="24"/>
        </w:rPr>
        <w:t>Ás</w:t>
      </w:r>
      <w:proofErr w:type="spellEnd"/>
      <w:r w:rsidRPr="0051163E">
        <w:rPr>
          <w:rFonts w:ascii="Museo Sans 300" w:hAnsi="Museo Sans 300"/>
          <w:sz w:val="24"/>
          <w:szCs w:val="24"/>
        </w:rPr>
        <w:t xml:space="preserve">., 04.54 </w:t>
      </w:r>
      <w:proofErr w:type="spellStart"/>
      <w:r w:rsidRPr="0051163E">
        <w:rPr>
          <w:rFonts w:ascii="Museo Sans 300" w:hAnsi="Museo Sans 300"/>
          <w:sz w:val="24"/>
          <w:szCs w:val="24"/>
        </w:rPr>
        <w:t>Cás</w:t>
      </w:r>
      <w:proofErr w:type="spellEnd"/>
      <w:r w:rsidRPr="0051163E">
        <w:rPr>
          <w:rFonts w:ascii="Museo Sans 300" w:hAnsi="Museo Sans 300"/>
          <w:sz w:val="24"/>
          <w:szCs w:val="24"/>
        </w:rPr>
        <w:t xml:space="preserve">., a favor de CENREN, quedando reducida a un área de 407 </w:t>
      </w:r>
      <w:proofErr w:type="spellStart"/>
      <w:r w:rsidRPr="0051163E">
        <w:rPr>
          <w:rFonts w:ascii="Museo Sans 300" w:hAnsi="Museo Sans 300"/>
          <w:sz w:val="24"/>
          <w:szCs w:val="24"/>
        </w:rPr>
        <w:t>Hás</w:t>
      </w:r>
      <w:proofErr w:type="spellEnd"/>
      <w:r w:rsidRPr="0051163E">
        <w:rPr>
          <w:rFonts w:ascii="Museo Sans 300" w:hAnsi="Museo Sans 300"/>
          <w:sz w:val="24"/>
          <w:szCs w:val="24"/>
        </w:rPr>
        <w:t xml:space="preserve">., 41 </w:t>
      </w:r>
      <w:proofErr w:type="spellStart"/>
      <w:r w:rsidRPr="0051163E">
        <w:rPr>
          <w:rFonts w:ascii="Museo Sans 300" w:hAnsi="Museo Sans 300"/>
          <w:sz w:val="24"/>
          <w:szCs w:val="24"/>
        </w:rPr>
        <w:t>Ás</w:t>
      </w:r>
      <w:proofErr w:type="spellEnd"/>
      <w:r w:rsidRPr="0051163E">
        <w:rPr>
          <w:rFonts w:ascii="Museo Sans 300" w:hAnsi="Museo Sans 300"/>
          <w:sz w:val="24"/>
          <w:szCs w:val="24"/>
        </w:rPr>
        <w:t xml:space="preserve">., </w:t>
      </w:r>
      <w:r w:rsidRPr="0051163E">
        <w:rPr>
          <w:rFonts w:ascii="Museo Sans 300" w:hAnsi="Museo Sans 300"/>
          <w:sz w:val="24"/>
          <w:szCs w:val="24"/>
        </w:rPr>
        <w:lastRenderedPageBreak/>
        <w:t xml:space="preserve">06.60 </w:t>
      </w:r>
      <w:proofErr w:type="spellStart"/>
      <w:r w:rsidRPr="0051163E">
        <w:rPr>
          <w:rFonts w:ascii="Museo Sans 300" w:hAnsi="Museo Sans 300"/>
          <w:sz w:val="24"/>
          <w:szCs w:val="24"/>
        </w:rPr>
        <w:t>Cás</w:t>
      </w:r>
      <w:proofErr w:type="spellEnd"/>
      <w:r w:rsidRPr="0051163E">
        <w:rPr>
          <w:rFonts w:ascii="Museo Sans 300" w:hAnsi="Museo Sans 300"/>
          <w:sz w:val="24"/>
          <w:szCs w:val="24"/>
        </w:rPr>
        <w:t>.; determinándose el precio de venta total de: ¢828,357.13, equivalentes a $94,669.38.</w:t>
      </w:r>
    </w:p>
    <w:p w14:paraId="27A8203C" w14:textId="77777777" w:rsidR="00317807" w:rsidRPr="00A84E22" w:rsidRDefault="00317807" w:rsidP="00A84E22">
      <w:pPr>
        <w:rPr>
          <w:rFonts w:ascii="Museo Sans 300" w:hAnsi="Museo Sans 300"/>
        </w:rPr>
      </w:pPr>
    </w:p>
    <w:p w14:paraId="7C6CC140" w14:textId="1AFAF9D7" w:rsidR="00CA32E1" w:rsidRPr="0051163E" w:rsidRDefault="00CA32E1" w:rsidP="0051163E">
      <w:pPr>
        <w:pStyle w:val="Prrafodelista"/>
        <w:numPr>
          <w:ilvl w:val="0"/>
          <w:numId w:val="15"/>
        </w:numPr>
        <w:spacing w:after="0" w:line="240" w:lineRule="auto"/>
        <w:ind w:left="1134" w:hanging="708"/>
        <w:jc w:val="both"/>
        <w:rPr>
          <w:rFonts w:ascii="Museo Sans 300" w:hAnsi="Museo Sans 300"/>
          <w:sz w:val="24"/>
          <w:szCs w:val="24"/>
        </w:rPr>
      </w:pPr>
      <w:r w:rsidRPr="0051163E">
        <w:rPr>
          <w:rFonts w:ascii="Museo Sans 300" w:hAnsi="Museo Sans 300"/>
          <w:sz w:val="24"/>
          <w:szCs w:val="24"/>
        </w:rPr>
        <w:t xml:space="preserve">Posteriormente y debido al desarrollo de un proyecto de Asentamiento Comunitario y Lotificación Agrícola en el inmueble en mención, la Junta Directiva Institucional, a través del Acuerdo contenido en el Punto XXIX, del Acta de Sesión Ordinaria 31-99, de fecha 19 de agosto de 1999, dejó sin efecto el acuerdo contenido en el Punto IV-3, del Acta Ordinaria No. 6-89, de fecha 14 de febrero de 1989, en el cual se asignó el inmueble a la Asociación Cooperativa, y se aprobó la reasignación del inmueble identificado como HACIENDA PLAN DE AMAYO, ahora con una extensión superficial de 5 </w:t>
      </w:r>
      <w:proofErr w:type="spellStart"/>
      <w:r w:rsidRPr="0051163E">
        <w:rPr>
          <w:rFonts w:ascii="Museo Sans 300" w:hAnsi="Museo Sans 300"/>
          <w:sz w:val="24"/>
          <w:szCs w:val="24"/>
        </w:rPr>
        <w:t>Hás</w:t>
      </w:r>
      <w:proofErr w:type="spellEnd"/>
      <w:r w:rsidRPr="0051163E">
        <w:rPr>
          <w:rFonts w:ascii="Museo Sans 300" w:hAnsi="Museo Sans 300"/>
          <w:sz w:val="24"/>
          <w:szCs w:val="24"/>
        </w:rPr>
        <w:t xml:space="preserve">., 47 </w:t>
      </w:r>
      <w:proofErr w:type="spellStart"/>
      <w:r w:rsidRPr="0051163E">
        <w:rPr>
          <w:rFonts w:ascii="Museo Sans 300" w:hAnsi="Museo Sans 300"/>
          <w:sz w:val="24"/>
          <w:szCs w:val="24"/>
        </w:rPr>
        <w:t>Ás</w:t>
      </w:r>
      <w:proofErr w:type="spellEnd"/>
      <w:r w:rsidRPr="0051163E">
        <w:rPr>
          <w:rFonts w:ascii="Museo Sans 300" w:hAnsi="Museo Sans 300"/>
          <w:sz w:val="24"/>
          <w:szCs w:val="24"/>
        </w:rPr>
        <w:t xml:space="preserve">., 14.33 </w:t>
      </w:r>
      <w:proofErr w:type="spellStart"/>
      <w:r w:rsidRPr="0051163E">
        <w:rPr>
          <w:rFonts w:ascii="Museo Sans 300" w:hAnsi="Museo Sans 300"/>
          <w:sz w:val="24"/>
          <w:szCs w:val="24"/>
        </w:rPr>
        <w:t>Cás</w:t>
      </w:r>
      <w:proofErr w:type="spellEnd"/>
      <w:r w:rsidRPr="0051163E">
        <w:rPr>
          <w:rFonts w:ascii="Museo Sans 300" w:hAnsi="Museo Sans 300"/>
          <w:sz w:val="24"/>
          <w:szCs w:val="24"/>
        </w:rPr>
        <w:t>.; por el valor de ¢336,540.69 equivalentes a $38,461.79.</w:t>
      </w:r>
    </w:p>
    <w:p w14:paraId="733EB68C" w14:textId="77777777" w:rsidR="00CA32E1" w:rsidRPr="0051163E" w:rsidRDefault="00CA32E1" w:rsidP="0051163E">
      <w:pPr>
        <w:pStyle w:val="Prrafodelista"/>
        <w:spacing w:after="0" w:line="240" w:lineRule="auto"/>
        <w:rPr>
          <w:rFonts w:ascii="Museo Sans 300" w:hAnsi="Museo Sans 300"/>
          <w:sz w:val="24"/>
          <w:szCs w:val="24"/>
        </w:rPr>
      </w:pPr>
    </w:p>
    <w:p w14:paraId="47EE1444" w14:textId="77777777" w:rsidR="00CA32E1" w:rsidRPr="0051163E" w:rsidRDefault="00CA32E1" w:rsidP="0051163E">
      <w:pPr>
        <w:pStyle w:val="Prrafodelista"/>
        <w:numPr>
          <w:ilvl w:val="0"/>
          <w:numId w:val="15"/>
        </w:numPr>
        <w:spacing w:after="0" w:line="240" w:lineRule="auto"/>
        <w:ind w:left="1134" w:hanging="708"/>
        <w:jc w:val="both"/>
        <w:rPr>
          <w:rFonts w:ascii="Museo Sans 300" w:hAnsi="Museo Sans 300"/>
          <w:sz w:val="24"/>
          <w:szCs w:val="24"/>
        </w:rPr>
      </w:pPr>
      <w:r w:rsidRPr="0051163E">
        <w:rPr>
          <w:rFonts w:ascii="Museo Sans 300" w:hAnsi="Museo Sans 300"/>
          <w:sz w:val="24"/>
          <w:szCs w:val="24"/>
        </w:rPr>
        <w:t>A través del Acuerdo contenido en el Punto XIII, del Acta de Sesión Ordinaria No. 1-2000, de fecha 13 de enero el año 2000; se modificó el Punto XXIX, del Acta de Sesión Ordinaria No. 31-99, de fecha 19 de agosto del año 1,999, por cambio en el valor reasignado y condiciones de pago, quedando valuado en: ¢10,450.05 equivalentes a $1,194.29, más la deuda proporcional de la cartera ISTA, por ¢550.92 equivalentes a $62.96, el valor del acuerdo anterior seria redistribuido proporcionalmente entre las parcelas de la lotificación, siempre y cuando la Cooperativa cancelara de contado la cantidad de ¢11,000.97 equivalentes a $1,257.25.</w:t>
      </w:r>
    </w:p>
    <w:p w14:paraId="138C54D7" w14:textId="77777777" w:rsidR="00CA32E1" w:rsidRPr="0051163E" w:rsidRDefault="00CA32E1" w:rsidP="0051163E">
      <w:pPr>
        <w:pStyle w:val="Prrafodelista"/>
        <w:spacing w:after="0" w:line="240" w:lineRule="auto"/>
        <w:ind w:left="709"/>
        <w:jc w:val="both"/>
        <w:rPr>
          <w:rFonts w:ascii="Museo Sans 300" w:hAnsi="Museo Sans 300"/>
          <w:sz w:val="24"/>
          <w:szCs w:val="24"/>
        </w:rPr>
      </w:pPr>
    </w:p>
    <w:p w14:paraId="099F714F" w14:textId="72C33322" w:rsidR="00CA32E1" w:rsidRPr="00A84E22" w:rsidRDefault="00CA32E1" w:rsidP="00A84E22">
      <w:pPr>
        <w:numPr>
          <w:ilvl w:val="0"/>
          <w:numId w:val="15"/>
        </w:numPr>
        <w:ind w:left="1134" w:hanging="708"/>
        <w:jc w:val="both"/>
        <w:rPr>
          <w:rFonts w:ascii="Museo Sans 300" w:hAnsi="Museo Sans 300"/>
        </w:rPr>
      </w:pPr>
      <w:r w:rsidRPr="0051163E">
        <w:rPr>
          <w:rFonts w:ascii="Museo Sans 300" w:hAnsi="Museo Sans 300"/>
        </w:rPr>
        <w:t xml:space="preserve">En el año 2004, la Asociación Cooperativa en mención, solicitó se aprobara la </w:t>
      </w:r>
      <w:proofErr w:type="spellStart"/>
      <w:r w:rsidRPr="0051163E">
        <w:rPr>
          <w:rFonts w:ascii="Museo Sans 300" w:hAnsi="Museo Sans 300"/>
        </w:rPr>
        <w:t>rescialización</w:t>
      </w:r>
      <w:proofErr w:type="spellEnd"/>
      <w:r w:rsidRPr="0051163E">
        <w:rPr>
          <w:rFonts w:ascii="Museo Sans 300" w:hAnsi="Museo Sans 300"/>
        </w:rPr>
        <w:t xml:space="preserve"> de la escritura de compraventa a su favor, debido a que n</w:t>
      </w:r>
      <w:r w:rsidR="004F697C" w:rsidRPr="0051163E">
        <w:rPr>
          <w:rFonts w:ascii="Museo Sans 300" w:hAnsi="Museo Sans 300"/>
        </w:rPr>
        <w:t>o estaba de acuerdo a sus intere</w:t>
      </w:r>
      <w:r w:rsidRPr="0051163E">
        <w:rPr>
          <w:rFonts w:ascii="Museo Sans 300" w:hAnsi="Museo Sans 300"/>
        </w:rPr>
        <w:t>s</w:t>
      </w:r>
      <w:r w:rsidR="004F697C" w:rsidRPr="0051163E">
        <w:rPr>
          <w:rFonts w:ascii="Museo Sans 300" w:hAnsi="Museo Sans 300"/>
        </w:rPr>
        <w:t>es</w:t>
      </w:r>
      <w:r w:rsidRPr="0051163E">
        <w:rPr>
          <w:rFonts w:ascii="Museo Sans 300" w:hAnsi="Museo Sans 300"/>
        </w:rPr>
        <w:t>, y por ello requerían les fuese adjudicado un área proporcional al pago realizado, en el mismo inmueble, por lo que la Junta Directiva Institucional en el</w:t>
      </w:r>
      <w:r w:rsidRPr="0051163E">
        <w:rPr>
          <w:rFonts w:ascii="Museo Sans 300" w:hAnsi="Museo Sans 300"/>
          <w:b/>
        </w:rPr>
        <w:t xml:space="preserve"> Punto XXXIII, del Acta de Sesión Ordinaria 10-2004, de fecha 11 de marzo de 2,004</w:t>
      </w:r>
      <w:r w:rsidRPr="0051163E">
        <w:rPr>
          <w:rFonts w:ascii="Museo Sans 300" w:hAnsi="Museo Sans 300"/>
        </w:rPr>
        <w:t xml:space="preserve">, acordó modificar el Punto XXIX, del Acta de Sesión Ordinaria 31-99, de fecha 19 de agosto de 1999, en el sentido de aprobar la </w:t>
      </w:r>
      <w:proofErr w:type="spellStart"/>
      <w:r w:rsidRPr="0051163E">
        <w:rPr>
          <w:rFonts w:ascii="Museo Sans 300" w:hAnsi="Museo Sans 300"/>
        </w:rPr>
        <w:t>rescialización</w:t>
      </w:r>
      <w:proofErr w:type="spellEnd"/>
      <w:r w:rsidRPr="0051163E">
        <w:rPr>
          <w:rFonts w:ascii="Museo Sans 300" w:hAnsi="Museo Sans 300"/>
        </w:rPr>
        <w:t xml:space="preserve"> del contrato de compraventa otorgado por el ISTA, a favor de la Asociación Cooperativa, y aprobar la adjudicación a favor de la misma, de un área de 5 </w:t>
      </w:r>
      <w:proofErr w:type="spellStart"/>
      <w:r w:rsidRPr="0051163E">
        <w:rPr>
          <w:rFonts w:ascii="Museo Sans 300" w:hAnsi="Museo Sans 300"/>
        </w:rPr>
        <w:t>Hás</w:t>
      </w:r>
      <w:proofErr w:type="spellEnd"/>
      <w:r w:rsidRPr="0051163E">
        <w:rPr>
          <w:rFonts w:ascii="Museo Sans 300" w:hAnsi="Museo Sans 300"/>
        </w:rPr>
        <w:t xml:space="preserve">., 78 </w:t>
      </w:r>
      <w:proofErr w:type="spellStart"/>
      <w:r w:rsidRPr="0051163E">
        <w:rPr>
          <w:rFonts w:ascii="Museo Sans 300" w:hAnsi="Museo Sans 300"/>
        </w:rPr>
        <w:t>Ás</w:t>
      </w:r>
      <w:proofErr w:type="spellEnd"/>
      <w:r w:rsidRPr="0051163E">
        <w:rPr>
          <w:rFonts w:ascii="Museo Sans 300" w:hAnsi="Museo Sans 300"/>
        </w:rPr>
        <w:t xml:space="preserve">., 06.01 </w:t>
      </w:r>
      <w:proofErr w:type="spellStart"/>
      <w:r w:rsidRPr="0051163E">
        <w:rPr>
          <w:rFonts w:ascii="Museo Sans 300" w:hAnsi="Museo Sans 300"/>
        </w:rPr>
        <w:t>Cás</w:t>
      </w:r>
      <w:proofErr w:type="spellEnd"/>
      <w:r w:rsidRPr="0051163E">
        <w:rPr>
          <w:rFonts w:ascii="Museo Sans 300" w:hAnsi="Museo Sans 300"/>
        </w:rPr>
        <w:t xml:space="preserve">., que era la proporcional a los pagos efectuados. Acuerdo que fue materializado a través de la Escritura Pública número </w:t>
      </w:r>
      <w:r w:rsidR="00A84E22">
        <w:rPr>
          <w:rFonts w:ascii="Museo Sans 300" w:hAnsi="Museo Sans 300"/>
        </w:rPr>
        <w:t>--</w:t>
      </w:r>
      <w:r w:rsidRPr="0051163E">
        <w:rPr>
          <w:rFonts w:ascii="Museo Sans 300" w:hAnsi="Museo Sans 300"/>
        </w:rPr>
        <w:t xml:space="preserve">, del Libro </w:t>
      </w:r>
      <w:r w:rsidR="00A84E22">
        <w:rPr>
          <w:rFonts w:ascii="Museo Sans 300" w:hAnsi="Museo Sans 300"/>
        </w:rPr>
        <w:t>--</w:t>
      </w:r>
      <w:r w:rsidRPr="0051163E">
        <w:rPr>
          <w:rFonts w:ascii="Museo Sans 300" w:hAnsi="Museo Sans 300"/>
        </w:rPr>
        <w:t xml:space="preserve"> del Protocolo del Notario Jaime Ovidio García Valencia, otorgada el día </w:t>
      </w:r>
      <w:r w:rsidR="00A84E22">
        <w:rPr>
          <w:rFonts w:ascii="Museo Sans 300" w:hAnsi="Museo Sans 300"/>
        </w:rPr>
        <w:t>--</w:t>
      </w:r>
      <w:r w:rsidRPr="0051163E">
        <w:rPr>
          <w:rFonts w:ascii="Museo Sans 300" w:hAnsi="Museo Sans 300"/>
        </w:rPr>
        <w:t xml:space="preserve"> de </w:t>
      </w:r>
      <w:r w:rsidR="00A84E22">
        <w:rPr>
          <w:rFonts w:ascii="Museo Sans 300" w:hAnsi="Museo Sans 300"/>
        </w:rPr>
        <w:t>--</w:t>
      </w:r>
      <w:r w:rsidRPr="0051163E">
        <w:rPr>
          <w:rFonts w:ascii="Museo Sans 300" w:hAnsi="Museo Sans 300"/>
        </w:rPr>
        <w:t xml:space="preserve"> de </w:t>
      </w:r>
      <w:r w:rsidR="00A84E22">
        <w:rPr>
          <w:rFonts w:ascii="Museo Sans 300" w:hAnsi="Museo Sans 300"/>
        </w:rPr>
        <w:t>--</w:t>
      </w:r>
      <w:r w:rsidRPr="0051163E">
        <w:rPr>
          <w:rFonts w:ascii="Museo Sans 300" w:hAnsi="Museo Sans 300"/>
        </w:rPr>
        <w:t xml:space="preserve">, se </w:t>
      </w:r>
      <w:proofErr w:type="spellStart"/>
      <w:r w:rsidRPr="0051163E">
        <w:rPr>
          <w:rFonts w:ascii="Museo Sans 300" w:hAnsi="Museo Sans 300"/>
        </w:rPr>
        <w:t>Rescilió</w:t>
      </w:r>
      <w:proofErr w:type="spellEnd"/>
      <w:r w:rsidRPr="0051163E">
        <w:rPr>
          <w:rFonts w:ascii="Museo Sans 300" w:hAnsi="Museo Sans 300"/>
        </w:rPr>
        <w:t xml:space="preserve"> la Escritura Pública de Compraventa y Mutuo Hipotecario </w:t>
      </w:r>
      <w:r w:rsidRPr="0051163E">
        <w:rPr>
          <w:rFonts w:ascii="Museo Sans 300" w:eastAsiaTheme="minorEastAsia" w:hAnsi="Museo Sans 300" w:cs="Arial"/>
          <w:lang w:eastAsia="es-ES"/>
        </w:rPr>
        <w:t xml:space="preserve">número </w:t>
      </w:r>
      <w:r w:rsidR="00A84E22">
        <w:rPr>
          <w:rFonts w:ascii="Museo Sans 300" w:eastAsiaTheme="minorEastAsia" w:hAnsi="Museo Sans 300" w:cs="Arial"/>
          <w:lang w:eastAsia="es-ES"/>
        </w:rPr>
        <w:t>--</w:t>
      </w:r>
      <w:r w:rsidRPr="0051163E">
        <w:rPr>
          <w:rFonts w:ascii="Museo Sans 300" w:eastAsiaTheme="minorEastAsia" w:hAnsi="Museo Sans 300" w:cs="Arial"/>
          <w:lang w:eastAsia="es-ES"/>
        </w:rPr>
        <w:t xml:space="preserve">, </w:t>
      </w:r>
      <w:r w:rsidRPr="0051163E">
        <w:rPr>
          <w:rFonts w:ascii="Museo Sans 300" w:hAnsi="Museo Sans 300" w:cs="Tahoma"/>
        </w:rPr>
        <w:t xml:space="preserve">del Libro </w:t>
      </w:r>
      <w:r w:rsidR="00A84E22">
        <w:rPr>
          <w:rFonts w:ascii="Museo Sans 300" w:hAnsi="Museo Sans 300" w:cs="Tahoma"/>
        </w:rPr>
        <w:t>--</w:t>
      </w:r>
      <w:r w:rsidRPr="0051163E">
        <w:rPr>
          <w:rFonts w:ascii="Museo Sans 300" w:hAnsi="Museo Sans 300" w:cs="Tahoma"/>
        </w:rPr>
        <w:t xml:space="preserve"> del Protocolo del notario José Martínez Valencia, otorgada el día </w:t>
      </w:r>
      <w:r w:rsidR="00A84E22">
        <w:rPr>
          <w:rFonts w:ascii="Museo Sans 300" w:hAnsi="Museo Sans 300" w:cs="Tahoma"/>
        </w:rPr>
        <w:t>--</w:t>
      </w:r>
      <w:r w:rsidRPr="0051163E">
        <w:rPr>
          <w:rFonts w:ascii="Museo Sans 300" w:hAnsi="Museo Sans 300" w:cs="Tahoma"/>
        </w:rPr>
        <w:t xml:space="preserve"> de </w:t>
      </w:r>
      <w:r w:rsidR="00A84E22">
        <w:rPr>
          <w:rFonts w:ascii="Museo Sans 300" w:hAnsi="Museo Sans 300" w:cs="Tahoma"/>
        </w:rPr>
        <w:t>--</w:t>
      </w:r>
      <w:r w:rsidRPr="0051163E">
        <w:rPr>
          <w:rFonts w:ascii="Museo Sans 300" w:hAnsi="Museo Sans 300" w:cs="Tahoma"/>
        </w:rPr>
        <w:t xml:space="preserve"> de </w:t>
      </w:r>
      <w:r w:rsidR="00A84E22">
        <w:rPr>
          <w:rFonts w:ascii="Museo Sans 300" w:hAnsi="Museo Sans 300" w:cs="Tahoma"/>
        </w:rPr>
        <w:t>--</w:t>
      </w:r>
      <w:r w:rsidRPr="0051163E">
        <w:rPr>
          <w:rFonts w:ascii="Museo Sans 300" w:hAnsi="Museo Sans 300" w:cs="Tahoma"/>
        </w:rPr>
        <w:t xml:space="preserve">, la que estaba inscrita bajo los asientos de inscripción números </w:t>
      </w:r>
      <w:r w:rsidR="00A84E22">
        <w:rPr>
          <w:rFonts w:ascii="Museo Sans 300" w:hAnsi="Museo Sans 300" w:cs="Tahoma"/>
        </w:rPr>
        <w:t>--</w:t>
      </w:r>
      <w:r w:rsidRPr="0051163E">
        <w:rPr>
          <w:rFonts w:ascii="Museo Sans 300" w:hAnsi="Museo Sans 300" w:cs="Tahoma"/>
        </w:rPr>
        <w:t xml:space="preserve">, del Libro </w:t>
      </w:r>
      <w:r w:rsidR="00A84E22">
        <w:rPr>
          <w:rFonts w:ascii="Museo Sans 300" w:hAnsi="Museo Sans 300" w:cs="Tahoma"/>
        </w:rPr>
        <w:t>--</w:t>
      </w:r>
      <w:r w:rsidRPr="0051163E">
        <w:rPr>
          <w:rFonts w:ascii="Museo Sans 300" w:hAnsi="Museo Sans 300" w:cs="Tahoma"/>
        </w:rPr>
        <w:t xml:space="preserve">, de Propiedad y </w:t>
      </w:r>
      <w:r w:rsidR="00A84E22">
        <w:rPr>
          <w:rFonts w:ascii="Museo Sans 300" w:hAnsi="Museo Sans 300" w:cs="Tahoma"/>
        </w:rPr>
        <w:t>--</w:t>
      </w:r>
      <w:r w:rsidRPr="0051163E">
        <w:rPr>
          <w:rFonts w:ascii="Museo Sans 300" w:hAnsi="Museo Sans 300" w:cs="Tahoma"/>
        </w:rPr>
        <w:t xml:space="preserve"> del </w:t>
      </w:r>
      <w:r w:rsidRPr="00A84E22">
        <w:rPr>
          <w:rFonts w:ascii="Museo Sans 300" w:hAnsi="Museo Sans 300" w:cs="Tahoma"/>
        </w:rPr>
        <w:t xml:space="preserve">Libro </w:t>
      </w:r>
      <w:r w:rsidR="00A84E22">
        <w:rPr>
          <w:rFonts w:ascii="Museo Sans 300" w:hAnsi="Museo Sans 300" w:cs="Tahoma"/>
        </w:rPr>
        <w:t>--</w:t>
      </w:r>
      <w:r w:rsidRPr="00A84E22">
        <w:rPr>
          <w:rFonts w:ascii="Museo Sans 300" w:hAnsi="Museo Sans 300" w:cs="Tahoma"/>
        </w:rPr>
        <w:t xml:space="preserve"> de Hipotecas, del </w:t>
      </w:r>
      <w:r w:rsidRPr="00A84E22">
        <w:rPr>
          <w:rFonts w:ascii="Museo Sans 300" w:hAnsi="Museo Sans 300" w:cs="Tahoma"/>
        </w:rPr>
        <w:lastRenderedPageBreak/>
        <w:t xml:space="preserve">Registro de la Propiedad Raíz e Hipotecas de la </w:t>
      </w:r>
      <w:r w:rsidRPr="00A84E22">
        <w:rPr>
          <w:rFonts w:ascii="Museo Sans 300" w:eastAsiaTheme="minorEastAsia" w:hAnsi="Museo Sans 300" w:cs="Arial"/>
          <w:lang w:eastAsia="es-ES"/>
        </w:rPr>
        <w:t>Tercera Sección de Occidente, departamento de Sonsonate.</w:t>
      </w:r>
      <w:r w:rsidRPr="00A84E22">
        <w:rPr>
          <w:rFonts w:ascii="Museo Sans 300" w:hAnsi="Museo Sans 300"/>
        </w:rPr>
        <w:t xml:space="preserve"> </w:t>
      </w:r>
    </w:p>
    <w:p w14:paraId="44CA95D4" w14:textId="77777777" w:rsidR="00CA32E1" w:rsidRPr="0051163E" w:rsidRDefault="00CA32E1" w:rsidP="0051163E">
      <w:pPr>
        <w:pStyle w:val="Prrafodelista"/>
        <w:spacing w:after="0" w:line="240" w:lineRule="auto"/>
        <w:rPr>
          <w:rFonts w:ascii="Museo Sans 300" w:hAnsi="Museo Sans 300"/>
          <w:sz w:val="24"/>
          <w:szCs w:val="24"/>
        </w:rPr>
      </w:pPr>
    </w:p>
    <w:p w14:paraId="2AE2AD59" w14:textId="45B14E07" w:rsidR="00CA32E1" w:rsidRPr="0051163E" w:rsidRDefault="00CA32E1" w:rsidP="0051163E">
      <w:pPr>
        <w:numPr>
          <w:ilvl w:val="0"/>
          <w:numId w:val="15"/>
        </w:numPr>
        <w:ind w:left="1134" w:right="49" w:hanging="708"/>
        <w:jc w:val="both"/>
        <w:rPr>
          <w:rFonts w:ascii="Museo Sans 300" w:hAnsi="Museo Sans 300"/>
        </w:rPr>
      </w:pPr>
      <w:r w:rsidRPr="0051163E">
        <w:rPr>
          <w:rFonts w:ascii="Museo Sans 300" w:hAnsi="Museo Sans 300"/>
        </w:rPr>
        <w:t>Según constancia emitida por el Departamento de Créditos, de fecha 9 de octubre de</w:t>
      </w:r>
      <w:r w:rsidR="004F697C" w:rsidRPr="0051163E">
        <w:rPr>
          <w:rFonts w:ascii="Museo Sans 300" w:hAnsi="Museo Sans 300"/>
        </w:rPr>
        <w:t xml:space="preserve"> </w:t>
      </w:r>
      <w:r w:rsidRPr="0051163E">
        <w:rPr>
          <w:rFonts w:ascii="Museo Sans 300" w:hAnsi="Museo Sans 300"/>
        </w:rPr>
        <w:t xml:space="preserve">2019, la Asociación Cooperativa canceló la totalidad de lo adeudado, el día 17 de marzo del año 2000, conforme al Punto XIII, de la Sesión de Junta Directiva 1/2000 de fecha </w:t>
      </w:r>
      <w:r w:rsidRPr="0051163E">
        <w:rPr>
          <w:rFonts w:ascii="Museo Sans 300" w:hAnsi="Museo Sans 300"/>
          <w:color w:val="FF0000"/>
        </w:rPr>
        <w:t xml:space="preserve"> </w:t>
      </w:r>
      <w:r w:rsidRPr="0051163E">
        <w:rPr>
          <w:rFonts w:ascii="Museo Sans 300" w:hAnsi="Museo Sans 300"/>
        </w:rPr>
        <w:t xml:space="preserve">13 de enero del año 2000, acogiéndose a los beneficios del Decreto Legislativo  263. </w:t>
      </w:r>
    </w:p>
    <w:p w14:paraId="5521062C" w14:textId="77777777" w:rsidR="00CA32E1" w:rsidRPr="0051163E" w:rsidRDefault="00CA32E1" w:rsidP="0051163E">
      <w:pPr>
        <w:pStyle w:val="Prrafodelista"/>
        <w:spacing w:after="0" w:line="240" w:lineRule="auto"/>
        <w:ind w:right="49"/>
        <w:rPr>
          <w:rFonts w:ascii="Museo Sans 300" w:hAnsi="Museo Sans 300"/>
          <w:sz w:val="24"/>
          <w:szCs w:val="24"/>
        </w:rPr>
      </w:pPr>
    </w:p>
    <w:p w14:paraId="6EF6B3D4" w14:textId="6B4B1411" w:rsidR="00CA32E1" w:rsidRPr="0051163E" w:rsidRDefault="00CA32E1" w:rsidP="0051163E">
      <w:pPr>
        <w:pStyle w:val="Prrafodelista"/>
        <w:numPr>
          <w:ilvl w:val="0"/>
          <w:numId w:val="15"/>
        </w:numPr>
        <w:spacing w:after="0" w:line="240" w:lineRule="auto"/>
        <w:ind w:left="1134" w:hanging="708"/>
        <w:jc w:val="both"/>
        <w:rPr>
          <w:rFonts w:ascii="Museo Sans 300" w:hAnsi="Museo Sans 300"/>
          <w:sz w:val="24"/>
          <w:szCs w:val="24"/>
        </w:rPr>
      </w:pPr>
      <w:r w:rsidRPr="0051163E">
        <w:rPr>
          <w:rFonts w:ascii="Museo Sans 300" w:hAnsi="Museo Sans 300"/>
          <w:sz w:val="24"/>
          <w:szCs w:val="24"/>
        </w:rPr>
        <w:t xml:space="preserve">En los Acuerdos contenidos en los Puntos X del Acta de Sesión Ordinaria 02-2006, de fecha 18 de enero </w:t>
      </w:r>
      <w:r w:rsidR="004F697C" w:rsidRPr="0051163E">
        <w:rPr>
          <w:rFonts w:ascii="Museo Sans 300" w:hAnsi="Museo Sans 300"/>
          <w:sz w:val="24"/>
          <w:szCs w:val="24"/>
        </w:rPr>
        <w:t xml:space="preserve">de </w:t>
      </w:r>
      <w:r w:rsidRPr="0051163E">
        <w:rPr>
          <w:rFonts w:ascii="Museo Sans 300" w:hAnsi="Museo Sans 300"/>
          <w:sz w:val="24"/>
          <w:szCs w:val="24"/>
        </w:rPr>
        <w:t xml:space="preserve">2006; XV del Acta de Sesión Ordinaria 41-2006, de fecha 01 de noviembre de 2006, XXIV del Acta de Sesión Ordinaria 32-2013, de fecha 19 de septiembre de 2013, y VIII del Acta de Sesión Ordinaria  24-2014, de fecha 25 de junio de 2014, se aprobaron y modificaron las áreas de los proyectos originalmente aprobados de Asentamiento Comunitario y Lotificación Agrícola, por tener actualizada la información técnica, en tal sentido los inmuebles mencionados en la solicitud de la Cooperativa, fueron modificados en cuanto a su área inicial, quedando de la siguiente manera: </w:t>
      </w:r>
    </w:p>
    <w:tbl>
      <w:tblPr>
        <w:tblpPr w:leftFromText="141" w:rightFromText="141" w:vertAnchor="text" w:horzAnchor="margin" w:tblpXSpec="right" w:tblpY="207"/>
        <w:tblW w:w="7808" w:type="dxa"/>
        <w:tblCellMar>
          <w:left w:w="70" w:type="dxa"/>
          <w:right w:w="70" w:type="dxa"/>
        </w:tblCellMar>
        <w:tblLook w:val="04A0" w:firstRow="1" w:lastRow="0" w:firstColumn="1" w:lastColumn="0" w:noHBand="0" w:noVBand="1"/>
      </w:tblPr>
      <w:tblGrid>
        <w:gridCol w:w="988"/>
        <w:gridCol w:w="1780"/>
        <w:gridCol w:w="1600"/>
        <w:gridCol w:w="1900"/>
        <w:gridCol w:w="1540"/>
      </w:tblGrid>
      <w:tr w:rsidR="004F697C" w:rsidRPr="00C62897" w14:paraId="0EB56068" w14:textId="77777777" w:rsidTr="004F697C">
        <w:trPr>
          <w:trHeight w:val="227"/>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938FF" w14:textId="77777777" w:rsidR="004F697C" w:rsidRPr="004F697C" w:rsidRDefault="004F697C" w:rsidP="004F697C">
            <w:pPr>
              <w:jc w:val="center"/>
              <w:rPr>
                <w:rFonts w:ascii="Museo Sans 300" w:hAnsi="Museo Sans 300"/>
                <w:b/>
                <w:bCs/>
                <w:sz w:val="18"/>
                <w:szCs w:val="18"/>
                <w:lang w:eastAsia="es-SV"/>
              </w:rPr>
            </w:pPr>
            <w:r w:rsidRPr="004F697C">
              <w:rPr>
                <w:rFonts w:ascii="Museo Sans 300" w:hAnsi="Museo Sans 300"/>
                <w:b/>
                <w:bCs/>
                <w:sz w:val="18"/>
                <w:szCs w:val="18"/>
                <w:lang w:eastAsia="es-SV"/>
              </w:rPr>
              <w:t>#</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003C3D9F" w14:textId="77777777" w:rsidR="004F697C" w:rsidRPr="004F697C" w:rsidRDefault="004F697C" w:rsidP="004F697C">
            <w:pPr>
              <w:jc w:val="center"/>
              <w:rPr>
                <w:rFonts w:ascii="Museo Sans 300" w:hAnsi="Museo Sans 300"/>
                <w:b/>
                <w:bCs/>
                <w:sz w:val="18"/>
                <w:szCs w:val="18"/>
                <w:lang w:eastAsia="es-SV"/>
              </w:rPr>
            </w:pPr>
            <w:r w:rsidRPr="004F697C">
              <w:rPr>
                <w:rFonts w:ascii="Museo Sans 300" w:hAnsi="Museo Sans 300"/>
                <w:b/>
                <w:bCs/>
                <w:sz w:val="18"/>
                <w:szCs w:val="18"/>
                <w:lang w:eastAsia="es-SV"/>
              </w:rPr>
              <w:t xml:space="preserve">Identificación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214ABF8" w14:textId="77777777" w:rsidR="004F697C" w:rsidRPr="004F697C" w:rsidRDefault="004F697C" w:rsidP="004F697C">
            <w:pPr>
              <w:jc w:val="center"/>
              <w:rPr>
                <w:rFonts w:ascii="Museo Sans 300" w:hAnsi="Museo Sans 300"/>
                <w:b/>
                <w:bCs/>
                <w:sz w:val="18"/>
                <w:szCs w:val="18"/>
                <w:lang w:eastAsia="es-SV"/>
              </w:rPr>
            </w:pPr>
            <w:r w:rsidRPr="004F697C">
              <w:rPr>
                <w:rFonts w:ascii="Museo Sans 300" w:hAnsi="Museo Sans 300"/>
                <w:b/>
                <w:bCs/>
                <w:sz w:val="18"/>
                <w:szCs w:val="18"/>
                <w:lang w:eastAsia="es-SV"/>
              </w:rPr>
              <w:t>Área M²</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E160D35" w14:textId="77777777" w:rsidR="004F697C" w:rsidRPr="004F697C" w:rsidRDefault="004F697C" w:rsidP="004F697C">
            <w:pPr>
              <w:jc w:val="center"/>
              <w:rPr>
                <w:rFonts w:ascii="Museo Sans 300" w:hAnsi="Museo Sans 300"/>
                <w:b/>
                <w:bCs/>
                <w:sz w:val="18"/>
                <w:szCs w:val="18"/>
                <w:lang w:eastAsia="es-SV"/>
              </w:rPr>
            </w:pPr>
            <w:r w:rsidRPr="004F697C">
              <w:rPr>
                <w:rFonts w:ascii="Museo Sans 300" w:hAnsi="Museo Sans 300"/>
                <w:b/>
                <w:bCs/>
                <w:sz w:val="18"/>
                <w:szCs w:val="18"/>
                <w:lang w:eastAsia="es-SV"/>
              </w:rPr>
              <w:t>Matricula</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7F057062" w14:textId="77777777" w:rsidR="004F697C" w:rsidRPr="004F697C" w:rsidRDefault="004F697C" w:rsidP="004F697C">
            <w:pPr>
              <w:jc w:val="center"/>
              <w:rPr>
                <w:rFonts w:ascii="Museo Sans 300" w:hAnsi="Museo Sans 300"/>
                <w:b/>
                <w:bCs/>
                <w:sz w:val="18"/>
                <w:szCs w:val="18"/>
                <w:lang w:eastAsia="es-SV"/>
              </w:rPr>
            </w:pPr>
            <w:r w:rsidRPr="004F697C">
              <w:rPr>
                <w:rFonts w:ascii="Museo Sans 300" w:hAnsi="Museo Sans 300"/>
                <w:b/>
                <w:bCs/>
                <w:sz w:val="18"/>
                <w:szCs w:val="18"/>
                <w:lang w:eastAsia="es-SV"/>
              </w:rPr>
              <w:t>Porción</w:t>
            </w:r>
          </w:p>
        </w:tc>
      </w:tr>
      <w:tr w:rsidR="004F697C" w:rsidRPr="00C62897" w14:paraId="08730782" w14:textId="77777777" w:rsidTr="004F697C">
        <w:trPr>
          <w:trHeight w:val="22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F40328C"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1</w:t>
            </w:r>
          </w:p>
        </w:tc>
        <w:tc>
          <w:tcPr>
            <w:tcW w:w="1780" w:type="dxa"/>
            <w:tcBorders>
              <w:top w:val="nil"/>
              <w:left w:val="nil"/>
              <w:bottom w:val="single" w:sz="4" w:space="0" w:color="auto"/>
              <w:right w:val="single" w:sz="4" w:space="0" w:color="auto"/>
            </w:tcBorders>
            <w:shd w:val="clear" w:color="auto" w:fill="auto"/>
            <w:vAlign w:val="center"/>
            <w:hideMark/>
          </w:tcPr>
          <w:p w14:paraId="3CE00A9D"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Escuela</w:t>
            </w:r>
          </w:p>
        </w:tc>
        <w:tc>
          <w:tcPr>
            <w:tcW w:w="1600" w:type="dxa"/>
            <w:tcBorders>
              <w:top w:val="nil"/>
              <w:left w:val="nil"/>
              <w:bottom w:val="single" w:sz="4" w:space="0" w:color="auto"/>
              <w:right w:val="single" w:sz="4" w:space="0" w:color="auto"/>
            </w:tcBorders>
            <w:shd w:val="clear" w:color="auto" w:fill="auto"/>
            <w:vAlign w:val="center"/>
            <w:hideMark/>
          </w:tcPr>
          <w:p w14:paraId="7A03F622"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2,399.15</w:t>
            </w:r>
          </w:p>
        </w:tc>
        <w:tc>
          <w:tcPr>
            <w:tcW w:w="1900" w:type="dxa"/>
            <w:tcBorders>
              <w:top w:val="nil"/>
              <w:left w:val="nil"/>
              <w:bottom w:val="single" w:sz="4" w:space="0" w:color="auto"/>
              <w:right w:val="single" w:sz="4" w:space="0" w:color="auto"/>
            </w:tcBorders>
            <w:shd w:val="clear" w:color="auto" w:fill="auto"/>
            <w:vAlign w:val="center"/>
            <w:hideMark/>
          </w:tcPr>
          <w:p w14:paraId="05067309" w14:textId="1E501F0D" w:rsidR="004F697C" w:rsidRPr="004F697C" w:rsidRDefault="005F4202" w:rsidP="004F697C">
            <w:pPr>
              <w:jc w:val="center"/>
              <w:rPr>
                <w:rFonts w:ascii="Museo Sans 300" w:hAnsi="Museo Sans 300"/>
                <w:sz w:val="18"/>
                <w:szCs w:val="18"/>
                <w:lang w:eastAsia="es-SV"/>
              </w:rPr>
            </w:pPr>
            <w:r>
              <w:rPr>
                <w:rFonts w:ascii="Museo Sans 300" w:hAnsi="Museo Sans 300"/>
                <w:sz w:val="18"/>
                <w:szCs w:val="18"/>
                <w:lang w:eastAsia="es-SV"/>
              </w:rPr>
              <w:t xml:space="preserve">--- </w:t>
            </w:r>
            <w:r w:rsidR="004F697C" w:rsidRPr="004F697C">
              <w:rPr>
                <w:rFonts w:ascii="Museo Sans 300" w:hAnsi="Museo Sans 300"/>
                <w:sz w:val="18"/>
                <w:szCs w:val="18"/>
                <w:lang w:eastAsia="es-SV"/>
              </w:rPr>
              <w:t>-00000</w:t>
            </w:r>
          </w:p>
        </w:tc>
        <w:tc>
          <w:tcPr>
            <w:tcW w:w="1540" w:type="dxa"/>
            <w:tcBorders>
              <w:top w:val="nil"/>
              <w:left w:val="nil"/>
              <w:bottom w:val="single" w:sz="4" w:space="0" w:color="auto"/>
              <w:right w:val="single" w:sz="4" w:space="0" w:color="auto"/>
            </w:tcBorders>
            <w:shd w:val="clear" w:color="auto" w:fill="auto"/>
            <w:vAlign w:val="center"/>
            <w:hideMark/>
          </w:tcPr>
          <w:p w14:paraId="6377DD56"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 xml:space="preserve">Porción B5-2  </w:t>
            </w:r>
          </w:p>
        </w:tc>
      </w:tr>
      <w:tr w:rsidR="004F697C" w:rsidRPr="00C62897" w14:paraId="7B72F33A" w14:textId="77777777" w:rsidTr="004F697C">
        <w:trPr>
          <w:trHeight w:val="22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FF3C2D8"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2</w:t>
            </w:r>
          </w:p>
        </w:tc>
        <w:tc>
          <w:tcPr>
            <w:tcW w:w="1780" w:type="dxa"/>
            <w:tcBorders>
              <w:top w:val="nil"/>
              <w:left w:val="nil"/>
              <w:bottom w:val="single" w:sz="4" w:space="0" w:color="auto"/>
              <w:right w:val="single" w:sz="4" w:space="0" w:color="auto"/>
            </w:tcBorders>
            <w:shd w:val="clear" w:color="auto" w:fill="auto"/>
            <w:vAlign w:val="center"/>
            <w:hideMark/>
          </w:tcPr>
          <w:p w14:paraId="0586B04A"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Escuela</w:t>
            </w:r>
          </w:p>
        </w:tc>
        <w:tc>
          <w:tcPr>
            <w:tcW w:w="1600" w:type="dxa"/>
            <w:tcBorders>
              <w:top w:val="nil"/>
              <w:left w:val="nil"/>
              <w:bottom w:val="single" w:sz="4" w:space="0" w:color="auto"/>
              <w:right w:val="single" w:sz="4" w:space="0" w:color="auto"/>
            </w:tcBorders>
            <w:shd w:val="clear" w:color="auto" w:fill="auto"/>
            <w:vAlign w:val="center"/>
            <w:hideMark/>
          </w:tcPr>
          <w:p w14:paraId="1B25B5DE"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2,201.78</w:t>
            </w:r>
          </w:p>
        </w:tc>
        <w:tc>
          <w:tcPr>
            <w:tcW w:w="1900" w:type="dxa"/>
            <w:tcBorders>
              <w:top w:val="nil"/>
              <w:left w:val="nil"/>
              <w:bottom w:val="single" w:sz="4" w:space="0" w:color="auto"/>
              <w:right w:val="single" w:sz="4" w:space="0" w:color="auto"/>
            </w:tcBorders>
            <w:shd w:val="clear" w:color="auto" w:fill="auto"/>
            <w:vAlign w:val="center"/>
            <w:hideMark/>
          </w:tcPr>
          <w:p w14:paraId="10BEB4DB" w14:textId="325749DF" w:rsidR="004F697C" w:rsidRPr="004F697C" w:rsidRDefault="005F4202" w:rsidP="004F697C">
            <w:pPr>
              <w:jc w:val="center"/>
              <w:rPr>
                <w:rFonts w:ascii="Museo Sans 300" w:hAnsi="Museo Sans 300"/>
                <w:sz w:val="18"/>
                <w:szCs w:val="18"/>
                <w:lang w:eastAsia="es-SV"/>
              </w:rPr>
            </w:pPr>
            <w:r>
              <w:rPr>
                <w:rFonts w:ascii="Museo Sans 300" w:hAnsi="Museo Sans 300"/>
                <w:sz w:val="18"/>
                <w:szCs w:val="18"/>
                <w:lang w:eastAsia="es-SV"/>
              </w:rPr>
              <w:t xml:space="preserve">--- </w:t>
            </w:r>
            <w:r w:rsidR="004F697C" w:rsidRPr="004F697C">
              <w:rPr>
                <w:rFonts w:ascii="Museo Sans 300" w:hAnsi="Museo Sans 300"/>
                <w:sz w:val="18"/>
                <w:szCs w:val="18"/>
                <w:lang w:eastAsia="es-SV"/>
              </w:rPr>
              <w:t>-00000</w:t>
            </w:r>
          </w:p>
        </w:tc>
        <w:tc>
          <w:tcPr>
            <w:tcW w:w="1540" w:type="dxa"/>
            <w:tcBorders>
              <w:top w:val="nil"/>
              <w:left w:val="nil"/>
              <w:bottom w:val="single" w:sz="4" w:space="0" w:color="auto"/>
              <w:right w:val="single" w:sz="4" w:space="0" w:color="auto"/>
            </w:tcBorders>
            <w:shd w:val="clear" w:color="auto" w:fill="auto"/>
            <w:vAlign w:val="center"/>
            <w:hideMark/>
          </w:tcPr>
          <w:p w14:paraId="7F2CF9AA"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Porción C-2</w:t>
            </w:r>
          </w:p>
        </w:tc>
      </w:tr>
      <w:tr w:rsidR="004F697C" w:rsidRPr="00C62897" w14:paraId="3841DE71" w14:textId="77777777" w:rsidTr="004F697C">
        <w:trPr>
          <w:trHeight w:val="22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E9FDAC"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3</w:t>
            </w:r>
          </w:p>
        </w:tc>
        <w:tc>
          <w:tcPr>
            <w:tcW w:w="1780" w:type="dxa"/>
            <w:tcBorders>
              <w:top w:val="nil"/>
              <w:left w:val="nil"/>
              <w:bottom w:val="single" w:sz="4" w:space="0" w:color="auto"/>
              <w:right w:val="single" w:sz="4" w:space="0" w:color="auto"/>
            </w:tcBorders>
            <w:shd w:val="clear" w:color="auto" w:fill="auto"/>
            <w:vAlign w:val="center"/>
            <w:hideMark/>
          </w:tcPr>
          <w:p w14:paraId="42B55DDD"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Casco</w:t>
            </w:r>
          </w:p>
        </w:tc>
        <w:tc>
          <w:tcPr>
            <w:tcW w:w="1600" w:type="dxa"/>
            <w:tcBorders>
              <w:top w:val="nil"/>
              <w:left w:val="nil"/>
              <w:bottom w:val="single" w:sz="4" w:space="0" w:color="auto"/>
              <w:right w:val="single" w:sz="4" w:space="0" w:color="auto"/>
            </w:tcBorders>
            <w:shd w:val="clear" w:color="auto" w:fill="auto"/>
            <w:vAlign w:val="center"/>
            <w:hideMark/>
          </w:tcPr>
          <w:p w14:paraId="42DED1D5"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25,272.42</w:t>
            </w:r>
          </w:p>
        </w:tc>
        <w:tc>
          <w:tcPr>
            <w:tcW w:w="1900" w:type="dxa"/>
            <w:tcBorders>
              <w:top w:val="nil"/>
              <w:left w:val="nil"/>
              <w:bottom w:val="single" w:sz="4" w:space="0" w:color="auto"/>
              <w:right w:val="single" w:sz="4" w:space="0" w:color="auto"/>
            </w:tcBorders>
            <w:shd w:val="clear" w:color="auto" w:fill="auto"/>
            <w:vAlign w:val="center"/>
            <w:hideMark/>
          </w:tcPr>
          <w:p w14:paraId="7924BD74" w14:textId="452BB3C5" w:rsidR="004F697C" w:rsidRPr="004F697C" w:rsidRDefault="005F4202" w:rsidP="004F697C">
            <w:pPr>
              <w:jc w:val="center"/>
              <w:rPr>
                <w:rFonts w:ascii="Museo Sans 300" w:hAnsi="Museo Sans 300"/>
                <w:sz w:val="18"/>
                <w:szCs w:val="18"/>
                <w:lang w:eastAsia="es-SV"/>
              </w:rPr>
            </w:pPr>
            <w:r>
              <w:rPr>
                <w:rFonts w:ascii="Museo Sans 300" w:hAnsi="Museo Sans 300"/>
                <w:sz w:val="18"/>
                <w:szCs w:val="18"/>
                <w:lang w:eastAsia="es-SV"/>
              </w:rPr>
              <w:t xml:space="preserve">--- </w:t>
            </w:r>
            <w:r w:rsidR="004F697C" w:rsidRPr="004F697C">
              <w:rPr>
                <w:rFonts w:ascii="Museo Sans 300" w:hAnsi="Museo Sans 300"/>
                <w:sz w:val="18"/>
                <w:szCs w:val="18"/>
                <w:lang w:eastAsia="es-SV"/>
              </w:rPr>
              <w:t>-00000</w:t>
            </w:r>
          </w:p>
        </w:tc>
        <w:tc>
          <w:tcPr>
            <w:tcW w:w="1540" w:type="dxa"/>
            <w:tcBorders>
              <w:top w:val="nil"/>
              <w:left w:val="nil"/>
              <w:bottom w:val="single" w:sz="4" w:space="0" w:color="auto"/>
              <w:right w:val="single" w:sz="4" w:space="0" w:color="auto"/>
            </w:tcBorders>
            <w:shd w:val="clear" w:color="auto" w:fill="auto"/>
            <w:vAlign w:val="center"/>
            <w:hideMark/>
          </w:tcPr>
          <w:p w14:paraId="11850C9F"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Porción C-1</w:t>
            </w:r>
          </w:p>
        </w:tc>
      </w:tr>
      <w:tr w:rsidR="004F697C" w:rsidRPr="00C62897" w14:paraId="1864BF52" w14:textId="77777777" w:rsidTr="004F697C">
        <w:trPr>
          <w:trHeight w:val="22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FF751C"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4</w:t>
            </w:r>
          </w:p>
        </w:tc>
        <w:tc>
          <w:tcPr>
            <w:tcW w:w="1780" w:type="dxa"/>
            <w:tcBorders>
              <w:top w:val="nil"/>
              <w:left w:val="nil"/>
              <w:bottom w:val="single" w:sz="4" w:space="0" w:color="auto"/>
              <w:right w:val="single" w:sz="4" w:space="0" w:color="auto"/>
            </w:tcBorders>
            <w:shd w:val="clear" w:color="auto" w:fill="auto"/>
            <w:vAlign w:val="center"/>
            <w:hideMark/>
          </w:tcPr>
          <w:p w14:paraId="503C87C4"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Campamento*</w:t>
            </w:r>
          </w:p>
        </w:tc>
        <w:tc>
          <w:tcPr>
            <w:tcW w:w="1600" w:type="dxa"/>
            <w:tcBorders>
              <w:top w:val="nil"/>
              <w:left w:val="nil"/>
              <w:bottom w:val="single" w:sz="4" w:space="0" w:color="auto"/>
              <w:right w:val="single" w:sz="4" w:space="0" w:color="auto"/>
            </w:tcBorders>
            <w:shd w:val="clear" w:color="auto" w:fill="auto"/>
            <w:vAlign w:val="center"/>
            <w:hideMark/>
          </w:tcPr>
          <w:p w14:paraId="3D3146D1"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11,323.13</w:t>
            </w:r>
          </w:p>
        </w:tc>
        <w:tc>
          <w:tcPr>
            <w:tcW w:w="1900" w:type="dxa"/>
            <w:tcBorders>
              <w:top w:val="nil"/>
              <w:left w:val="nil"/>
              <w:bottom w:val="single" w:sz="4" w:space="0" w:color="auto"/>
              <w:right w:val="single" w:sz="4" w:space="0" w:color="auto"/>
            </w:tcBorders>
            <w:shd w:val="clear" w:color="auto" w:fill="auto"/>
            <w:vAlign w:val="center"/>
            <w:hideMark/>
          </w:tcPr>
          <w:p w14:paraId="267686E2" w14:textId="639E4F1D" w:rsidR="004F697C" w:rsidRPr="004F697C" w:rsidRDefault="005F4202" w:rsidP="004F697C">
            <w:pPr>
              <w:jc w:val="center"/>
              <w:rPr>
                <w:rFonts w:ascii="Museo Sans 300" w:hAnsi="Museo Sans 300"/>
                <w:sz w:val="18"/>
                <w:szCs w:val="18"/>
                <w:lang w:eastAsia="es-SV"/>
              </w:rPr>
            </w:pPr>
            <w:r>
              <w:rPr>
                <w:rFonts w:ascii="Museo Sans 300" w:hAnsi="Museo Sans 300"/>
                <w:sz w:val="18"/>
                <w:szCs w:val="18"/>
                <w:lang w:eastAsia="es-SV"/>
              </w:rPr>
              <w:t xml:space="preserve">--- </w:t>
            </w:r>
            <w:r w:rsidR="004F697C" w:rsidRPr="004F697C">
              <w:rPr>
                <w:rFonts w:ascii="Museo Sans 300" w:hAnsi="Museo Sans 300"/>
                <w:sz w:val="18"/>
                <w:szCs w:val="18"/>
                <w:lang w:eastAsia="es-SV"/>
              </w:rPr>
              <w:t>-00000</w:t>
            </w:r>
          </w:p>
        </w:tc>
        <w:tc>
          <w:tcPr>
            <w:tcW w:w="1540" w:type="dxa"/>
            <w:tcBorders>
              <w:top w:val="nil"/>
              <w:left w:val="nil"/>
              <w:bottom w:val="single" w:sz="4" w:space="0" w:color="auto"/>
              <w:right w:val="single" w:sz="4" w:space="0" w:color="auto"/>
            </w:tcBorders>
            <w:shd w:val="clear" w:color="auto" w:fill="auto"/>
            <w:vAlign w:val="center"/>
            <w:hideMark/>
          </w:tcPr>
          <w:p w14:paraId="2C216677"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Porción 1</w:t>
            </w:r>
          </w:p>
        </w:tc>
      </w:tr>
      <w:tr w:rsidR="004F697C" w:rsidRPr="00C62897" w14:paraId="695CF3D6" w14:textId="77777777" w:rsidTr="004F697C">
        <w:trPr>
          <w:trHeight w:val="22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C0C6954"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5</w:t>
            </w:r>
          </w:p>
        </w:tc>
        <w:tc>
          <w:tcPr>
            <w:tcW w:w="1780" w:type="dxa"/>
            <w:tcBorders>
              <w:top w:val="nil"/>
              <w:left w:val="nil"/>
              <w:bottom w:val="single" w:sz="4" w:space="0" w:color="auto"/>
              <w:right w:val="single" w:sz="4" w:space="0" w:color="auto"/>
            </w:tcBorders>
            <w:shd w:val="clear" w:color="auto" w:fill="auto"/>
            <w:vAlign w:val="center"/>
            <w:hideMark/>
          </w:tcPr>
          <w:p w14:paraId="3331B2BA"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Establo</w:t>
            </w:r>
          </w:p>
        </w:tc>
        <w:tc>
          <w:tcPr>
            <w:tcW w:w="1600" w:type="dxa"/>
            <w:tcBorders>
              <w:top w:val="nil"/>
              <w:left w:val="nil"/>
              <w:bottom w:val="single" w:sz="4" w:space="0" w:color="auto"/>
              <w:right w:val="single" w:sz="4" w:space="0" w:color="auto"/>
            </w:tcBorders>
            <w:shd w:val="clear" w:color="auto" w:fill="auto"/>
            <w:vAlign w:val="center"/>
            <w:hideMark/>
          </w:tcPr>
          <w:p w14:paraId="14A2631D"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2,732.12</w:t>
            </w:r>
          </w:p>
        </w:tc>
        <w:tc>
          <w:tcPr>
            <w:tcW w:w="1900" w:type="dxa"/>
            <w:tcBorders>
              <w:top w:val="nil"/>
              <w:left w:val="nil"/>
              <w:bottom w:val="single" w:sz="4" w:space="0" w:color="auto"/>
              <w:right w:val="single" w:sz="4" w:space="0" w:color="auto"/>
            </w:tcBorders>
            <w:shd w:val="clear" w:color="auto" w:fill="auto"/>
            <w:vAlign w:val="center"/>
            <w:hideMark/>
          </w:tcPr>
          <w:p w14:paraId="34C10556" w14:textId="0A8FD592" w:rsidR="004F697C" w:rsidRPr="004F697C" w:rsidRDefault="005F4202" w:rsidP="004F697C">
            <w:pPr>
              <w:jc w:val="center"/>
              <w:rPr>
                <w:rFonts w:ascii="Museo Sans 300" w:hAnsi="Museo Sans 300"/>
                <w:sz w:val="18"/>
                <w:szCs w:val="18"/>
                <w:lang w:eastAsia="es-SV"/>
              </w:rPr>
            </w:pPr>
            <w:r>
              <w:rPr>
                <w:rFonts w:ascii="Museo Sans 300" w:hAnsi="Museo Sans 300"/>
                <w:sz w:val="18"/>
                <w:szCs w:val="18"/>
                <w:lang w:eastAsia="es-SV"/>
              </w:rPr>
              <w:t xml:space="preserve">--- </w:t>
            </w:r>
            <w:r w:rsidR="004F697C" w:rsidRPr="004F697C">
              <w:rPr>
                <w:rFonts w:ascii="Museo Sans 300" w:hAnsi="Museo Sans 300"/>
                <w:sz w:val="18"/>
                <w:szCs w:val="18"/>
                <w:lang w:eastAsia="es-SV"/>
              </w:rPr>
              <w:t>-00000</w:t>
            </w:r>
          </w:p>
        </w:tc>
        <w:tc>
          <w:tcPr>
            <w:tcW w:w="1540" w:type="dxa"/>
            <w:tcBorders>
              <w:top w:val="nil"/>
              <w:left w:val="nil"/>
              <w:bottom w:val="single" w:sz="4" w:space="0" w:color="auto"/>
              <w:right w:val="single" w:sz="4" w:space="0" w:color="auto"/>
            </w:tcBorders>
            <w:shd w:val="clear" w:color="auto" w:fill="auto"/>
            <w:vAlign w:val="center"/>
            <w:hideMark/>
          </w:tcPr>
          <w:p w14:paraId="6BF677C0"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Porción C-1</w:t>
            </w:r>
          </w:p>
        </w:tc>
      </w:tr>
      <w:tr w:rsidR="004F697C" w:rsidRPr="00C62897" w14:paraId="5243050B" w14:textId="77777777" w:rsidTr="004F697C">
        <w:trPr>
          <w:trHeight w:val="22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E0358F2"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6</w:t>
            </w:r>
          </w:p>
        </w:tc>
        <w:tc>
          <w:tcPr>
            <w:tcW w:w="1780" w:type="dxa"/>
            <w:tcBorders>
              <w:top w:val="nil"/>
              <w:left w:val="nil"/>
              <w:bottom w:val="single" w:sz="4" w:space="0" w:color="auto"/>
              <w:right w:val="single" w:sz="4" w:space="0" w:color="auto"/>
            </w:tcBorders>
            <w:shd w:val="clear" w:color="auto" w:fill="auto"/>
            <w:vAlign w:val="center"/>
            <w:hideMark/>
          </w:tcPr>
          <w:p w14:paraId="51780D96"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Cancha</w:t>
            </w:r>
          </w:p>
        </w:tc>
        <w:tc>
          <w:tcPr>
            <w:tcW w:w="1600" w:type="dxa"/>
            <w:tcBorders>
              <w:top w:val="nil"/>
              <w:left w:val="nil"/>
              <w:bottom w:val="single" w:sz="4" w:space="0" w:color="auto"/>
              <w:right w:val="single" w:sz="4" w:space="0" w:color="auto"/>
            </w:tcBorders>
            <w:shd w:val="clear" w:color="auto" w:fill="auto"/>
            <w:noWrap/>
            <w:vAlign w:val="center"/>
            <w:hideMark/>
          </w:tcPr>
          <w:p w14:paraId="05AE0CE3"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6,980.48</w:t>
            </w:r>
          </w:p>
        </w:tc>
        <w:tc>
          <w:tcPr>
            <w:tcW w:w="1900" w:type="dxa"/>
            <w:tcBorders>
              <w:top w:val="nil"/>
              <w:left w:val="nil"/>
              <w:bottom w:val="single" w:sz="4" w:space="0" w:color="auto"/>
              <w:right w:val="single" w:sz="4" w:space="0" w:color="auto"/>
            </w:tcBorders>
            <w:shd w:val="clear" w:color="auto" w:fill="auto"/>
            <w:vAlign w:val="center"/>
            <w:hideMark/>
          </w:tcPr>
          <w:p w14:paraId="01310855" w14:textId="7F9DF1B3" w:rsidR="004F697C" w:rsidRPr="004F697C" w:rsidRDefault="005F4202" w:rsidP="004F697C">
            <w:pPr>
              <w:jc w:val="center"/>
              <w:rPr>
                <w:rFonts w:ascii="Museo Sans 300" w:hAnsi="Museo Sans 300"/>
                <w:sz w:val="18"/>
                <w:szCs w:val="18"/>
                <w:lang w:eastAsia="es-SV"/>
              </w:rPr>
            </w:pPr>
            <w:r>
              <w:rPr>
                <w:rFonts w:ascii="Museo Sans 300" w:hAnsi="Museo Sans 300"/>
                <w:sz w:val="18"/>
                <w:szCs w:val="18"/>
                <w:lang w:eastAsia="es-SV"/>
              </w:rPr>
              <w:t xml:space="preserve">--- </w:t>
            </w:r>
            <w:r w:rsidR="004F697C" w:rsidRPr="004F697C">
              <w:rPr>
                <w:rFonts w:ascii="Museo Sans 300" w:hAnsi="Museo Sans 300"/>
                <w:sz w:val="18"/>
                <w:szCs w:val="18"/>
                <w:lang w:eastAsia="es-SV"/>
              </w:rPr>
              <w:t>-00000</w:t>
            </w:r>
          </w:p>
        </w:tc>
        <w:tc>
          <w:tcPr>
            <w:tcW w:w="1540" w:type="dxa"/>
            <w:tcBorders>
              <w:top w:val="nil"/>
              <w:left w:val="nil"/>
              <w:bottom w:val="single" w:sz="4" w:space="0" w:color="auto"/>
              <w:right w:val="single" w:sz="4" w:space="0" w:color="auto"/>
            </w:tcBorders>
            <w:shd w:val="clear" w:color="auto" w:fill="auto"/>
            <w:vAlign w:val="center"/>
            <w:hideMark/>
          </w:tcPr>
          <w:p w14:paraId="51194A44"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Porción C-2</w:t>
            </w:r>
          </w:p>
        </w:tc>
      </w:tr>
      <w:tr w:rsidR="004F697C" w:rsidRPr="00C62897" w14:paraId="3CAFD137" w14:textId="77777777" w:rsidTr="004F697C">
        <w:trPr>
          <w:trHeight w:val="22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0256357"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7</w:t>
            </w:r>
          </w:p>
        </w:tc>
        <w:tc>
          <w:tcPr>
            <w:tcW w:w="1780" w:type="dxa"/>
            <w:tcBorders>
              <w:top w:val="nil"/>
              <w:left w:val="nil"/>
              <w:bottom w:val="single" w:sz="4" w:space="0" w:color="auto"/>
              <w:right w:val="single" w:sz="4" w:space="0" w:color="auto"/>
            </w:tcBorders>
            <w:shd w:val="clear" w:color="auto" w:fill="auto"/>
            <w:vAlign w:val="center"/>
            <w:hideMark/>
          </w:tcPr>
          <w:p w14:paraId="6560F378"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Iglesia</w:t>
            </w:r>
          </w:p>
        </w:tc>
        <w:tc>
          <w:tcPr>
            <w:tcW w:w="1600" w:type="dxa"/>
            <w:tcBorders>
              <w:top w:val="nil"/>
              <w:left w:val="nil"/>
              <w:bottom w:val="single" w:sz="4" w:space="0" w:color="auto"/>
              <w:right w:val="single" w:sz="4" w:space="0" w:color="auto"/>
            </w:tcBorders>
            <w:shd w:val="clear" w:color="auto" w:fill="auto"/>
            <w:vAlign w:val="center"/>
            <w:hideMark/>
          </w:tcPr>
          <w:p w14:paraId="53692DF7"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3,585.18</w:t>
            </w:r>
          </w:p>
        </w:tc>
        <w:tc>
          <w:tcPr>
            <w:tcW w:w="1900" w:type="dxa"/>
            <w:tcBorders>
              <w:top w:val="nil"/>
              <w:left w:val="nil"/>
              <w:bottom w:val="single" w:sz="4" w:space="0" w:color="auto"/>
              <w:right w:val="single" w:sz="4" w:space="0" w:color="auto"/>
            </w:tcBorders>
            <w:shd w:val="clear" w:color="auto" w:fill="auto"/>
            <w:vAlign w:val="center"/>
            <w:hideMark/>
          </w:tcPr>
          <w:p w14:paraId="051541BD" w14:textId="7C5EC52A" w:rsidR="004F697C" w:rsidRPr="004F697C" w:rsidRDefault="005F4202" w:rsidP="004F697C">
            <w:pPr>
              <w:jc w:val="center"/>
              <w:rPr>
                <w:rFonts w:ascii="Museo Sans 300" w:hAnsi="Museo Sans 300"/>
                <w:sz w:val="18"/>
                <w:szCs w:val="18"/>
                <w:lang w:eastAsia="es-SV"/>
              </w:rPr>
            </w:pPr>
            <w:r>
              <w:rPr>
                <w:rFonts w:ascii="Museo Sans 300" w:hAnsi="Museo Sans 300"/>
                <w:sz w:val="18"/>
                <w:szCs w:val="18"/>
                <w:lang w:eastAsia="es-SV"/>
              </w:rPr>
              <w:t xml:space="preserve">--- </w:t>
            </w:r>
            <w:r w:rsidR="004F697C" w:rsidRPr="004F697C">
              <w:rPr>
                <w:rFonts w:ascii="Museo Sans 300" w:hAnsi="Museo Sans 300"/>
                <w:sz w:val="18"/>
                <w:szCs w:val="18"/>
                <w:lang w:eastAsia="es-SV"/>
              </w:rPr>
              <w:t>-00000</w:t>
            </w:r>
          </w:p>
        </w:tc>
        <w:tc>
          <w:tcPr>
            <w:tcW w:w="1540" w:type="dxa"/>
            <w:tcBorders>
              <w:top w:val="nil"/>
              <w:left w:val="nil"/>
              <w:bottom w:val="single" w:sz="4" w:space="0" w:color="auto"/>
              <w:right w:val="single" w:sz="4" w:space="0" w:color="auto"/>
            </w:tcBorders>
            <w:shd w:val="clear" w:color="auto" w:fill="auto"/>
            <w:vAlign w:val="center"/>
            <w:hideMark/>
          </w:tcPr>
          <w:p w14:paraId="1B879D72" w14:textId="77777777" w:rsidR="004F697C" w:rsidRPr="004F697C" w:rsidRDefault="004F697C" w:rsidP="004F697C">
            <w:pPr>
              <w:jc w:val="center"/>
              <w:rPr>
                <w:rFonts w:ascii="Museo Sans 300" w:hAnsi="Museo Sans 300"/>
                <w:sz w:val="18"/>
                <w:szCs w:val="18"/>
                <w:lang w:eastAsia="es-SV"/>
              </w:rPr>
            </w:pPr>
            <w:r w:rsidRPr="004F697C">
              <w:rPr>
                <w:rFonts w:ascii="Museo Sans 300" w:hAnsi="Museo Sans 300"/>
                <w:sz w:val="18"/>
                <w:szCs w:val="18"/>
                <w:lang w:eastAsia="es-SV"/>
              </w:rPr>
              <w:t>Porción C-2</w:t>
            </w:r>
          </w:p>
        </w:tc>
      </w:tr>
    </w:tbl>
    <w:p w14:paraId="095DB0CC" w14:textId="77777777" w:rsidR="00CA32E1" w:rsidRPr="00140A99" w:rsidRDefault="00CA32E1" w:rsidP="00CA32E1">
      <w:pPr>
        <w:pStyle w:val="Prrafodelista"/>
        <w:rPr>
          <w:rFonts w:ascii="Museo Sans 300" w:hAnsi="Museo Sans 300"/>
        </w:rPr>
      </w:pPr>
    </w:p>
    <w:p w14:paraId="6A54416C" w14:textId="77777777" w:rsidR="00CA32E1" w:rsidRPr="00140A99" w:rsidRDefault="00CA32E1" w:rsidP="00CA32E1">
      <w:pPr>
        <w:spacing w:line="360" w:lineRule="auto"/>
        <w:jc w:val="both"/>
        <w:rPr>
          <w:rFonts w:ascii="Museo Sans 300" w:hAnsi="Museo Sans 300"/>
        </w:rPr>
      </w:pPr>
    </w:p>
    <w:p w14:paraId="3D5EB8BB" w14:textId="77777777" w:rsidR="00CA32E1" w:rsidRPr="00C97A51" w:rsidRDefault="00CA32E1" w:rsidP="00CA32E1">
      <w:pPr>
        <w:pStyle w:val="Prrafodelista"/>
        <w:rPr>
          <w:rFonts w:ascii="Museo Sans 300" w:hAnsi="Museo Sans 300"/>
        </w:rPr>
      </w:pPr>
    </w:p>
    <w:p w14:paraId="75E1B85E" w14:textId="77777777" w:rsidR="00CA32E1" w:rsidRDefault="00CA32E1" w:rsidP="004F697C">
      <w:pPr>
        <w:pStyle w:val="Prrafodelista"/>
        <w:spacing w:after="0" w:line="360" w:lineRule="auto"/>
        <w:ind w:left="709"/>
        <w:jc w:val="both"/>
        <w:rPr>
          <w:rFonts w:ascii="Museo Sans 300" w:hAnsi="Museo Sans 300"/>
        </w:rPr>
      </w:pPr>
    </w:p>
    <w:p w14:paraId="3FD624D8" w14:textId="77777777" w:rsidR="00CA32E1" w:rsidRPr="00BE0489" w:rsidRDefault="00CA32E1" w:rsidP="00CA32E1">
      <w:pPr>
        <w:rPr>
          <w:rFonts w:ascii="Museo Sans 300" w:hAnsi="Museo Sans 300"/>
        </w:rPr>
      </w:pPr>
    </w:p>
    <w:p w14:paraId="1550415F" w14:textId="77777777" w:rsidR="00CA32E1" w:rsidRDefault="00CA32E1" w:rsidP="00CA32E1">
      <w:pPr>
        <w:pStyle w:val="Prrafodelista"/>
        <w:spacing w:after="0" w:line="360" w:lineRule="auto"/>
        <w:ind w:left="709"/>
        <w:jc w:val="both"/>
        <w:rPr>
          <w:rFonts w:ascii="Museo Sans 300" w:hAnsi="Museo Sans 300"/>
        </w:rPr>
      </w:pPr>
      <w:r w:rsidRPr="00AC2096">
        <w:rPr>
          <w:rFonts w:ascii="Museo Sans 300" w:hAnsi="Museo Sans 300"/>
        </w:rPr>
        <w:t xml:space="preserve"> </w:t>
      </w:r>
    </w:p>
    <w:p w14:paraId="72EE8E4A" w14:textId="77777777" w:rsidR="00CA32E1" w:rsidRPr="0051163E" w:rsidRDefault="00CA32E1" w:rsidP="0051163E">
      <w:pPr>
        <w:pStyle w:val="Prrafodelista"/>
        <w:spacing w:after="0" w:line="240" w:lineRule="auto"/>
        <w:ind w:left="1276" w:hanging="142"/>
        <w:rPr>
          <w:rFonts w:ascii="Museo Sans 300" w:hAnsi="Museo Sans 300"/>
          <w:sz w:val="24"/>
          <w:szCs w:val="24"/>
        </w:rPr>
      </w:pPr>
      <w:r w:rsidRPr="001609DD">
        <w:rPr>
          <w:rFonts w:ascii="Museo Sans 300" w:hAnsi="Museo Sans 300"/>
        </w:rPr>
        <w:t>*</w:t>
      </w:r>
      <w:r w:rsidRPr="0051163E">
        <w:rPr>
          <w:rFonts w:ascii="Museo Sans 300" w:hAnsi="Museo Sans 300"/>
          <w:sz w:val="24"/>
          <w:szCs w:val="24"/>
        </w:rPr>
        <w:t>Se aclara que el inmueble que se identifica como Campamento, la ACPA  lo solicitó como Cooperativa.</w:t>
      </w:r>
    </w:p>
    <w:p w14:paraId="44D59A0E" w14:textId="77777777" w:rsidR="00CA32E1" w:rsidRPr="0051163E" w:rsidRDefault="00CA32E1" w:rsidP="0051163E">
      <w:pPr>
        <w:pStyle w:val="Prrafodelista"/>
        <w:spacing w:after="0" w:line="240" w:lineRule="auto"/>
        <w:rPr>
          <w:rFonts w:ascii="Museo Sans 300" w:hAnsi="Museo Sans 300"/>
          <w:sz w:val="24"/>
          <w:szCs w:val="24"/>
        </w:rPr>
      </w:pPr>
    </w:p>
    <w:p w14:paraId="5183D796" w14:textId="30920CCC" w:rsidR="00CA32E1" w:rsidRPr="0051163E" w:rsidRDefault="00CA32E1" w:rsidP="0051163E">
      <w:pPr>
        <w:pStyle w:val="Prrafodelista"/>
        <w:numPr>
          <w:ilvl w:val="0"/>
          <w:numId w:val="15"/>
        </w:numPr>
        <w:spacing w:after="0" w:line="240" w:lineRule="auto"/>
        <w:ind w:left="1134" w:hanging="708"/>
        <w:jc w:val="both"/>
        <w:rPr>
          <w:rFonts w:ascii="Museo Sans 300" w:hAnsi="Museo Sans 300"/>
          <w:sz w:val="24"/>
          <w:szCs w:val="24"/>
        </w:rPr>
      </w:pPr>
      <w:r w:rsidRPr="0051163E">
        <w:rPr>
          <w:rFonts w:ascii="Museo Sans 300" w:hAnsi="Museo Sans 300"/>
          <w:sz w:val="24"/>
          <w:szCs w:val="24"/>
        </w:rPr>
        <w:t xml:space="preserve">En el </w:t>
      </w:r>
      <w:r w:rsidR="003950B0" w:rsidRPr="0051163E">
        <w:rPr>
          <w:rFonts w:ascii="Museo Sans 300" w:hAnsi="Museo Sans 300"/>
          <w:sz w:val="24"/>
          <w:szCs w:val="24"/>
        </w:rPr>
        <w:t>Punto XXVI</w:t>
      </w:r>
      <w:r w:rsidRPr="0051163E">
        <w:rPr>
          <w:rFonts w:ascii="Museo Sans 300" w:hAnsi="Museo Sans 300"/>
          <w:sz w:val="24"/>
          <w:szCs w:val="24"/>
        </w:rPr>
        <w:t xml:space="preserve"> del Acta de Sesión Ordinaria  03-2018, de fecha 8 de febrero </w:t>
      </w:r>
      <w:r w:rsidR="004F697C" w:rsidRPr="0051163E">
        <w:rPr>
          <w:rFonts w:ascii="Museo Sans 300" w:hAnsi="Museo Sans 300"/>
          <w:sz w:val="24"/>
          <w:szCs w:val="24"/>
        </w:rPr>
        <w:t>de</w:t>
      </w:r>
      <w:r w:rsidRPr="0051163E">
        <w:rPr>
          <w:rFonts w:ascii="Museo Sans 300" w:hAnsi="Museo Sans 300"/>
          <w:sz w:val="24"/>
          <w:szCs w:val="24"/>
        </w:rPr>
        <w:t xml:space="preserve"> 2018, se acordó dejar sin efecto el Punto VII-1, del Acta de Sesión Ordinaria  9-93, de fecha 04 de marzo de 1993, y </w:t>
      </w:r>
      <w:r w:rsidR="003950B0" w:rsidRPr="0051163E">
        <w:rPr>
          <w:rFonts w:ascii="Museo Sans 300" w:hAnsi="Museo Sans 300"/>
          <w:sz w:val="24"/>
          <w:szCs w:val="24"/>
        </w:rPr>
        <w:t xml:space="preserve">se aprobó </w:t>
      </w:r>
      <w:r w:rsidRPr="0051163E">
        <w:rPr>
          <w:rFonts w:ascii="Museo Sans 300" w:hAnsi="Museo Sans 300"/>
          <w:sz w:val="24"/>
          <w:szCs w:val="24"/>
        </w:rPr>
        <w:t xml:space="preserve">la transferencia mediante donación a favor del Estado y Gobierno de El Salvador, en el Ramo de Educación, del inmueble identificado como Escuela, del proyecto Hacienda Plan de </w:t>
      </w:r>
      <w:proofErr w:type="spellStart"/>
      <w:r w:rsidRPr="0051163E">
        <w:rPr>
          <w:rFonts w:ascii="Museo Sans 300" w:hAnsi="Museo Sans 300"/>
          <w:sz w:val="24"/>
          <w:szCs w:val="24"/>
        </w:rPr>
        <w:t>Amayo</w:t>
      </w:r>
      <w:proofErr w:type="spellEnd"/>
      <w:r w:rsidRPr="0051163E">
        <w:rPr>
          <w:rFonts w:ascii="Museo Sans 300" w:hAnsi="Museo Sans 300"/>
          <w:sz w:val="24"/>
          <w:szCs w:val="24"/>
        </w:rPr>
        <w:t xml:space="preserve">, Porción C-2, de una extensión superficial de </w:t>
      </w:r>
      <w:r w:rsidRPr="0051163E">
        <w:rPr>
          <w:rFonts w:ascii="Museo Sans 300" w:hAnsi="Museo Sans 300"/>
          <w:sz w:val="24"/>
          <w:szCs w:val="24"/>
          <w:lang w:eastAsia="es-SV"/>
        </w:rPr>
        <w:t xml:space="preserve">2,201.78 </w:t>
      </w:r>
      <w:r w:rsidRPr="0051163E">
        <w:rPr>
          <w:rFonts w:ascii="Museo Sans 300" w:hAnsi="Museo Sans 300"/>
          <w:sz w:val="24"/>
          <w:szCs w:val="24"/>
        </w:rPr>
        <w:t xml:space="preserve">Mts², inscrito a la matrícula </w:t>
      </w:r>
      <w:r w:rsidR="005F4202">
        <w:rPr>
          <w:rFonts w:ascii="Museo Sans 300" w:hAnsi="Museo Sans 300"/>
          <w:sz w:val="24"/>
          <w:szCs w:val="24"/>
        </w:rPr>
        <w:t xml:space="preserve">--- </w:t>
      </w:r>
      <w:r w:rsidRPr="0051163E">
        <w:rPr>
          <w:rFonts w:ascii="Museo Sans 300" w:hAnsi="Museo Sans 300"/>
          <w:sz w:val="24"/>
          <w:szCs w:val="24"/>
        </w:rPr>
        <w:t>-00000, el cual ya se encuentra transferido e inscrito a favor d</w:t>
      </w:r>
      <w:r w:rsidR="003950B0" w:rsidRPr="0051163E">
        <w:rPr>
          <w:rFonts w:ascii="Museo Sans 300" w:hAnsi="Museo Sans 300"/>
          <w:sz w:val="24"/>
          <w:szCs w:val="24"/>
        </w:rPr>
        <w:t>e esa C</w:t>
      </w:r>
      <w:r w:rsidRPr="0051163E">
        <w:rPr>
          <w:rFonts w:ascii="Museo Sans 300" w:hAnsi="Museo Sans 300"/>
          <w:sz w:val="24"/>
          <w:szCs w:val="24"/>
        </w:rPr>
        <w:t xml:space="preserve">artera de Estado. </w:t>
      </w:r>
    </w:p>
    <w:p w14:paraId="0E83C1AA" w14:textId="77777777" w:rsidR="00317807" w:rsidRPr="005F4202" w:rsidRDefault="00317807" w:rsidP="005F4202">
      <w:pPr>
        <w:jc w:val="both"/>
        <w:rPr>
          <w:rFonts w:ascii="Museo Sans 300" w:hAnsi="Museo Sans 300"/>
        </w:rPr>
      </w:pPr>
    </w:p>
    <w:p w14:paraId="3693C65F" w14:textId="60D061C1" w:rsidR="0051163E" w:rsidRPr="0051163E" w:rsidRDefault="00CA32E1" w:rsidP="006051C3">
      <w:pPr>
        <w:pStyle w:val="Prrafodelista"/>
        <w:numPr>
          <w:ilvl w:val="0"/>
          <w:numId w:val="15"/>
        </w:numPr>
        <w:spacing w:after="0" w:line="240" w:lineRule="auto"/>
        <w:ind w:left="1134" w:hanging="708"/>
        <w:jc w:val="both"/>
        <w:rPr>
          <w:rFonts w:ascii="Museo Sans 300" w:eastAsia="MS Mincho" w:hAnsi="Museo Sans 300" w:cs="Arial"/>
          <w:b/>
          <w:strike/>
          <w:color w:val="C00000"/>
          <w:u w:val="single"/>
          <w:lang w:eastAsia="es-ES"/>
        </w:rPr>
      </w:pPr>
      <w:r w:rsidRPr="0051163E">
        <w:rPr>
          <w:rFonts w:ascii="Museo Sans 300" w:hAnsi="Museo Sans 300"/>
          <w:sz w:val="24"/>
          <w:szCs w:val="24"/>
        </w:rPr>
        <w:t xml:space="preserve">Según informe del Departamento de Proyectos de Parcelación con referencia SGD-03-0072-2020, se realizó inspección de campo en los inmuebles solicitados, aclarando que el área de cancha, iglesia y las </w:t>
      </w:r>
      <w:r w:rsidRPr="0051163E">
        <w:rPr>
          <w:rFonts w:ascii="Museo Sans 300" w:hAnsi="Museo Sans 300"/>
          <w:sz w:val="24"/>
          <w:szCs w:val="24"/>
        </w:rPr>
        <w:lastRenderedPageBreak/>
        <w:t xml:space="preserve">escuelas no es procedente la transferencia a la </w:t>
      </w:r>
      <w:r w:rsidR="003950B0" w:rsidRPr="0051163E">
        <w:rPr>
          <w:rFonts w:ascii="Museo Sans 300" w:hAnsi="Museo Sans 300"/>
          <w:sz w:val="24"/>
          <w:szCs w:val="24"/>
        </w:rPr>
        <w:t>Cooperativa, y que se continuará</w:t>
      </w:r>
      <w:r w:rsidRPr="0051163E">
        <w:rPr>
          <w:rFonts w:ascii="Museo Sans 300" w:hAnsi="Museo Sans 300"/>
          <w:sz w:val="24"/>
          <w:szCs w:val="24"/>
        </w:rPr>
        <w:t xml:space="preserve"> con el trámite </w:t>
      </w:r>
      <w:r w:rsidR="003950B0" w:rsidRPr="0051163E">
        <w:rPr>
          <w:rFonts w:ascii="Museo Sans 300" w:hAnsi="Museo Sans 300"/>
          <w:sz w:val="24"/>
          <w:szCs w:val="24"/>
        </w:rPr>
        <w:t>de las áreas solicitadas, siendo los siguientes</w:t>
      </w:r>
      <w:r w:rsidR="003950B0" w:rsidRPr="0051163E">
        <w:rPr>
          <w:rFonts w:ascii="Museo Sans 300" w:hAnsi="Museo Sans 300"/>
        </w:rPr>
        <w:t xml:space="preserve">: </w:t>
      </w:r>
    </w:p>
    <w:p w14:paraId="5E2DF55D" w14:textId="77777777" w:rsidR="0051163E" w:rsidRPr="003950B0" w:rsidRDefault="0051163E" w:rsidP="0051163E">
      <w:pPr>
        <w:pStyle w:val="Prrafodelista"/>
        <w:spacing w:after="0" w:line="240" w:lineRule="auto"/>
        <w:ind w:left="1134"/>
        <w:jc w:val="both"/>
        <w:rPr>
          <w:rFonts w:ascii="Museo Sans 300" w:eastAsia="MS Mincho" w:hAnsi="Museo Sans 300" w:cs="Arial"/>
          <w:b/>
          <w:strike/>
          <w:color w:val="C00000"/>
          <w:u w:val="single"/>
          <w:lang w:eastAsia="es-ES"/>
        </w:rPr>
      </w:pPr>
    </w:p>
    <w:p w14:paraId="6CE2C5B3" w14:textId="56253F08" w:rsidR="00CA32E1" w:rsidRPr="0051163E" w:rsidRDefault="00CA32E1" w:rsidP="00460ED0">
      <w:pPr>
        <w:numPr>
          <w:ilvl w:val="0"/>
          <w:numId w:val="14"/>
        </w:numPr>
        <w:spacing w:line="276" w:lineRule="auto"/>
        <w:ind w:left="1418" w:hanging="284"/>
        <w:jc w:val="both"/>
        <w:rPr>
          <w:rFonts w:ascii="Museo Sans 300" w:eastAsia="MS Mincho" w:hAnsi="Museo Sans 300" w:cs="Arial"/>
          <w:sz w:val="22"/>
          <w:szCs w:val="22"/>
          <w:lang w:val="es-ES" w:eastAsia="es-ES"/>
        </w:rPr>
      </w:pPr>
      <w:r w:rsidRPr="0051163E">
        <w:rPr>
          <w:rFonts w:ascii="Museo Sans 300" w:eastAsia="MS Mincho" w:hAnsi="Museo Sans 300"/>
          <w:b/>
          <w:sz w:val="22"/>
          <w:szCs w:val="22"/>
        </w:rPr>
        <w:t>CAMPAMENTO PORCION UNO</w:t>
      </w:r>
      <w:r w:rsidRPr="0051163E">
        <w:rPr>
          <w:rFonts w:ascii="Museo Sans 300" w:eastAsia="MS Mincho" w:hAnsi="Museo Sans 300" w:cs="Arial"/>
          <w:b/>
          <w:sz w:val="22"/>
          <w:szCs w:val="22"/>
          <w:lang w:eastAsia="es-ES"/>
        </w:rPr>
        <w:t xml:space="preserve">: </w:t>
      </w:r>
      <w:r w:rsidRPr="0051163E">
        <w:rPr>
          <w:rFonts w:ascii="Museo Sans 300" w:eastAsia="MS Mincho" w:hAnsi="Museo Sans 300" w:cs="Arial"/>
          <w:sz w:val="22"/>
          <w:szCs w:val="22"/>
          <w:lang w:eastAsia="es-ES"/>
        </w:rPr>
        <w:t xml:space="preserve">MATRICULA </w:t>
      </w:r>
      <w:r w:rsidR="005F4202">
        <w:rPr>
          <w:rFonts w:ascii="Museo Sans 300" w:eastAsia="MS Mincho" w:hAnsi="Museo Sans 300" w:cs="Arial"/>
          <w:sz w:val="22"/>
          <w:szCs w:val="22"/>
          <w:lang w:eastAsia="es-ES"/>
        </w:rPr>
        <w:t xml:space="preserve">--- </w:t>
      </w:r>
      <w:r w:rsidRPr="0051163E">
        <w:rPr>
          <w:rFonts w:ascii="Museo Sans 300" w:eastAsia="MS Mincho" w:hAnsi="Museo Sans 300" w:cs="Arial"/>
          <w:sz w:val="22"/>
          <w:szCs w:val="22"/>
          <w:lang w:eastAsia="es-ES"/>
        </w:rPr>
        <w:t>-00000,</w:t>
      </w:r>
      <w:r w:rsidR="003950B0" w:rsidRPr="0051163E">
        <w:rPr>
          <w:rFonts w:ascii="Museo Sans 300" w:eastAsia="MS Mincho" w:hAnsi="Museo Sans 300" w:cs="Arial"/>
          <w:sz w:val="22"/>
          <w:szCs w:val="22"/>
          <w:lang w:eastAsia="es-ES"/>
        </w:rPr>
        <w:t xml:space="preserve"> con un área de 11,323.13.00 Mt²</w:t>
      </w:r>
      <w:r w:rsidRPr="0051163E">
        <w:rPr>
          <w:rFonts w:ascii="Museo Sans 300" w:eastAsia="MS Mincho" w:hAnsi="Museo Sans 300" w:cs="Arial"/>
          <w:sz w:val="22"/>
          <w:szCs w:val="22"/>
          <w:lang w:eastAsia="es-ES"/>
        </w:rPr>
        <w:t xml:space="preserve">. </w:t>
      </w:r>
    </w:p>
    <w:p w14:paraId="52C7564B" w14:textId="77777777" w:rsidR="00CA32E1" w:rsidRPr="0051163E" w:rsidRDefault="00CA32E1" w:rsidP="003950B0">
      <w:pPr>
        <w:ind w:left="1418" w:hanging="284"/>
        <w:jc w:val="both"/>
        <w:rPr>
          <w:rFonts w:ascii="Museo Sans 300" w:eastAsia="MS Mincho" w:hAnsi="Museo Sans 300" w:cs="Arial"/>
          <w:sz w:val="22"/>
          <w:szCs w:val="22"/>
          <w:lang w:val="es-ES" w:eastAsia="es-ES"/>
        </w:rPr>
      </w:pPr>
    </w:p>
    <w:p w14:paraId="4446553C" w14:textId="281DEBF3" w:rsidR="00CA32E1" w:rsidRPr="0051163E" w:rsidRDefault="00CA32E1" w:rsidP="00460ED0">
      <w:pPr>
        <w:numPr>
          <w:ilvl w:val="0"/>
          <w:numId w:val="14"/>
        </w:numPr>
        <w:spacing w:line="276" w:lineRule="auto"/>
        <w:ind w:left="1418" w:hanging="284"/>
        <w:jc w:val="both"/>
        <w:rPr>
          <w:rFonts w:ascii="Museo Sans 300" w:eastAsia="MS Mincho" w:hAnsi="Museo Sans 300" w:cs="Arial"/>
          <w:sz w:val="22"/>
          <w:szCs w:val="22"/>
          <w:lang w:val="es-ES" w:eastAsia="es-ES"/>
        </w:rPr>
      </w:pPr>
      <w:r w:rsidRPr="0051163E">
        <w:rPr>
          <w:rFonts w:ascii="Museo Sans 300" w:eastAsia="MS Mincho" w:hAnsi="Museo Sans 300"/>
          <w:b/>
          <w:sz w:val="22"/>
          <w:szCs w:val="22"/>
        </w:rPr>
        <w:t xml:space="preserve"> ESTABLO PORCION C-UNO</w:t>
      </w:r>
      <w:r w:rsidRPr="0051163E">
        <w:rPr>
          <w:rFonts w:ascii="Museo Sans 300" w:eastAsia="MS Mincho" w:hAnsi="Museo Sans 300" w:cs="Arial"/>
          <w:b/>
          <w:sz w:val="22"/>
          <w:szCs w:val="22"/>
          <w:lang w:eastAsia="es-ES"/>
        </w:rPr>
        <w:t xml:space="preserve">: </w:t>
      </w:r>
      <w:r w:rsidRPr="0051163E">
        <w:rPr>
          <w:rFonts w:ascii="Museo Sans 300" w:eastAsia="MS Mincho" w:hAnsi="Museo Sans 300" w:cs="Arial"/>
          <w:sz w:val="22"/>
          <w:szCs w:val="22"/>
          <w:lang w:eastAsia="es-ES"/>
        </w:rPr>
        <w:t xml:space="preserve">MATRICULA </w:t>
      </w:r>
      <w:r w:rsidR="005F4202">
        <w:rPr>
          <w:rFonts w:ascii="Museo Sans 300" w:eastAsia="MS Mincho" w:hAnsi="Museo Sans 300" w:cs="Arial"/>
          <w:sz w:val="22"/>
          <w:szCs w:val="22"/>
          <w:lang w:eastAsia="es-ES"/>
        </w:rPr>
        <w:t xml:space="preserve">--- </w:t>
      </w:r>
      <w:r w:rsidRPr="0051163E">
        <w:rPr>
          <w:rFonts w:ascii="Museo Sans 300" w:eastAsia="MS Mincho" w:hAnsi="Museo Sans 300" w:cs="Arial"/>
          <w:sz w:val="22"/>
          <w:szCs w:val="22"/>
          <w:lang w:eastAsia="es-ES"/>
        </w:rPr>
        <w:t>-00000 con un área de 2,732.1200 Mt</w:t>
      </w:r>
      <w:r w:rsidR="003950B0" w:rsidRPr="0051163E">
        <w:rPr>
          <w:rFonts w:ascii="Museo Sans 300" w:eastAsia="MS Mincho" w:hAnsi="Museo Sans 300" w:cs="Arial"/>
          <w:sz w:val="22"/>
          <w:szCs w:val="22"/>
          <w:lang w:eastAsia="es-ES"/>
        </w:rPr>
        <w:t>²</w:t>
      </w:r>
      <w:r w:rsidRPr="0051163E">
        <w:rPr>
          <w:rFonts w:ascii="Museo Sans 300" w:eastAsia="MS Mincho" w:hAnsi="Museo Sans 300" w:cs="Arial"/>
          <w:sz w:val="22"/>
          <w:szCs w:val="22"/>
          <w:lang w:eastAsia="es-ES"/>
        </w:rPr>
        <w:t xml:space="preserve">. </w:t>
      </w:r>
    </w:p>
    <w:p w14:paraId="5940BE67" w14:textId="77777777" w:rsidR="00CA32E1" w:rsidRPr="0051163E" w:rsidRDefault="00CA32E1" w:rsidP="003950B0">
      <w:pPr>
        <w:ind w:left="1418" w:hanging="284"/>
        <w:jc w:val="both"/>
        <w:rPr>
          <w:rFonts w:ascii="Museo Sans 300" w:eastAsia="MS Mincho" w:hAnsi="Museo Sans 300" w:cs="Arial"/>
          <w:sz w:val="22"/>
          <w:szCs w:val="22"/>
          <w:lang w:val="es-ES" w:eastAsia="es-ES"/>
        </w:rPr>
      </w:pPr>
    </w:p>
    <w:p w14:paraId="23D56CEE" w14:textId="346AE5D5" w:rsidR="00CA32E1" w:rsidRPr="0051163E" w:rsidRDefault="00CA32E1" w:rsidP="00460ED0">
      <w:pPr>
        <w:numPr>
          <w:ilvl w:val="0"/>
          <w:numId w:val="14"/>
        </w:numPr>
        <w:spacing w:line="276" w:lineRule="auto"/>
        <w:ind w:left="1418" w:hanging="284"/>
        <w:jc w:val="both"/>
        <w:rPr>
          <w:rFonts w:ascii="Museo Sans 300" w:eastAsia="MS Mincho" w:hAnsi="Museo Sans 300" w:cs="Arial"/>
          <w:sz w:val="22"/>
          <w:szCs w:val="22"/>
          <w:lang w:val="es-ES" w:eastAsia="es-ES"/>
        </w:rPr>
      </w:pPr>
      <w:r w:rsidRPr="0051163E">
        <w:rPr>
          <w:rFonts w:ascii="Museo Sans 300" w:eastAsia="MS Mincho" w:hAnsi="Museo Sans 300"/>
          <w:b/>
          <w:sz w:val="22"/>
          <w:szCs w:val="22"/>
        </w:rPr>
        <w:t>CASCO PORCION C-UNO</w:t>
      </w:r>
      <w:r w:rsidRPr="0051163E">
        <w:rPr>
          <w:rFonts w:ascii="Museo Sans 300" w:eastAsia="MS Mincho" w:hAnsi="Museo Sans 300" w:cs="Arial"/>
          <w:b/>
          <w:sz w:val="22"/>
          <w:szCs w:val="22"/>
          <w:lang w:eastAsia="es-ES"/>
        </w:rPr>
        <w:t xml:space="preserve">: </w:t>
      </w:r>
      <w:r w:rsidRPr="0051163E">
        <w:rPr>
          <w:rFonts w:ascii="Museo Sans 300" w:eastAsia="MS Mincho" w:hAnsi="Museo Sans 300" w:cs="Arial"/>
          <w:sz w:val="22"/>
          <w:szCs w:val="22"/>
          <w:lang w:eastAsia="es-ES"/>
        </w:rPr>
        <w:t xml:space="preserve">MATRICULA </w:t>
      </w:r>
      <w:r w:rsidR="005F4202">
        <w:rPr>
          <w:rFonts w:ascii="Museo Sans 300" w:eastAsia="MS Mincho" w:hAnsi="Museo Sans 300" w:cs="Arial"/>
          <w:sz w:val="22"/>
          <w:szCs w:val="22"/>
          <w:lang w:eastAsia="es-ES"/>
        </w:rPr>
        <w:t xml:space="preserve">--- </w:t>
      </w:r>
      <w:r w:rsidRPr="0051163E">
        <w:rPr>
          <w:rFonts w:ascii="Museo Sans 300" w:eastAsia="MS Mincho" w:hAnsi="Museo Sans 300" w:cs="Arial"/>
          <w:sz w:val="22"/>
          <w:szCs w:val="22"/>
          <w:lang w:eastAsia="es-ES"/>
        </w:rPr>
        <w:t>-00000</w:t>
      </w:r>
      <w:r w:rsidR="003950B0" w:rsidRPr="0051163E">
        <w:rPr>
          <w:rFonts w:ascii="Museo Sans 300" w:eastAsia="MS Mincho" w:hAnsi="Museo Sans 300" w:cs="Arial"/>
          <w:sz w:val="22"/>
          <w:szCs w:val="22"/>
          <w:lang w:eastAsia="es-ES"/>
        </w:rPr>
        <w:t>, con un área de 25,272.4200 Mt²</w:t>
      </w:r>
      <w:r w:rsidRPr="0051163E">
        <w:rPr>
          <w:rFonts w:ascii="Museo Sans 300" w:eastAsia="MS Mincho" w:hAnsi="Museo Sans 300" w:cs="Arial"/>
          <w:sz w:val="22"/>
          <w:szCs w:val="22"/>
          <w:lang w:eastAsia="es-ES"/>
        </w:rPr>
        <w:t xml:space="preserve">. </w:t>
      </w:r>
    </w:p>
    <w:p w14:paraId="03FFFB04" w14:textId="77777777" w:rsidR="005F4202" w:rsidRDefault="005F4202" w:rsidP="008F5BBB">
      <w:pPr>
        <w:pStyle w:val="Sinespaciado"/>
        <w:ind w:left="1134"/>
        <w:jc w:val="both"/>
        <w:rPr>
          <w:rFonts w:ascii="Museo Sans 300" w:hAnsi="Museo Sans 300"/>
        </w:rPr>
      </w:pPr>
    </w:p>
    <w:p w14:paraId="74FD4E65" w14:textId="2F26686A" w:rsidR="00CA32E1" w:rsidRDefault="00CA32E1" w:rsidP="008F5BBB">
      <w:pPr>
        <w:pStyle w:val="Sinespaciado"/>
        <w:ind w:left="1134"/>
        <w:jc w:val="both"/>
        <w:rPr>
          <w:rFonts w:ascii="Museo Sans 300" w:hAnsi="Museo Sans 300"/>
        </w:rPr>
      </w:pPr>
      <w:r w:rsidRPr="008F5BBB">
        <w:rPr>
          <w:rFonts w:ascii="Museo Sans 300" w:hAnsi="Museo Sans 300"/>
        </w:rPr>
        <w:t>Según informe con referencia SGD-02-0657-2020, de fecha 30 de junio de</w:t>
      </w:r>
      <w:r w:rsidR="009B1041" w:rsidRPr="008F5BBB">
        <w:rPr>
          <w:rFonts w:ascii="Museo Sans 300" w:hAnsi="Museo Sans 300"/>
        </w:rPr>
        <w:t xml:space="preserve"> 2021, emitido</w:t>
      </w:r>
      <w:r w:rsidRPr="008F5BBB">
        <w:rPr>
          <w:rFonts w:ascii="Museo Sans 300" w:hAnsi="Museo Sans 300"/>
        </w:rPr>
        <w:t xml:space="preserve"> por el Departamento de Asignación Individual y Avalúos,</w:t>
      </w:r>
      <w:r w:rsidR="003950B0" w:rsidRPr="008F5BBB">
        <w:rPr>
          <w:rFonts w:ascii="Museo Sans 300" w:hAnsi="Museo Sans 300"/>
        </w:rPr>
        <w:t xml:space="preserve"> y reportes de </w:t>
      </w:r>
      <w:r w:rsidR="009B1041" w:rsidRPr="008F5BBB">
        <w:rPr>
          <w:rFonts w:ascii="Museo Sans 300" w:hAnsi="Museo Sans 300"/>
        </w:rPr>
        <w:t xml:space="preserve">valúo de fecha 08 de septiembre de 2021, </w:t>
      </w:r>
      <w:r w:rsidRPr="008F5BBB">
        <w:rPr>
          <w:rFonts w:ascii="Museo Sans 300" w:hAnsi="Museo Sans 300"/>
        </w:rPr>
        <w:t>se establecen los valores para los inmuebles</w:t>
      </w:r>
      <w:r w:rsidR="009B1041" w:rsidRPr="008F5BBB">
        <w:rPr>
          <w:rFonts w:ascii="Museo Sans 300" w:hAnsi="Museo Sans 300"/>
        </w:rPr>
        <w:t>, según detalle:</w:t>
      </w:r>
      <w:r w:rsidRPr="008F5BBB">
        <w:rPr>
          <w:rFonts w:ascii="Museo Sans 300" w:hAnsi="Museo Sans 300"/>
        </w:rPr>
        <w:t xml:space="preserve"> </w:t>
      </w:r>
    </w:p>
    <w:p w14:paraId="5B018387" w14:textId="77777777" w:rsidR="008F5BBB" w:rsidRPr="008F5BBB" w:rsidRDefault="008F5BBB" w:rsidP="008F5BBB">
      <w:pPr>
        <w:pStyle w:val="Sinespaciado"/>
        <w:ind w:left="1134"/>
        <w:jc w:val="both"/>
        <w:rPr>
          <w:b/>
          <w:strike/>
          <w:color w:val="C00000"/>
        </w:rPr>
      </w:pPr>
    </w:p>
    <w:tbl>
      <w:tblPr>
        <w:tblpPr w:leftFromText="141" w:rightFromText="141" w:bottomFromText="200" w:vertAnchor="text" w:horzAnchor="margin" w:tblpXSpec="right" w:tblpY="58"/>
        <w:tblW w:w="7948" w:type="dxa"/>
        <w:tblLayout w:type="fixed"/>
        <w:tblCellMar>
          <w:left w:w="70" w:type="dxa"/>
          <w:right w:w="70" w:type="dxa"/>
        </w:tblCellMar>
        <w:tblLook w:val="04A0" w:firstRow="1" w:lastRow="0" w:firstColumn="1" w:lastColumn="0" w:noHBand="0" w:noVBand="1"/>
      </w:tblPr>
      <w:tblGrid>
        <w:gridCol w:w="1417"/>
        <w:gridCol w:w="995"/>
        <w:gridCol w:w="160"/>
        <w:gridCol w:w="1598"/>
        <w:gridCol w:w="1648"/>
        <w:gridCol w:w="2130"/>
      </w:tblGrid>
      <w:tr w:rsidR="00CA32E1" w:rsidRPr="00920D4D" w14:paraId="69FD0135" w14:textId="77777777" w:rsidTr="008F5BBB">
        <w:trPr>
          <w:trHeight w:val="283"/>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56830" w14:textId="53E521F8" w:rsidR="00CA32E1" w:rsidRPr="003750AA" w:rsidRDefault="003750AA" w:rsidP="003750AA">
            <w:pPr>
              <w:pStyle w:val="Prrafodelista"/>
              <w:ind w:left="-75"/>
              <w:jc w:val="center"/>
              <w:rPr>
                <w:rFonts w:ascii="Museo Sans 300" w:hAnsi="Museo Sans 300"/>
                <w:b/>
                <w:sz w:val="16"/>
                <w:szCs w:val="16"/>
              </w:rPr>
            </w:pPr>
            <w:r>
              <w:rPr>
                <w:rFonts w:ascii="Museo Sans 300" w:hAnsi="Museo Sans 300"/>
                <w:b/>
                <w:sz w:val="16"/>
                <w:szCs w:val="16"/>
              </w:rPr>
              <w:t>INMU</w:t>
            </w:r>
            <w:r w:rsidR="00CA32E1" w:rsidRPr="003750AA">
              <w:rPr>
                <w:rFonts w:ascii="Museo Sans 300" w:hAnsi="Museo Sans 300"/>
                <w:b/>
                <w:sz w:val="16"/>
                <w:szCs w:val="16"/>
              </w:rPr>
              <w:t>E</w:t>
            </w:r>
            <w:r>
              <w:rPr>
                <w:rFonts w:ascii="Museo Sans 300" w:hAnsi="Museo Sans 300"/>
                <w:b/>
                <w:sz w:val="16"/>
                <w:szCs w:val="16"/>
              </w:rPr>
              <w:t>BLE</w:t>
            </w:r>
          </w:p>
        </w:tc>
        <w:tc>
          <w:tcPr>
            <w:tcW w:w="995" w:type="dxa"/>
            <w:tcBorders>
              <w:top w:val="single" w:sz="4" w:space="0" w:color="auto"/>
              <w:left w:val="nil"/>
              <w:bottom w:val="single" w:sz="4" w:space="0" w:color="auto"/>
              <w:right w:val="single" w:sz="4" w:space="0" w:color="auto"/>
            </w:tcBorders>
            <w:shd w:val="clear" w:color="auto" w:fill="auto"/>
          </w:tcPr>
          <w:p w14:paraId="2E6AB7B4" w14:textId="77777777" w:rsidR="00CA32E1" w:rsidRPr="003750AA" w:rsidRDefault="00CA32E1" w:rsidP="009B1041">
            <w:pPr>
              <w:jc w:val="center"/>
              <w:rPr>
                <w:rFonts w:ascii="Museo Sans 300" w:hAnsi="Museo Sans 300"/>
                <w:b/>
                <w:sz w:val="16"/>
                <w:szCs w:val="16"/>
              </w:rPr>
            </w:pPr>
          </w:p>
          <w:p w14:paraId="4F164C0E" w14:textId="77777777" w:rsidR="00CA32E1" w:rsidRPr="003750AA" w:rsidRDefault="00CA32E1" w:rsidP="009B1041">
            <w:pPr>
              <w:jc w:val="center"/>
              <w:rPr>
                <w:rFonts w:ascii="Museo Sans 300" w:hAnsi="Museo Sans 300"/>
                <w:b/>
                <w:sz w:val="16"/>
                <w:szCs w:val="16"/>
              </w:rPr>
            </w:pPr>
            <w:r w:rsidRPr="003750AA">
              <w:rPr>
                <w:rFonts w:ascii="Museo Sans 300" w:hAnsi="Museo Sans 300"/>
                <w:b/>
                <w:sz w:val="16"/>
                <w:szCs w:val="16"/>
              </w:rPr>
              <w:t>PORCION</w:t>
            </w:r>
          </w:p>
        </w:tc>
        <w:tc>
          <w:tcPr>
            <w:tcW w:w="160" w:type="dxa"/>
            <w:tcBorders>
              <w:top w:val="single" w:sz="4" w:space="0" w:color="auto"/>
              <w:left w:val="single" w:sz="4" w:space="0" w:color="auto"/>
              <w:bottom w:val="single" w:sz="4" w:space="0" w:color="auto"/>
              <w:right w:val="nil"/>
            </w:tcBorders>
            <w:shd w:val="clear" w:color="auto" w:fill="auto"/>
          </w:tcPr>
          <w:p w14:paraId="2570A2DC" w14:textId="77777777" w:rsidR="00CA32E1" w:rsidRPr="003750AA" w:rsidRDefault="00CA32E1" w:rsidP="009B1041">
            <w:pPr>
              <w:jc w:val="center"/>
              <w:rPr>
                <w:rFonts w:ascii="Museo Sans 300" w:hAnsi="Museo Sans 300"/>
                <w:b/>
                <w:sz w:val="16"/>
                <w:szCs w:val="16"/>
              </w:rPr>
            </w:pPr>
          </w:p>
        </w:tc>
        <w:tc>
          <w:tcPr>
            <w:tcW w:w="1598" w:type="dxa"/>
            <w:tcBorders>
              <w:top w:val="single" w:sz="4" w:space="0" w:color="auto"/>
              <w:left w:val="nil"/>
              <w:bottom w:val="single" w:sz="4" w:space="0" w:color="auto"/>
              <w:right w:val="single" w:sz="4" w:space="0" w:color="auto"/>
            </w:tcBorders>
            <w:shd w:val="clear" w:color="auto" w:fill="auto"/>
            <w:noWrap/>
            <w:vAlign w:val="center"/>
            <w:hideMark/>
          </w:tcPr>
          <w:p w14:paraId="6D24895E" w14:textId="77777777" w:rsidR="00CA32E1" w:rsidRPr="003750AA" w:rsidRDefault="00CA32E1" w:rsidP="009B1041">
            <w:pPr>
              <w:jc w:val="center"/>
              <w:rPr>
                <w:rFonts w:ascii="Museo Sans 300" w:hAnsi="Museo Sans 300"/>
                <w:b/>
                <w:sz w:val="16"/>
                <w:szCs w:val="16"/>
              </w:rPr>
            </w:pPr>
            <w:r w:rsidRPr="003750AA">
              <w:rPr>
                <w:rFonts w:ascii="Museo Sans 300" w:hAnsi="Museo Sans 300"/>
                <w:b/>
                <w:sz w:val="16"/>
                <w:szCs w:val="16"/>
              </w:rPr>
              <w:t>ÁREA/</w:t>
            </w:r>
            <w:r w:rsidRPr="003750AA">
              <w:rPr>
                <w:rFonts w:ascii="Museo Sans 300" w:hAnsi="Museo Sans 300"/>
                <w:sz w:val="16"/>
                <w:szCs w:val="16"/>
              </w:rPr>
              <w:t xml:space="preserve"> Mts.</w:t>
            </w:r>
            <w:r w:rsidRPr="003750AA">
              <w:rPr>
                <w:rFonts w:ascii="Museo Sans 300" w:hAnsi="Museo Sans 300"/>
                <w:b/>
                <w:sz w:val="16"/>
                <w:szCs w:val="16"/>
              </w:rPr>
              <w:t>²</w:t>
            </w:r>
          </w:p>
        </w:tc>
        <w:tc>
          <w:tcPr>
            <w:tcW w:w="1648" w:type="dxa"/>
            <w:tcBorders>
              <w:top w:val="single" w:sz="4" w:space="0" w:color="auto"/>
              <w:left w:val="nil"/>
              <w:bottom w:val="single" w:sz="4" w:space="0" w:color="auto"/>
              <w:right w:val="single" w:sz="4" w:space="0" w:color="auto"/>
            </w:tcBorders>
            <w:shd w:val="clear" w:color="auto" w:fill="auto"/>
            <w:vAlign w:val="center"/>
          </w:tcPr>
          <w:p w14:paraId="2DB6C4E0" w14:textId="77777777" w:rsidR="00CA32E1" w:rsidRPr="003750AA" w:rsidRDefault="00CA32E1" w:rsidP="009B1041">
            <w:pPr>
              <w:jc w:val="center"/>
              <w:rPr>
                <w:rFonts w:ascii="Museo Sans 300" w:hAnsi="Museo Sans 300"/>
                <w:b/>
                <w:sz w:val="16"/>
                <w:szCs w:val="16"/>
              </w:rPr>
            </w:pPr>
            <w:r w:rsidRPr="003750AA">
              <w:rPr>
                <w:rFonts w:ascii="Museo Sans 300" w:hAnsi="Museo Sans 300"/>
                <w:b/>
                <w:sz w:val="16"/>
                <w:szCs w:val="16"/>
              </w:rPr>
              <w:t>MATRICULA</w:t>
            </w:r>
          </w:p>
        </w:tc>
        <w:tc>
          <w:tcPr>
            <w:tcW w:w="2130" w:type="dxa"/>
            <w:tcBorders>
              <w:top w:val="single" w:sz="4" w:space="0" w:color="auto"/>
              <w:left w:val="nil"/>
              <w:bottom w:val="single" w:sz="4" w:space="0" w:color="auto"/>
              <w:right w:val="single" w:sz="4" w:space="0" w:color="auto"/>
            </w:tcBorders>
            <w:shd w:val="clear" w:color="auto" w:fill="auto"/>
            <w:vAlign w:val="center"/>
            <w:hideMark/>
          </w:tcPr>
          <w:p w14:paraId="57AB843D" w14:textId="77777777" w:rsidR="00CA32E1" w:rsidRPr="003750AA" w:rsidRDefault="00CA32E1" w:rsidP="009B1041">
            <w:pPr>
              <w:jc w:val="center"/>
              <w:rPr>
                <w:rFonts w:ascii="Museo Sans 300" w:hAnsi="Museo Sans 300"/>
                <w:b/>
                <w:sz w:val="16"/>
                <w:szCs w:val="16"/>
              </w:rPr>
            </w:pPr>
            <w:r w:rsidRPr="003750AA">
              <w:rPr>
                <w:rFonts w:ascii="Museo Sans 300" w:hAnsi="Museo Sans 300"/>
                <w:b/>
                <w:sz w:val="16"/>
                <w:szCs w:val="16"/>
              </w:rPr>
              <w:t>VALOR DE REFERENCIA DE LA ZONA</w:t>
            </w:r>
          </w:p>
        </w:tc>
      </w:tr>
      <w:tr w:rsidR="00CA32E1" w:rsidRPr="00920D4D" w14:paraId="1FCF06AB" w14:textId="77777777" w:rsidTr="003750AA">
        <w:trPr>
          <w:trHeight w:val="382"/>
        </w:trPr>
        <w:tc>
          <w:tcPr>
            <w:tcW w:w="1415" w:type="dxa"/>
            <w:tcBorders>
              <w:top w:val="single" w:sz="4" w:space="0" w:color="auto"/>
              <w:left w:val="single" w:sz="4" w:space="0" w:color="auto"/>
              <w:bottom w:val="single" w:sz="4" w:space="0" w:color="auto"/>
              <w:right w:val="single" w:sz="4" w:space="0" w:color="auto"/>
            </w:tcBorders>
            <w:noWrap/>
            <w:vAlign w:val="center"/>
            <w:hideMark/>
          </w:tcPr>
          <w:p w14:paraId="2A24416C" w14:textId="77777777" w:rsidR="00CA32E1" w:rsidRPr="00543209" w:rsidRDefault="00CA32E1" w:rsidP="009B1041">
            <w:pPr>
              <w:jc w:val="center"/>
              <w:rPr>
                <w:rFonts w:ascii="Museo Sans 300" w:hAnsi="Museo Sans 300"/>
                <w:sz w:val="18"/>
                <w:szCs w:val="18"/>
              </w:rPr>
            </w:pPr>
            <w:r w:rsidRPr="00543209">
              <w:rPr>
                <w:rFonts w:ascii="Museo Sans 300" w:hAnsi="Museo Sans 300"/>
                <w:sz w:val="18"/>
                <w:szCs w:val="18"/>
              </w:rPr>
              <w:t>CAMPAMENTO</w:t>
            </w:r>
          </w:p>
        </w:tc>
        <w:tc>
          <w:tcPr>
            <w:tcW w:w="995" w:type="dxa"/>
            <w:tcBorders>
              <w:top w:val="single" w:sz="4" w:space="0" w:color="auto"/>
              <w:left w:val="nil"/>
              <w:bottom w:val="single" w:sz="4" w:space="0" w:color="auto"/>
              <w:right w:val="single" w:sz="4" w:space="0" w:color="auto"/>
            </w:tcBorders>
          </w:tcPr>
          <w:p w14:paraId="4BEE86AE" w14:textId="77777777" w:rsidR="00CA32E1" w:rsidRPr="00543209" w:rsidRDefault="00CA32E1" w:rsidP="009B1041">
            <w:pPr>
              <w:jc w:val="center"/>
              <w:rPr>
                <w:rFonts w:ascii="Museo Sans 300" w:hAnsi="Museo Sans 300"/>
                <w:sz w:val="18"/>
                <w:szCs w:val="18"/>
              </w:rPr>
            </w:pPr>
            <w:r w:rsidRPr="00543209">
              <w:rPr>
                <w:rFonts w:ascii="Museo Sans 300" w:hAnsi="Museo Sans 300"/>
                <w:sz w:val="18"/>
                <w:szCs w:val="18"/>
              </w:rPr>
              <w:t>1</w:t>
            </w:r>
          </w:p>
        </w:tc>
        <w:tc>
          <w:tcPr>
            <w:tcW w:w="160" w:type="dxa"/>
            <w:tcBorders>
              <w:top w:val="single" w:sz="4" w:space="0" w:color="auto"/>
              <w:left w:val="single" w:sz="4" w:space="0" w:color="auto"/>
              <w:bottom w:val="single" w:sz="4" w:space="0" w:color="auto"/>
              <w:right w:val="nil"/>
            </w:tcBorders>
          </w:tcPr>
          <w:p w14:paraId="18B18EC4" w14:textId="77777777" w:rsidR="00CA32E1" w:rsidRPr="00543209" w:rsidRDefault="00CA32E1" w:rsidP="009B1041">
            <w:pPr>
              <w:jc w:val="center"/>
              <w:rPr>
                <w:rFonts w:ascii="Museo Sans 300" w:hAnsi="Museo Sans 300"/>
                <w:sz w:val="18"/>
                <w:szCs w:val="18"/>
              </w:rPr>
            </w:pPr>
          </w:p>
        </w:tc>
        <w:tc>
          <w:tcPr>
            <w:tcW w:w="1598" w:type="dxa"/>
            <w:tcBorders>
              <w:top w:val="single" w:sz="4" w:space="0" w:color="auto"/>
              <w:left w:val="nil"/>
              <w:bottom w:val="single" w:sz="4" w:space="0" w:color="auto"/>
              <w:right w:val="single" w:sz="4" w:space="0" w:color="auto"/>
            </w:tcBorders>
            <w:noWrap/>
            <w:vAlign w:val="center"/>
            <w:hideMark/>
          </w:tcPr>
          <w:p w14:paraId="6EBEA89A" w14:textId="77777777" w:rsidR="00CA32E1" w:rsidRPr="00543209" w:rsidRDefault="00CA32E1" w:rsidP="009B1041">
            <w:pPr>
              <w:jc w:val="center"/>
              <w:rPr>
                <w:rFonts w:ascii="Museo Sans 300" w:hAnsi="Museo Sans 300"/>
                <w:sz w:val="18"/>
                <w:szCs w:val="18"/>
              </w:rPr>
            </w:pPr>
            <w:r w:rsidRPr="00543209">
              <w:rPr>
                <w:rFonts w:ascii="Museo Sans 300" w:hAnsi="Museo Sans 300"/>
                <w:sz w:val="18"/>
                <w:szCs w:val="18"/>
              </w:rPr>
              <w:t>11.323.13 Mts.</w:t>
            </w:r>
            <w:r w:rsidRPr="00543209">
              <w:rPr>
                <w:rFonts w:ascii="Museo Sans 300" w:hAnsi="Museo Sans 300"/>
                <w:b/>
                <w:sz w:val="18"/>
                <w:szCs w:val="18"/>
              </w:rPr>
              <w:t>²</w:t>
            </w:r>
          </w:p>
        </w:tc>
        <w:tc>
          <w:tcPr>
            <w:tcW w:w="1648" w:type="dxa"/>
            <w:tcBorders>
              <w:top w:val="single" w:sz="4" w:space="0" w:color="auto"/>
              <w:left w:val="nil"/>
              <w:bottom w:val="single" w:sz="4" w:space="0" w:color="auto"/>
              <w:right w:val="single" w:sz="4" w:space="0" w:color="auto"/>
            </w:tcBorders>
            <w:vAlign w:val="center"/>
          </w:tcPr>
          <w:p w14:paraId="23570D04" w14:textId="4FF6AFD8" w:rsidR="00CA32E1" w:rsidRPr="00543209" w:rsidRDefault="005F4202" w:rsidP="009B1041">
            <w:pPr>
              <w:jc w:val="center"/>
              <w:rPr>
                <w:rFonts w:ascii="Museo Sans 300" w:hAnsi="Museo Sans 300"/>
                <w:sz w:val="18"/>
                <w:szCs w:val="18"/>
              </w:rPr>
            </w:pPr>
            <w:r>
              <w:rPr>
                <w:rFonts w:ascii="Museo Sans 300" w:hAnsi="Museo Sans 300"/>
                <w:sz w:val="18"/>
                <w:szCs w:val="18"/>
              </w:rPr>
              <w:t xml:space="preserve">--- </w:t>
            </w:r>
            <w:r w:rsidR="00CA32E1" w:rsidRPr="00543209">
              <w:rPr>
                <w:rFonts w:ascii="Museo Sans 300" w:hAnsi="Museo Sans 300"/>
                <w:sz w:val="18"/>
                <w:szCs w:val="18"/>
              </w:rPr>
              <w:t>-00000</w:t>
            </w:r>
          </w:p>
        </w:tc>
        <w:tc>
          <w:tcPr>
            <w:tcW w:w="2130" w:type="dxa"/>
            <w:tcBorders>
              <w:top w:val="single" w:sz="4" w:space="0" w:color="auto"/>
              <w:left w:val="nil"/>
              <w:bottom w:val="single" w:sz="4" w:space="0" w:color="auto"/>
              <w:right w:val="single" w:sz="4" w:space="0" w:color="auto"/>
            </w:tcBorders>
            <w:vAlign w:val="center"/>
            <w:hideMark/>
          </w:tcPr>
          <w:p w14:paraId="5D9B09AC" w14:textId="77777777" w:rsidR="00CA32E1" w:rsidRPr="00543209" w:rsidRDefault="00CA32E1" w:rsidP="009B1041">
            <w:pPr>
              <w:jc w:val="center"/>
              <w:rPr>
                <w:rFonts w:ascii="Museo Sans 300" w:hAnsi="Museo Sans 300"/>
                <w:sz w:val="18"/>
                <w:szCs w:val="18"/>
              </w:rPr>
            </w:pPr>
            <w:r w:rsidRPr="00543209">
              <w:rPr>
                <w:rFonts w:ascii="Museo Sans 300" w:hAnsi="Museo Sans 300"/>
                <w:sz w:val="18"/>
                <w:szCs w:val="18"/>
              </w:rPr>
              <w:t>$361.99</w:t>
            </w:r>
          </w:p>
        </w:tc>
      </w:tr>
      <w:tr w:rsidR="00CA32E1" w:rsidRPr="00920D4D" w14:paraId="40B98133" w14:textId="77777777" w:rsidTr="003750AA">
        <w:trPr>
          <w:trHeight w:val="258"/>
        </w:trPr>
        <w:tc>
          <w:tcPr>
            <w:tcW w:w="1415" w:type="dxa"/>
            <w:tcBorders>
              <w:top w:val="single" w:sz="4" w:space="0" w:color="auto"/>
              <w:left w:val="single" w:sz="4" w:space="0" w:color="auto"/>
              <w:bottom w:val="single" w:sz="4" w:space="0" w:color="auto"/>
              <w:right w:val="single" w:sz="4" w:space="0" w:color="auto"/>
            </w:tcBorders>
            <w:noWrap/>
            <w:vAlign w:val="center"/>
            <w:hideMark/>
          </w:tcPr>
          <w:p w14:paraId="643F9946" w14:textId="77777777" w:rsidR="00CA32E1" w:rsidRPr="00543209" w:rsidRDefault="00CA32E1" w:rsidP="009B1041">
            <w:pPr>
              <w:jc w:val="center"/>
              <w:rPr>
                <w:rFonts w:ascii="Museo Sans 300" w:hAnsi="Museo Sans 300"/>
                <w:sz w:val="18"/>
                <w:szCs w:val="18"/>
              </w:rPr>
            </w:pPr>
            <w:r w:rsidRPr="00543209">
              <w:rPr>
                <w:rFonts w:ascii="Museo Sans 300" w:hAnsi="Museo Sans 300"/>
                <w:sz w:val="18"/>
                <w:szCs w:val="18"/>
              </w:rPr>
              <w:t>ESTABLO</w:t>
            </w:r>
          </w:p>
        </w:tc>
        <w:tc>
          <w:tcPr>
            <w:tcW w:w="995" w:type="dxa"/>
            <w:tcBorders>
              <w:top w:val="single" w:sz="4" w:space="0" w:color="auto"/>
              <w:left w:val="nil"/>
              <w:bottom w:val="single" w:sz="4" w:space="0" w:color="auto"/>
              <w:right w:val="single" w:sz="4" w:space="0" w:color="auto"/>
            </w:tcBorders>
          </w:tcPr>
          <w:p w14:paraId="76E7F362" w14:textId="77777777" w:rsidR="00CA32E1" w:rsidRPr="00543209" w:rsidRDefault="00CA32E1" w:rsidP="009B1041">
            <w:pPr>
              <w:jc w:val="center"/>
              <w:rPr>
                <w:rFonts w:ascii="Museo Sans 300" w:hAnsi="Museo Sans 300"/>
                <w:sz w:val="18"/>
                <w:szCs w:val="18"/>
              </w:rPr>
            </w:pPr>
            <w:r w:rsidRPr="00543209">
              <w:rPr>
                <w:rFonts w:ascii="Museo Sans 300" w:hAnsi="Museo Sans 300"/>
                <w:sz w:val="18"/>
                <w:szCs w:val="18"/>
              </w:rPr>
              <w:t>C-1</w:t>
            </w:r>
          </w:p>
        </w:tc>
        <w:tc>
          <w:tcPr>
            <w:tcW w:w="160" w:type="dxa"/>
            <w:tcBorders>
              <w:top w:val="single" w:sz="4" w:space="0" w:color="auto"/>
              <w:left w:val="single" w:sz="4" w:space="0" w:color="auto"/>
              <w:bottom w:val="single" w:sz="4" w:space="0" w:color="auto"/>
              <w:right w:val="nil"/>
            </w:tcBorders>
          </w:tcPr>
          <w:p w14:paraId="3B70F874" w14:textId="77777777" w:rsidR="00CA32E1" w:rsidRPr="00543209" w:rsidRDefault="00CA32E1" w:rsidP="009B1041">
            <w:pPr>
              <w:jc w:val="center"/>
              <w:rPr>
                <w:rFonts w:ascii="Museo Sans 300" w:hAnsi="Museo Sans 300"/>
                <w:sz w:val="18"/>
                <w:szCs w:val="18"/>
              </w:rPr>
            </w:pPr>
          </w:p>
        </w:tc>
        <w:tc>
          <w:tcPr>
            <w:tcW w:w="1598" w:type="dxa"/>
            <w:tcBorders>
              <w:top w:val="single" w:sz="4" w:space="0" w:color="auto"/>
              <w:left w:val="nil"/>
              <w:bottom w:val="single" w:sz="4" w:space="0" w:color="auto"/>
              <w:right w:val="single" w:sz="4" w:space="0" w:color="auto"/>
            </w:tcBorders>
            <w:noWrap/>
            <w:vAlign w:val="center"/>
            <w:hideMark/>
          </w:tcPr>
          <w:p w14:paraId="77F84BBC" w14:textId="77777777" w:rsidR="00CA32E1" w:rsidRPr="00543209" w:rsidRDefault="00CA32E1" w:rsidP="009B1041">
            <w:pPr>
              <w:jc w:val="center"/>
              <w:rPr>
                <w:rFonts w:ascii="Museo Sans 300" w:hAnsi="Museo Sans 300"/>
                <w:sz w:val="18"/>
                <w:szCs w:val="18"/>
              </w:rPr>
            </w:pPr>
            <w:r w:rsidRPr="00543209">
              <w:rPr>
                <w:rFonts w:ascii="Museo Sans 300" w:hAnsi="Museo Sans 300"/>
                <w:sz w:val="18"/>
                <w:szCs w:val="18"/>
              </w:rPr>
              <w:t>2,732.12 Mts.</w:t>
            </w:r>
            <w:r w:rsidRPr="00543209">
              <w:rPr>
                <w:rFonts w:ascii="Museo Sans 300" w:hAnsi="Museo Sans 300"/>
                <w:b/>
                <w:sz w:val="18"/>
                <w:szCs w:val="18"/>
              </w:rPr>
              <w:t>²</w:t>
            </w:r>
          </w:p>
        </w:tc>
        <w:tc>
          <w:tcPr>
            <w:tcW w:w="1648" w:type="dxa"/>
            <w:tcBorders>
              <w:top w:val="single" w:sz="4" w:space="0" w:color="auto"/>
              <w:left w:val="nil"/>
              <w:bottom w:val="single" w:sz="4" w:space="0" w:color="auto"/>
              <w:right w:val="single" w:sz="4" w:space="0" w:color="auto"/>
            </w:tcBorders>
            <w:vAlign w:val="center"/>
          </w:tcPr>
          <w:p w14:paraId="0B7E6416" w14:textId="2B92B209" w:rsidR="00CA32E1" w:rsidRPr="00543209" w:rsidRDefault="005F4202" w:rsidP="009B1041">
            <w:pPr>
              <w:jc w:val="center"/>
              <w:rPr>
                <w:rFonts w:ascii="Museo Sans 300" w:hAnsi="Museo Sans 300"/>
                <w:sz w:val="18"/>
                <w:szCs w:val="18"/>
              </w:rPr>
            </w:pPr>
            <w:r>
              <w:rPr>
                <w:rFonts w:ascii="Museo Sans 300" w:hAnsi="Museo Sans 300"/>
                <w:sz w:val="18"/>
                <w:szCs w:val="18"/>
              </w:rPr>
              <w:t xml:space="preserve">--- </w:t>
            </w:r>
            <w:r w:rsidR="00CA32E1" w:rsidRPr="00543209">
              <w:rPr>
                <w:rFonts w:ascii="Museo Sans 300" w:hAnsi="Museo Sans 300"/>
                <w:sz w:val="18"/>
                <w:szCs w:val="18"/>
              </w:rPr>
              <w:t>-00000</w:t>
            </w:r>
          </w:p>
        </w:tc>
        <w:tc>
          <w:tcPr>
            <w:tcW w:w="2130" w:type="dxa"/>
            <w:tcBorders>
              <w:top w:val="single" w:sz="4" w:space="0" w:color="auto"/>
              <w:left w:val="nil"/>
              <w:bottom w:val="single" w:sz="4" w:space="0" w:color="auto"/>
              <w:right w:val="single" w:sz="4" w:space="0" w:color="auto"/>
            </w:tcBorders>
            <w:vAlign w:val="center"/>
            <w:hideMark/>
          </w:tcPr>
          <w:p w14:paraId="0AD24BFB" w14:textId="77777777" w:rsidR="00CA32E1" w:rsidRPr="00543209" w:rsidRDefault="00CA32E1" w:rsidP="009B1041">
            <w:pPr>
              <w:jc w:val="center"/>
              <w:rPr>
                <w:rFonts w:ascii="Museo Sans 300" w:hAnsi="Museo Sans 300"/>
                <w:sz w:val="18"/>
                <w:szCs w:val="18"/>
              </w:rPr>
            </w:pPr>
            <w:r w:rsidRPr="00543209">
              <w:rPr>
                <w:rFonts w:ascii="Museo Sans 300" w:hAnsi="Museo Sans 300"/>
                <w:sz w:val="18"/>
                <w:szCs w:val="18"/>
              </w:rPr>
              <w:t>$87.34</w:t>
            </w:r>
          </w:p>
        </w:tc>
      </w:tr>
      <w:tr w:rsidR="00CA32E1" w:rsidRPr="00920D4D" w14:paraId="3E790F50" w14:textId="77777777" w:rsidTr="003750AA">
        <w:trPr>
          <w:trHeight w:val="258"/>
        </w:trPr>
        <w:tc>
          <w:tcPr>
            <w:tcW w:w="1415" w:type="dxa"/>
            <w:tcBorders>
              <w:top w:val="single" w:sz="4" w:space="0" w:color="auto"/>
              <w:left w:val="single" w:sz="4" w:space="0" w:color="auto"/>
              <w:bottom w:val="single" w:sz="4" w:space="0" w:color="auto"/>
              <w:right w:val="single" w:sz="4" w:space="0" w:color="auto"/>
            </w:tcBorders>
            <w:noWrap/>
            <w:vAlign w:val="center"/>
            <w:hideMark/>
          </w:tcPr>
          <w:p w14:paraId="279E5107" w14:textId="77777777" w:rsidR="00CA32E1" w:rsidRPr="00543209" w:rsidRDefault="00CA32E1" w:rsidP="009B1041">
            <w:pPr>
              <w:jc w:val="center"/>
              <w:rPr>
                <w:rFonts w:ascii="Museo Sans 300" w:hAnsi="Museo Sans 300"/>
                <w:sz w:val="18"/>
                <w:szCs w:val="18"/>
              </w:rPr>
            </w:pPr>
            <w:r w:rsidRPr="00543209">
              <w:rPr>
                <w:rFonts w:ascii="Museo Sans 300" w:hAnsi="Museo Sans 300"/>
                <w:sz w:val="18"/>
                <w:szCs w:val="18"/>
              </w:rPr>
              <w:t>CASCO</w:t>
            </w:r>
          </w:p>
        </w:tc>
        <w:tc>
          <w:tcPr>
            <w:tcW w:w="995" w:type="dxa"/>
            <w:tcBorders>
              <w:top w:val="single" w:sz="4" w:space="0" w:color="auto"/>
              <w:left w:val="nil"/>
              <w:bottom w:val="single" w:sz="4" w:space="0" w:color="auto"/>
              <w:right w:val="single" w:sz="4" w:space="0" w:color="auto"/>
            </w:tcBorders>
          </w:tcPr>
          <w:p w14:paraId="7F9748AA" w14:textId="77777777" w:rsidR="00CA32E1" w:rsidRPr="00543209" w:rsidRDefault="00CA32E1" w:rsidP="009B1041">
            <w:pPr>
              <w:jc w:val="center"/>
              <w:rPr>
                <w:rFonts w:ascii="Museo Sans 300" w:hAnsi="Museo Sans 300"/>
                <w:sz w:val="18"/>
                <w:szCs w:val="18"/>
              </w:rPr>
            </w:pPr>
            <w:r w:rsidRPr="00543209">
              <w:rPr>
                <w:rFonts w:ascii="Museo Sans 300" w:hAnsi="Museo Sans 300"/>
                <w:sz w:val="18"/>
                <w:szCs w:val="18"/>
              </w:rPr>
              <w:t>C-1</w:t>
            </w:r>
          </w:p>
        </w:tc>
        <w:tc>
          <w:tcPr>
            <w:tcW w:w="160" w:type="dxa"/>
            <w:tcBorders>
              <w:top w:val="single" w:sz="4" w:space="0" w:color="auto"/>
              <w:left w:val="single" w:sz="4" w:space="0" w:color="auto"/>
              <w:bottom w:val="single" w:sz="4" w:space="0" w:color="auto"/>
              <w:right w:val="nil"/>
            </w:tcBorders>
          </w:tcPr>
          <w:p w14:paraId="69CB9AC4" w14:textId="77777777" w:rsidR="00CA32E1" w:rsidRPr="00543209" w:rsidRDefault="00CA32E1" w:rsidP="009B1041">
            <w:pPr>
              <w:jc w:val="center"/>
              <w:rPr>
                <w:rFonts w:ascii="Museo Sans 300" w:hAnsi="Museo Sans 300"/>
                <w:sz w:val="18"/>
                <w:szCs w:val="18"/>
              </w:rPr>
            </w:pPr>
          </w:p>
        </w:tc>
        <w:tc>
          <w:tcPr>
            <w:tcW w:w="1598" w:type="dxa"/>
            <w:tcBorders>
              <w:top w:val="single" w:sz="4" w:space="0" w:color="auto"/>
              <w:left w:val="nil"/>
              <w:bottom w:val="single" w:sz="4" w:space="0" w:color="auto"/>
              <w:right w:val="single" w:sz="4" w:space="0" w:color="auto"/>
            </w:tcBorders>
            <w:noWrap/>
            <w:vAlign w:val="center"/>
            <w:hideMark/>
          </w:tcPr>
          <w:p w14:paraId="42FD3888" w14:textId="77777777" w:rsidR="00CA32E1" w:rsidRPr="00543209" w:rsidRDefault="00CA32E1" w:rsidP="009B1041">
            <w:pPr>
              <w:jc w:val="center"/>
              <w:rPr>
                <w:rFonts w:ascii="Museo Sans 300" w:hAnsi="Museo Sans 300"/>
                <w:sz w:val="18"/>
                <w:szCs w:val="18"/>
              </w:rPr>
            </w:pPr>
            <w:r w:rsidRPr="00543209">
              <w:rPr>
                <w:rFonts w:ascii="Museo Sans 300" w:hAnsi="Museo Sans 300"/>
                <w:sz w:val="18"/>
                <w:szCs w:val="18"/>
              </w:rPr>
              <w:t>25,272.42 Mts.</w:t>
            </w:r>
            <w:r w:rsidRPr="00543209">
              <w:rPr>
                <w:rFonts w:ascii="Museo Sans 300" w:hAnsi="Museo Sans 300"/>
                <w:b/>
                <w:sz w:val="18"/>
                <w:szCs w:val="18"/>
              </w:rPr>
              <w:t>²</w:t>
            </w:r>
          </w:p>
        </w:tc>
        <w:tc>
          <w:tcPr>
            <w:tcW w:w="1648" w:type="dxa"/>
            <w:tcBorders>
              <w:top w:val="single" w:sz="4" w:space="0" w:color="auto"/>
              <w:left w:val="nil"/>
              <w:bottom w:val="single" w:sz="4" w:space="0" w:color="auto"/>
              <w:right w:val="single" w:sz="4" w:space="0" w:color="auto"/>
            </w:tcBorders>
            <w:vAlign w:val="center"/>
          </w:tcPr>
          <w:p w14:paraId="076E7F65" w14:textId="58279D99" w:rsidR="00CA32E1" w:rsidRPr="00543209" w:rsidRDefault="005F4202" w:rsidP="009B1041">
            <w:pPr>
              <w:jc w:val="center"/>
              <w:rPr>
                <w:rFonts w:ascii="Museo Sans 300" w:hAnsi="Museo Sans 300"/>
                <w:sz w:val="18"/>
                <w:szCs w:val="18"/>
              </w:rPr>
            </w:pPr>
            <w:r>
              <w:rPr>
                <w:rFonts w:ascii="Museo Sans 300" w:hAnsi="Museo Sans 300"/>
                <w:sz w:val="18"/>
                <w:szCs w:val="18"/>
              </w:rPr>
              <w:t xml:space="preserve">--- </w:t>
            </w:r>
            <w:r w:rsidR="00CA32E1" w:rsidRPr="00543209">
              <w:rPr>
                <w:rFonts w:ascii="Museo Sans 300" w:hAnsi="Museo Sans 300"/>
                <w:sz w:val="18"/>
                <w:szCs w:val="18"/>
              </w:rPr>
              <w:t>-00000</w:t>
            </w:r>
          </w:p>
        </w:tc>
        <w:tc>
          <w:tcPr>
            <w:tcW w:w="2130" w:type="dxa"/>
            <w:tcBorders>
              <w:top w:val="single" w:sz="4" w:space="0" w:color="auto"/>
              <w:left w:val="nil"/>
              <w:bottom w:val="single" w:sz="4" w:space="0" w:color="auto"/>
              <w:right w:val="single" w:sz="4" w:space="0" w:color="auto"/>
            </w:tcBorders>
            <w:vAlign w:val="center"/>
            <w:hideMark/>
          </w:tcPr>
          <w:p w14:paraId="3519EBD5" w14:textId="77777777" w:rsidR="00CA32E1" w:rsidRPr="00543209" w:rsidRDefault="00CA32E1" w:rsidP="009B1041">
            <w:pPr>
              <w:jc w:val="center"/>
              <w:rPr>
                <w:rFonts w:ascii="Museo Sans 300" w:hAnsi="Museo Sans 300"/>
                <w:sz w:val="18"/>
                <w:szCs w:val="18"/>
              </w:rPr>
            </w:pPr>
            <w:r w:rsidRPr="00543209">
              <w:rPr>
                <w:rFonts w:ascii="Museo Sans 300" w:hAnsi="Museo Sans 300"/>
                <w:sz w:val="18"/>
                <w:szCs w:val="18"/>
              </w:rPr>
              <w:t>$807.93</w:t>
            </w:r>
          </w:p>
        </w:tc>
      </w:tr>
      <w:tr w:rsidR="00CA32E1" w14:paraId="21F7F875" w14:textId="77777777" w:rsidTr="003750AA">
        <w:trPr>
          <w:trHeight w:val="258"/>
        </w:trPr>
        <w:tc>
          <w:tcPr>
            <w:tcW w:w="1415" w:type="dxa"/>
            <w:tcBorders>
              <w:top w:val="single" w:sz="4" w:space="0" w:color="auto"/>
              <w:left w:val="single" w:sz="4" w:space="0" w:color="auto"/>
              <w:bottom w:val="single" w:sz="4" w:space="0" w:color="auto"/>
              <w:right w:val="single" w:sz="4" w:space="0" w:color="auto"/>
            </w:tcBorders>
            <w:noWrap/>
            <w:vAlign w:val="center"/>
            <w:hideMark/>
          </w:tcPr>
          <w:p w14:paraId="454D4E19" w14:textId="77777777" w:rsidR="00CA32E1" w:rsidRPr="003750AA" w:rsidRDefault="00CA32E1" w:rsidP="009B1041">
            <w:pPr>
              <w:jc w:val="center"/>
              <w:rPr>
                <w:rFonts w:ascii="Museo Sans 300" w:hAnsi="Museo Sans 300"/>
                <w:b/>
                <w:sz w:val="18"/>
                <w:szCs w:val="18"/>
              </w:rPr>
            </w:pPr>
            <w:r w:rsidRPr="003750AA">
              <w:rPr>
                <w:rFonts w:ascii="Museo Sans 300" w:hAnsi="Museo Sans 300"/>
                <w:b/>
                <w:sz w:val="18"/>
                <w:szCs w:val="18"/>
              </w:rPr>
              <w:t>TOTAL</w:t>
            </w:r>
          </w:p>
        </w:tc>
        <w:tc>
          <w:tcPr>
            <w:tcW w:w="995" w:type="dxa"/>
            <w:tcBorders>
              <w:top w:val="single" w:sz="4" w:space="0" w:color="auto"/>
              <w:left w:val="nil"/>
              <w:bottom w:val="single" w:sz="4" w:space="0" w:color="auto"/>
              <w:right w:val="single" w:sz="4" w:space="0" w:color="auto"/>
            </w:tcBorders>
          </w:tcPr>
          <w:p w14:paraId="41B9ED59" w14:textId="77777777" w:rsidR="00CA32E1" w:rsidRPr="003750AA" w:rsidRDefault="00CA32E1" w:rsidP="009B1041">
            <w:pPr>
              <w:jc w:val="center"/>
              <w:rPr>
                <w:rFonts w:ascii="Museo Sans 300" w:hAnsi="Museo Sans 300"/>
                <w:b/>
                <w:sz w:val="18"/>
                <w:szCs w:val="18"/>
              </w:rPr>
            </w:pPr>
          </w:p>
        </w:tc>
        <w:tc>
          <w:tcPr>
            <w:tcW w:w="160" w:type="dxa"/>
            <w:tcBorders>
              <w:top w:val="single" w:sz="4" w:space="0" w:color="auto"/>
              <w:left w:val="single" w:sz="4" w:space="0" w:color="auto"/>
              <w:bottom w:val="single" w:sz="4" w:space="0" w:color="auto"/>
              <w:right w:val="nil"/>
            </w:tcBorders>
          </w:tcPr>
          <w:p w14:paraId="14D34820" w14:textId="77777777" w:rsidR="00CA32E1" w:rsidRPr="003750AA" w:rsidRDefault="00CA32E1" w:rsidP="009B1041">
            <w:pPr>
              <w:jc w:val="center"/>
              <w:rPr>
                <w:rFonts w:ascii="Museo Sans 300" w:hAnsi="Museo Sans 300"/>
                <w:b/>
                <w:sz w:val="18"/>
                <w:szCs w:val="18"/>
              </w:rPr>
            </w:pPr>
          </w:p>
        </w:tc>
        <w:tc>
          <w:tcPr>
            <w:tcW w:w="1598" w:type="dxa"/>
            <w:tcBorders>
              <w:top w:val="single" w:sz="4" w:space="0" w:color="auto"/>
              <w:left w:val="nil"/>
              <w:bottom w:val="single" w:sz="4" w:space="0" w:color="auto"/>
              <w:right w:val="single" w:sz="4" w:space="0" w:color="auto"/>
            </w:tcBorders>
            <w:noWrap/>
            <w:vAlign w:val="center"/>
            <w:hideMark/>
          </w:tcPr>
          <w:p w14:paraId="0882B078" w14:textId="77777777" w:rsidR="00CA32E1" w:rsidRPr="003750AA" w:rsidRDefault="00CA32E1" w:rsidP="009B1041">
            <w:pPr>
              <w:jc w:val="center"/>
              <w:rPr>
                <w:rFonts w:ascii="Museo Sans 300" w:hAnsi="Museo Sans 300"/>
                <w:b/>
                <w:sz w:val="18"/>
                <w:szCs w:val="18"/>
              </w:rPr>
            </w:pPr>
            <w:r w:rsidRPr="003750AA">
              <w:rPr>
                <w:rFonts w:ascii="Museo Sans 300" w:hAnsi="Museo Sans 300"/>
                <w:b/>
                <w:sz w:val="18"/>
                <w:szCs w:val="18"/>
              </w:rPr>
              <w:t>39,327.67 Mts.²</w:t>
            </w:r>
          </w:p>
        </w:tc>
        <w:tc>
          <w:tcPr>
            <w:tcW w:w="1648" w:type="dxa"/>
            <w:tcBorders>
              <w:top w:val="single" w:sz="4" w:space="0" w:color="auto"/>
              <w:left w:val="nil"/>
              <w:bottom w:val="single" w:sz="4" w:space="0" w:color="auto"/>
              <w:right w:val="single" w:sz="4" w:space="0" w:color="auto"/>
            </w:tcBorders>
            <w:vAlign w:val="center"/>
          </w:tcPr>
          <w:p w14:paraId="18B8B1F4" w14:textId="77777777" w:rsidR="00CA32E1" w:rsidRPr="003750AA" w:rsidRDefault="00CA32E1" w:rsidP="009B1041">
            <w:pPr>
              <w:jc w:val="center"/>
              <w:rPr>
                <w:rFonts w:ascii="Museo Sans 300" w:hAnsi="Museo Sans 300"/>
                <w:b/>
                <w:sz w:val="18"/>
                <w:szCs w:val="18"/>
              </w:rPr>
            </w:pPr>
          </w:p>
        </w:tc>
        <w:tc>
          <w:tcPr>
            <w:tcW w:w="2130" w:type="dxa"/>
            <w:tcBorders>
              <w:top w:val="single" w:sz="4" w:space="0" w:color="auto"/>
              <w:left w:val="nil"/>
              <w:bottom w:val="single" w:sz="4" w:space="0" w:color="auto"/>
              <w:right w:val="single" w:sz="4" w:space="0" w:color="auto"/>
            </w:tcBorders>
            <w:vAlign w:val="center"/>
            <w:hideMark/>
          </w:tcPr>
          <w:p w14:paraId="008FA6A0" w14:textId="77777777" w:rsidR="00CA32E1" w:rsidRPr="003750AA" w:rsidRDefault="00CA32E1" w:rsidP="009B1041">
            <w:pPr>
              <w:jc w:val="center"/>
              <w:rPr>
                <w:rFonts w:ascii="Museo Sans 300" w:hAnsi="Museo Sans 300"/>
                <w:b/>
                <w:sz w:val="18"/>
                <w:szCs w:val="18"/>
              </w:rPr>
            </w:pPr>
            <w:r w:rsidRPr="003750AA">
              <w:rPr>
                <w:rFonts w:ascii="Museo Sans 300" w:hAnsi="Museo Sans 300"/>
                <w:b/>
                <w:sz w:val="18"/>
                <w:szCs w:val="18"/>
              </w:rPr>
              <w:t>$1,257.25</w:t>
            </w:r>
          </w:p>
        </w:tc>
      </w:tr>
    </w:tbl>
    <w:p w14:paraId="6A471B54" w14:textId="77777777" w:rsidR="008F5BBB" w:rsidRDefault="008F5BBB" w:rsidP="009B1041">
      <w:pPr>
        <w:pStyle w:val="Prrafodelista"/>
        <w:spacing w:line="360" w:lineRule="auto"/>
        <w:ind w:left="1134"/>
        <w:jc w:val="both"/>
        <w:rPr>
          <w:rFonts w:ascii="Museo Sans 300" w:hAnsi="Museo Sans 300"/>
        </w:rPr>
      </w:pPr>
    </w:p>
    <w:p w14:paraId="44F0468C" w14:textId="77777777" w:rsidR="008F5BBB" w:rsidRDefault="008F5BBB" w:rsidP="009B1041">
      <w:pPr>
        <w:pStyle w:val="Prrafodelista"/>
        <w:spacing w:line="360" w:lineRule="auto"/>
        <w:ind w:left="1134"/>
        <w:jc w:val="both"/>
        <w:rPr>
          <w:rFonts w:ascii="Museo Sans 300" w:hAnsi="Museo Sans 300"/>
        </w:rPr>
      </w:pPr>
    </w:p>
    <w:p w14:paraId="50CF4B50" w14:textId="77777777" w:rsidR="008F5BBB" w:rsidRDefault="008F5BBB" w:rsidP="009B1041">
      <w:pPr>
        <w:pStyle w:val="Prrafodelista"/>
        <w:spacing w:line="360" w:lineRule="auto"/>
        <w:ind w:left="1134"/>
        <w:jc w:val="both"/>
        <w:rPr>
          <w:rFonts w:ascii="Museo Sans 300" w:hAnsi="Museo Sans 300"/>
        </w:rPr>
      </w:pPr>
    </w:p>
    <w:p w14:paraId="3B892FD4" w14:textId="77777777" w:rsidR="008F5BBB" w:rsidRDefault="008F5BBB" w:rsidP="009B1041">
      <w:pPr>
        <w:pStyle w:val="Prrafodelista"/>
        <w:spacing w:line="360" w:lineRule="auto"/>
        <w:ind w:left="1134"/>
        <w:jc w:val="both"/>
        <w:rPr>
          <w:rFonts w:ascii="Museo Sans 300" w:hAnsi="Museo Sans 300"/>
        </w:rPr>
      </w:pPr>
    </w:p>
    <w:p w14:paraId="18FCA3D9" w14:textId="77777777" w:rsidR="008F5BBB" w:rsidRDefault="008F5BBB" w:rsidP="009B1041">
      <w:pPr>
        <w:pStyle w:val="Prrafodelista"/>
        <w:spacing w:line="360" w:lineRule="auto"/>
        <w:ind w:left="1134"/>
        <w:jc w:val="both"/>
        <w:rPr>
          <w:rFonts w:ascii="Museo Sans 300" w:hAnsi="Museo Sans 300"/>
        </w:rPr>
      </w:pPr>
    </w:p>
    <w:p w14:paraId="41035A0D" w14:textId="05EF66FC" w:rsidR="00CA32E1" w:rsidRPr="008F5BBB" w:rsidRDefault="00CA32E1" w:rsidP="008F5BBB">
      <w:pPr>
        <w:pStyle w:val="Prrafodelista"/>
        <w:spacing w:after="0" w:line="240" w:lineRule="auto"/>
        <w:ind w:left="1134"/>
        <w:jc w:val="both"/>
        <w:rPr>
          <w:rFonts w:ascii="Museo Sans 300" w:hAnsi="Museo Sans 300"/>
          <w:sz w:val="24"/>
          <w:szCs w:val="24"/>
        </w:rPr>
      </w:pPr>
      <w:r w:rsidRPr="008F5BBB">
        <w:rPr>
          <w:rFonts w:ascii="Museo Sans 300" w:hAnsi="Museo Sans 300"/>
          <w:sz w:val="24"/>
          <w:szCs w:val="24"/>
        </w:rPr>
        <w:t>Valor</w:t>
      </w:r>
      <w:r w:rsidR="009B1041" w:rsidRPr="008F5BBB">
        <w:rPr>
          <w:rFonts w:ascii="Museo Sans 300" w:hAnsi="Museo Sans 300"/>
          <w:sz w:val="24"/>
          <w:szCs w:val="24"/>
        </w:rPr>
        <w:t>es</w:t>
      </w:r>
      <w:r w:rsidRPr="008F5BBB">
        <w:rPr>
          <w:rFonts w:ascii="Museo Sans 300" w:hAnsi="Museo Sans 300"/>
          <w:sz w:val="24"/>
          <w:szCs w:val="24"/>
        </w:rPr>
        <w:t xml:space="preserve"> aplicado</w:t>
      </w:r>
      <w:r w:rsidR="009B1041" w:rsidRPr="008F5BBB">
        <w:rPr>
          <w:rFonts w:ascii="Museo Sans 300" w:hAnsi="Museo Sans 300"/>
          <w:sz w:val="24"/>
          <w:szCs w:val="24"/>
        </w:rPr>
        <w:t>s</w:t>
      </w:r>
      <w:r w:rsidRPr="008F5BBB">
        <w:rPr>
          <w:rFonts w:ascii="Museo Sans 300" w:hAnsi="Museo Sans 300"/>
          <w:sz w:val="24"/>
          <w:szCs w:val="24"/>
        </w:rPr>
        <w:t xml:space="preserve"> de </w:t>
      </w:r>
      <w:r w:rsidR="009B1041" w:rsidRPr="008F5BBB">
        <w:rPr>
          <w:rFonts w:ascii="Museo Sans 300" w:hAnsi="Museo Sans 300"/>
          <w:sz w:val="24"/>
          <w:szCs w:val="24"/>
        </w:rPr>
        <w:t>conformidad al</w:t>
      </w:r>
      <w:r w:rsidRPr="008F5BBB">
        <w:rPr>
          <w:rFonts w:ascii="Museo Sans 300" w:hAnsi="Museo Sans 300"/>
          <w:sz w:val="24"/>
          <w:szCs w:val="24"/>
        </w:rPr>
        <w:t xml:space="preserve"> Punto XIII del Acta de Sesión Ordinaria  01-2000, de fecha 13 de enero del año 2000.</w:t>
      </w:r>
    </w:p>
    <w:p w14:paraId="7AA69F5C" w14:textId="77777777" w:rsidR="00317807" w:rsidRDefault="00317807" w:rsidP="008F5BBB">
      <w:pPr>
        <w:ind w:left="1134"/>
        <w:jc w:val="both"/>
        <w:rPr>
          <w:rFonts w:ascii="Museo Sans 300" w:hAnsi="Museo Sans 300"/>
          <w:lang w:val="es-ES" w:eastAsia="es-ES"/>
        </w:rPr>
      </w:pPr>
    </w:p>
    <w:p w14:paraId="5B1A4614" w14:textId="3736E6F2" w:rsidR="00CA32E1" w:rsidRPr="008F5BBB" w:rsidRDefault="00CA32E1" w:rsidP="008F5BBB">
      <w:pPr>
        <w:ind w:left="1134"/>
        <w:jc w:val="both"/>
        <w:rPr>
          <w:rFonts w:ascii="Museo Sans 300" w:hAnsi="Museo Sans 300"/>
          <w:lang w:eastAsia="es-ES"/>
        </w:rPr>
      </w:pPr>
      <w:r w:rsidRPr="008F5BBB">
        <w:rPr>
          <w:rFonts w:ascii="Museo Sans 300" w:hAnsi="Museo Sans 300"/>
          <w:lang w:eastAsia="es-ES"/>
        </w:rPr>
        <w:t xml:space="preserve">En fecha 21 de diciembre de 2020, mediante la referencia GLI-02-0483-2020, se le informó a la Asociación Cooperativa que de los inmuebles solicitados y que identificaron </w:t>
      </w:r>
      <w:r w:rsidR="00EB59BD" w:rsidRPr="008F5BBB">
        <w:rPr>
          <w:rFonts w:ascii="Museo Sans 300" w:hAnsi="Museo Sans 300"/>
          <w:lang w:eastAsia="es-ES"/>
        </w:rPr>
        <w:t>como Escuela, Iglesia, y Cancha; por</w:t>
      </w:r>
      <w:r w:rsidRPr="008F5BBB">
        <w:rPr>
          <w:rFonts w:ascii="Museo Sans 300" w:eastAsia="MS Mincho" w:hAnsi="Museo Sans 300" w:cs="Arial"/>
          <w:lang w:eastAsia="es-ES"/>
        </w:rPr>
        <w:t xml:space="preserve"> su tipificación no era posible ser transferidos a su favor, si no que correspondía ser tramitados por otras instituciones para la utilización de toda la población aledaña. </w:t>
      </w:r>
      <w:r w:rsidR="00543209" w:rsidRPr="008F5BBB">
        <w:rPr>
          <w:rFonts w:ascii="Museo Sans 300" w:eastAsia="MS Mincho" w:hAnsi="Museo Sans 300" w:cs="Arial"/>
          <w:lang w:eastAsia="es-ES"/>
        </w:rPr>
        <w:t xml:space="preserve">En </w:t>
      </w:r>
      <w:r w:rsidR="00543209" w:rsidRPr="008F5BBB">
        <w:rPr>
          <w:rFonts w:ascii="Museo Sans 300" w:hAnsi="Museo Sans 300"/>
          <w:lang w:eastAsia="es-ES"/>
        </w:rPr>
        <w:t>e</w:t>
      </w:r>
      <w:r w:rsidRPr="008F5BBB">
        <w:rPr>
          <w:rFonts w:ascii="Museo Sans 300" w:hAnsi="Museo Sans 300"/>
          <w:lang w:eastAsia="es-ES"/>
        </w:rPr>
        <w:t xml:space="preserve">se sentido </w:t>
      </w:r>
      <w:r w:rsidR="003750AA" w:rsidRPr="008F5BBB">
        <w:rPr>
          <w:rFonts w:ascii="Museo Sans 300" w:hAnsi="Museo Sans 300"/>
          <w:lang w:eastAsia="es-ES"/>
        </w:rPr>
        <w:t>consideró</w:t>
      </w:r>
      <w:r w:rsidR="003750AA" w:rsidRPr="008F5BBB">
        <w:rPr>
          <w:rFonts w:ascii="Museo Sans 300" w:hAnsi="Museo Sans 300"/>
          <w:color w:val="FF0000"/>
          <w:lang w:eastAsia="es-ES"/>
        </w:rPr>
        <w:t xml:space="preserve"> </w:t>
      </w:r>
      <w:r w:rsidRPr="008F5BBB">
        <w:rPr>
          <w:rFonts w:ascii="Museo Sans 300" w:hAnsi="Museo Sans 300"/>
          <w:lang w:eastAsia="es-ES"/>
        </w:rPr>
        <w:t xml:space="preserve">viable transferirles los </w:t>
      </w:r>
      <w:r w:rsidR="00EB59BD" w:rsidRPr="008F5BBB">
        <w:rPr>
          <w:rFonts w:ascii="Museo Sans 300" w:hAnsi="Museo Sans 300"/>
          <w:lang w:eastAsia="es-ES"/>
        </w:rPr>
        <w:t xml:space="preserve">identificados </w:t>
      </w:r>
      <w:r w:rsidRPr="008F5BBB">
        <w:rPr>
          <w:rFonts w:ascii="Museo Sans 300" w:hAnsi="Museo Sans 300"/>
          <w:lang w:eastAsia="es-ES"/>
        </w:rPr>
        <w:t xml:space="preserve">como Casco, Campamento y Establo. </w:t>
      </w:r>
    </w:p>
    <w:p w14:paraId="19FF4C94" w14:textId="77777777" w:rsidR="00CA32E1" w:rsidRPr="008F5BBB" w:rsidRDefault="00CA32E1" w:rsidP="008F5BBB">
      <w:pPr>
        <w:pStyle w:val="Prrafodelista"/>
        <w:spacing w:after="0" w:line="240" w:lineRule="auto"/>
        <w:ind w:left="709"/>
        <w:jc w:val="both"/>
        <w:rPr>
          <w:rFonts w:ascii="Museo Sans 300" w:eastAsia="MS Mincho" w:hAnsi="Museo Sans 300" w:cs="Arial"/>
          <w:sz w:val="24"/>
          <w:szCs w:val="24"/>
          <w:lang w:eastAsia="es-ES"/>
        </w:rPr>
      </w:pPr>
    </w:p>
    <w:p w14:paraId="72297F09" w14:textId="5C707FF6" w:rsidR="00CA32E1" w:rsidRPr="005F4202" w:rsidRDefault="00CA32E1" w:rsidP="005F4202">
      <w:pPr>
        <w:pStyle w:val="Prrafodelista"/>
        <w:numPr>
          <w:ilvl w:val="0"/>
          <w:numId w:val="15"/>
        </w:numPr>
        <w:spacing w:after="0" w:line="240" w:lineRule="auto"/>
        <w:ind w:left="1134" w:hanging="708"/>
        <w:jc w:val="both"/>
        <w:rPr>
          <w:rFonts w:ascii="Museo Sans 300" w:eastAsia="MS Mincho" w:hAnsi="Museo Sans 300" w:cs="Arial"/>
          <w:sz w:val="24"/>
          <w:szCs w:val="24"/>
          <w:lang w:eastAsia="es-ES"/>
        </w:rPr>
      </w:pPr>
      <w:r w:rsidRPr="008F5BBB">
        <w:rPr>
          <w:rFonts w:ascii="Museo Sans 300" w:hAnsi="Museo Sans 300"/>
          <w:color w:val="000000" w:themeColor="text1"/>
          <w:sz w:val="24"/>
          <w:szCs w:val="24"/>
          <w:lang w:eastAsia="es-ES"/>
        </w:rPr>
        <w:t>A</w:t>
      </w:r>
      <w:r w:rsidRPr="008F5BBB">
        <w:rPr>
          <w:rFonts w:ascii="Museo Sans 300" w:hAnsi="Museo Sans 300"/>
          <w:color w:val="FF0000"/>
          <w:sz w:val="24"/>
          <w:szCs w:val="24"/>
          <w:lang w:eastAsia="es-ES"/>
        </w:rPr>
        <w:t xml:space="preserve"> </w:t>
      </w:r>
      <w:r w:rsidRPr="008F5BBB">
        <w:rPr>
          <w:rFonts w:ascii="Museo Sans 300" w:hAnsi="Museo Sans 300"/>
          <w:sz w:val="24"/>
          <w:szCs w:val="24"/>
          <w:lang w:eastAsia="es-ES"/>
        </w:rPr>
        <w:t xml:space="preserve">través </w:t>
      </w:r>
      <w:r w:rsidRPr="008F5BBB">
        <w:rPr>
          <w:rFonts w:ascii="Museo Sans 300" w:hAnsi="Museo Sans 300"/>
          <w:sz w:val="24"/>
          <w:szCs w:val="24"/>
        </w:rPr>
        <w:t>de nota de fecha 18 de agosto de</w:t>
      </w:r>
      <w:r w:rsidR="001147CB" w:rsidRPr="008F5BBB">
        <w:rPr>
          <w:rFonts w:ascii="Museo Sans 300" w:hAnsi="Museo Sans 300"/>
          <w:sz w:val="24"/>
          <w:szCs w:val="24"/>
        </w:rPr>
        <w:t xml:space="preserve"> 2021, la Asociación C</w:t>
      </w:r>
      <w:r w:rsidRPr="008F5BBB">
        <w:rPr>
          <w:rFonts w:ascii="Museo Sans 300" w:hAnsi="Museo Sans 300"/>
          <w:sz w:val="24"/>
          <w:szCs w:val="24"/>
        </w:rPr>
        <w:t xml:space="preserve">ooperativa presentó un nuevo escrito agregando la credencial emitida por el Departamento de Asociaciones Agropecuarias del Ministerio de </w:t>
      </w:r>
      <w:r w:rsidRPr="005F4202">
        <w:rPr>
          <w:rFonts w:ascii="Museo Sans 300" w:hAnsi="Museo Sans 300"/>
          <w:sz w:val="24"/>
          <w:szCs w:val="24"/>
        </w:rPr>
        <w:t>Agricul</w:t>
      </w:r>
      <w:r w:rsidR="001147CB" w:rsidRPr="005F4202">
        <w:rPr>
          <w:rFonts w:ascii="Museo Sans 300" w:hAnsi="Museo Sans 300"/>
          <w:sz w:val="24"/>
          <w:szCs w:val="24"/>
        </w:rPr>
        <w:t xml:space="preserve">tura y Ganadería, con vigencia </w:t>
      </w:r>
      <w:r w:rsidRPr="005F4202">
        <w:rPr>
          <w:rFonts w:ascii="Museo Sans 300" w:hAnsi="Museo Sans 300"/>
          <w:sz w:val="24"/>
          <w:szCs w:val="24"/>
        </w:rPr>
        <w:t xml:space="preserve">el Consejo de Administración </w:t>
      </w:r>
      <w:r w:rsidR="001147CB" w:rsidRPr="005F4202">
        <w:rPr>
          <w:rFonts w:ascii="Museo Sans 300" w:hAnsi="Museo Sans 300"/>
          <w:sz w:val="24"/>
          <w:szCs w:val="24"/>
        </w:rPr>
        <w:t>al</w:t>
      </w:r>
      <w:r w:rsidR="001147CB" w:rsidRPr="005F4202">
        <w:rPr>
          <w:rFonts w:ascii="Museo Sans 300" w:hAnsi="Museo Sans 300"/>
          <w:color w:val="C00000"/>
          <w:sz w:val="24"/>
          <w:szCs w:val="24"/>
        </w:rPr>
        <w:t xml:space="preserve"> </w:t>
      </w:r>
      <w:r w:rsidRPr="005F4202">
        <w:rPr>
          <w:rFonts w:ascii="Museo Sans 300" w:hAnsi="Museo Sans 300"/>
          <w:sz w:val="24"/>
          <w:szCs w:val="24"/>
        </w:rPr>
        <w:t xml:space="preserve">10-07-2023 y la Junta de Vigilancia </w:t>
      </w:r>
      <w:r w:rsidR="001147CB" w:rsidRPr="005F4202">
        <w:rPr>
          <w:rFonts w:ascii="Museo Sans 300" w:hAnsi="Museo Sans 300"/>
          <w:sz w:val="24"/>
          <w:szCs w:val="24"/>
        </w:rPr>
        <w:t>al</w:t>
      </w:r>
      <w:r w:rsidR="001147CB" w:rsidRPr="005F4202">
        <w:rPr>
          <w:rFonts w:ascii="Museo Sans 300" w:hAnsi="Museo Sans 300"/>
          <w:color w:val="C00000"/>
          <w:sz w:val="24"/>
          <w:szCs w:val="24"/>
        </w:rPr>
        <w:t xml:space="preserve"> </w:t>
      </w:r>
      <w:r w:rsidRPr="005F4202">
        <w:rPr>
          <w:rFonts w:ascii="Museo Sans 300" w:hAnsi="Museo Sans 300"/>
          <w:sz w:val="24"/>
          <w:szCs w:val="24"/>
        </w:rPr>
        <w:t xml:space="preserve">10-07-2024, en el cual solicita la modificación del </w:t>
      </w:r>
      <w:r w:rsidR="001147CB" w:rsidRPr="005F4202">
        <w:rPr>
          <w:rFonts w:ascii="Museo Sans 300" w:hAnsi="Museo Sans 300"/>
          <w:sz w:val="24"/>
          <w:szCs w:val="24"/>
        </w:rPr>
        <w:t>P</w:t>
      </w:r>
      <w:r w:rsidRPr="005F4202">
        <w:rPr>
          <w:rFonts w:ascii="Museo Sans 300" w:hAnsi="Museo Sans 300"/>
          <w:sz w:val="24"/>
          <w:szCs w:val="24"/>
        </w:rPr>
        <w:t>unto XXXIII de</w:t>
      </w:r>
      <w:r w:rsidR="001147CB" w:rsidRPr="005F4202">
        <w:rPr>
          <w:rFonts w:ascii="Museo Sans 300" w:hAnsi="Museo Sans 300"/>
          <w:sz w:val="24"/>
          <w:szCs w:val="24"/>
        </w:rPr>
        <w:t>l</w:t>
      </w:r>
      <w:r w:rsidRPr="005F4202">
        <w:rPr>
          <w:rFonts w:ascii="Museo Sans 300" w:hAnsi="Museo Sans 300"/>
          <w:sz w:val="24"/>
          <w:szCs w:val="24"/>
        </w:rPr>
        <w:t xml:space="preserve"> acta de Sesión Ordinaria 10-2004 de fecha 11 de marzo de 2004, en el sentido </w:t>
      </w:r>
      <w:r w:rsidR="001147CB" w:rsidRPr="005F4202">
        <w:rPr>
          <w:rFonts w:ascii="Museo Sans 300" w:hAnsi="Museo Sans 300"/>
          <w:sz w:val="24"/>
          <w:szCs w:val="24"/>
        </w:rPr>
        <w:t xml:space="preserve">de aceptar </w:t>
      </w:r>
      <w:r w:rsidRPr="005F4202">
        <w:rPr>
          <w:rFonts w:ascii="Museo Sans 300" w:hAnsi="Museo Sans 300"/>
          <w:sz w:val="24"/>
          <w:szCs w:val="24"/>
        </w:rPr>
        <w:t xml:space="preserve">que se les autorizara la transferencia de las porciones identificadas como: Casco, </w:t>
      </w:r>
      <w:r w:rsidRPr="005F4202">
        <w:rPr>
          <w:rFonts w:ascii="Museo Sans 300" w:hAnsi="Museo Sans 300"/>
          <w:sz w:val="24"/>
          <w:szCs w:val="24"/>
        </w:rPr>
        <w:lastRenderedPageBreak/>
        <w:t xml:space="preserve">Campamento y Establo, eximiendo al ISTA de responsabilidad financiera por los pagos realizados por las porciones y quedando satisfechos; agregando además la certificación del acta </w:t>
      </w:r>
      <w:r w:rsidR="003F2C67" w:rsidRPr="005F4202">
        <w:rPr>
          <w:rFonts w:ascii="Museo Sans 300" w:hAnsi="Museo Sans 300"/>
          <w:sz w:val="24"/>
          <w:szCs w:val="24"/>
        </w:rPr>
        <w:t xml:space="preserve">número 21, de </w:t>
      </w:r>
      <w:r w:rsidRPr="005F4202">
        <w:rPr>
          <w:rFonts w:ascii="Museo Sans 300" w:hAnsi="Museo Sans 300"/>
          <w:sz w:val="24"/>
          <w:szCs w:val="24"/>
        </w:rPr>
        <w:t xml:space="preserve">Asamblea General Extraordinaria de asociados de fecha 9 de julio de 2021, en el punto número </w:t>
      </w:r>
      <w:r w:rsidRPr="005F4202">
        <w:rPr>
          <w:rFonts w:ascii="Museo Sans 300" w:hAnsi="Museo Sans 300"/>
          <w:b/>
          <w:sz w:val="24"/>
          <w:szCs w:val="24"/>
        </w:rPr>
        <w:t>cinco</w:t>
      </w:r>
      <w:r w:rsidRPr="005F4202">
        <w:rPr>
          <w:rFonts w:ascii="Museo Sans 300" w:hAnsi="Museo Sans 300"/>
          <w:sz w:val="24"/>
          <w:szCs w:val="24"/>
        </w:rPr>
        <w:t xml:space="preserve"> se acordó: aceptar la transferencia de los 3 inmuebles ya señalados y dar por saldada la deuda con el ISTA.</w:t>
      </w:r>
    </w:p>
    <w:p w14:paraId="3CFB8218" w14:textId="77777777" w:rsidR="00CA32E1" w:rsidRPr="008F5BBB" w:rsidRDefault="00CA32E1" w:rsidP="008F5BBB">
      <w:pPr>
        <w:pStyle w:val="Prrafodelista"/>
        <w:tabs>
          <w:tab w:val="left" w:pos="567"/>
        </w:tabs>
        <w:spacing w:after="0" w:line="240" w:lineRule="auto"/>
        <w:jc w:val="both"/>
        <w:rPr>
          <w:rFonts w:ascii="Museo Sans 300" w:eastAsia="MS Mincho" w:hAnsi="Museo Sans 300" w:cs="Arial"/>
          <w:sz w:val="24"/>
          <w:szCs w:val="24"/>
          <w:lang w:eastAsia="es-ES"/>
        </w:rPr>
      </w:pPr>
    </w:p>
    <w:p w14:paraId="53CA1553" w14:textId="387B8D3D" w:rsidR="00317807" w:rsidRDefault="00EA4F62" w:rsidP="008D4A7C">
      <w:pPr>
        <w:pStyle w:val="Prrafodelista"/>
        <w:tabs>
          <w:tab w:val="left" w:pos="567"/>
        </w:tabs>
        <w:spacing w:after="0" w:line="240" w:lineRule="auto"/>
        <w:ind w:left="0"/>
        <w:jc w:val="both"/>
        <w:rPr>
          <w:rFonts w:ascii="Museo Sans 300" w:hAnsi="Museo Sans 300"/>
          <w:sz w:val="24"/>
          <w:szCs w:val="24"/>
        </w:rPr>
      </w:pPr>
      <w:r w:rsidRPr="008F5BBB">
        <w:rPr>
          <w:rFonts w:ascii="Museo Sans 300" w:hAnsi="Museo Sans 300"/>
          <w:sz w:val="24"/>
          <w:szCs w:val="24"/>
        </w:rPr>
        <w:t xml:space="preserve">Estando conforme a Derecho la documentación correspondiente, la Gerencia Legal recomienda aprobar lo solicitado, por lo que la Junta Directiva en uso de sus facultades y con </w:t>
      </w:r>
      <w:r w:rsidR="00CA32E1" w:rsidRPr="008F5BBB">
        <w:rPr>
          <w:rFonts w:ascii="Museo Sans 300" w:hAnsi="Museo Sans 300"/>
          <w:sz w:val="24"/>
          <w:szCs w:val="24"/>
        </w:rPr>
        <w:t xml:space="preserve">fundamento en el Artículo 18 letras “g” y “h” de la Ley de Creación del Instituto Salvadoreño de Transformación Agraria, </w:t>
      </w:r>
      <w:r w:rsidRPr="008F5BBB">
        <w:rPr>
          <w:rFonts w:ascii="Museo Sans 300" w:hAnsi="Museo Sans 300"/>
          <w:b/>
          <w:sz w:val="24"/>
          <w:szCs w:val="24"/>
          <w:u w:val="single"/>
        </w:rPr>
        <w:t>ACUERDA:</w:t>
      </w:r>
      <w:r w:rsidR="00CA32E1" w:rsidRPr="008F5BBB">
        <w:rPr>
          <w:rFonts w:ascii="Museo Sans 300" w:hAnsi="Museo Sans 300"/>
          <w:b/>
          <w:sz w:val="24"/>
          <w:szCs w:val="24"/>
          <w:u w:val="single"/>
        </w:rPr>
        <w:t xml:space="preserve"> PRIMERO</w:t>
      </w:r>
      <w:r w:rsidR="00CA32E1" w:rsidRPr="008F5BBB">
        <w:rPr>
          <w:rFonts w:ascii="Museo Sans 300" w:hAnsi="Museo Sans 300"/>
          <w:b/>
          <w:sz w:val="24"/>
          <w:szCs w:val="24"/>
        </w:rPr>
        <w:t xml:space="preserve">: </w:t>
      </w:r>
      <w:r w:rsidRPr="008F5BBB">
        <w:rPr>
          <w:rFonts w:ascii="Museo Sans 300" w:hAnsi="Museo Sans 300"/>
          <w:sz w:val="24"/>
          <w:szCs w:val="24"/>
        </w:rPr>
        <w:t>Modificar el A</w:t>
      </w:r>
      <w:r w:rsidR="00CA32E1" w:rsidRPr="008F5BBB">
        <w:rPr>
          <w:rFonts w:ascii="Museo Sans 300" w:hAnsi="Museo Sans 300"/>
          <w:sz w:val="24"/>
          <w:szCs w:val="24"/>
        </w:rPr>
        <w:t>cuerdo</w:t>
      </w:r>
      <w:r w:rsidRPr="008F5BBB">
        <w:rPr>
          <w:rFonts w:ascii="Museo Sans 300" w:hAnsi="Museo Sans 300"/>
          <w:sz w:val="24"/>
          <w:szCs w:val="24"/>
        </w:rPr>
        <w:t xml:space="preserve"> S</w:t>
      </w:r>
      <w:r w:rsidR="00CA32E1" w:rsidRPr="008F5BBB">
        <w:rPr>
          <w:rFonts w:ascii="Museo Sans 300" w:hAnsi="Museo Sans 300"/>
          <w:sz w:val="24"/>
          <w:szCs w:val="24"/>
        </w:rPr>
        <w:t>egundo del Punto XXXIII del Acta de Sesión Ordinaria 10-2004, de fecha 11 de marzo de 2004, en el cual se</w:t>
      </w:r>
      <w:r w:rsidR="00CA32E1" w:rsidRPr="008F5BBB">
        <w:rPr>
          <w:rFonts w:ascii="Museo Sans 300" w:hAnsi="Museo Sans 300"/>
          <w:color w:val="FF0000"/>
          <w:sz w:val="24"/>
          <w:szCs w:val="24"/>
        </w:rPr>
        <w:t xml:space="preserve"> </w:t>
      </w:r>
      <w:r w:rsidR="00CA32E1" w:rsidRPr="008F5BBB">
        <w:rPr>
          <w:rFonts w:ascii="Museo Sans 300" w:hAnsi="Museo Sans 300"/>
          <w:sz w:val="24"/>
          <w:szCs w:val="24"/>
        </w:rPr>
        <w:t xml:space="preserve">aprobó la adjudicación a favor de la </w:t>
      </w:r>
      <w:r w:rsidR="008B4C42" w:rsidRPr="008F5BBB">
        <w:rPr>
          <w:rFonts w:ascii="Museo Sans 300" w:eastAsia="Times New Roman" w:hAnsi="Museo Sans 300"/>
          <w:sz w:val="24"/>
          <w:szCs w:val="24"/>
          <w:lang w:eastAsia="es-ES"/>
        </w:rPr>
        <w:t>Asociación C</w:t>
      </w:r>
      <w:r w:rsidR="00CA32E1" w:rsidRPr="008F5BBB">
        <w:rPr>
          <w:rFonts w:ascii="Museo Sans 300" w:eastAsia="Times New Roman" w:hAnsi="Museo Sans 300"/>
          <w:sz w:val="24"/>
          <w:szCs w:val="24"/>
          <w:lang w:eastAsia="es-ES"/>
        </w:rPr>
        <w:t xml:space="preserve">ooperativa </w:t>
      </w:r>
      <w:r w:rsidR="008B4C42" w:rsidRPr="008F5BBB">
        <w:rPr>
          <w:rFonts w:ascii="Museo Sans 300" w:eastAsia="Times New Roman" w:hAnsi="Museo Sans 300"/>
          <w:sz w:val="24"/>
          <w:szCs w:val="24"/>
          <w:lang w:eastAsia="es-ES"/>
        </w:rPr>
        <w:t xml:space="preserve">Plan de </w:t>
      </w:r>
      <w:proofErr w:type="spellStart"/>
      <w:r w:rsidR="008B4C42" w:rsidRPr="008F5BBB">
        <w:rPr>
          <w:rFonts w:ascii="Museo Sans 300" w:eastAsia="Times New Roman" w:hAnsi="Museo Sans 300"/>
          <w:sz w:val="24"/>
          <w:szCs w:val="24"/>
          <w:lang w:eastAsia="es-ES"/>
        </w:rPr>
        <w:t>Amayo</w:t>
      </w:r>
      <w:proofErr w:type="spellEnd"/>
      <w:r w:rsidR="008B4C42" w:rsidRPr="008F5BBB">
        <w:rPr>
          <w:rFonts w:ascii="Museo Sans 300" w:eastAsia="Times New Roman" w:hAnsi="Museo Sans 300"/>
          <w:sz w:val="24"/>
          <w:szCs w:val="24"/>
          <w:lang w:eastAsia="es-ES"/>
        </w:rPr>
        <w:t xml:space="preserve"> de R.L., </w:t>
      </w:r>
      <w:r w:rsidR="00CA32E1" w:rsidRPr="008F5BBB">
        <w:rPr>
          <w:rFonts w:ascii="Museo Sans 300" w:eastAsia="Times New Roman" w:hAnsi="Museo Sans 300"/>
          <w:sz w:val="24"/>
          <w:szCs w:val="24"/>
          <w:lang w:eastAsia="es-ES"/>
        </w:rPr>
        <w:t xml:space="preserve">en proporción a los pagos efectuados por </w:t>
      </w:r>
      <w:r w:rsidR="008F5BBB" w:rsidRPr="008F5BBB">
        <w:rPr>
          <w:rFonts w:ascii="Museo Sans 300" w:eastAsia="Times New Roman" w:hAnsi="Museo Sans 300"/>
          <w:sz w:val="24"/>
          <w:szCs w:val="24"/>
          <w:lang w:eastAsia="es-ES"/>
        </w:rPr>
        <w:t xml:space="preserve">ésta </w:t>
      </w:r>
      <w:r w:rsidR="00CA32E1" w:rsidRPr="008F5BBB">
        <w:rPr>
          <w:rFonts w:ascii="Museo Sans 300" w:eastAsia="Times New Roman" w:hAnsi="Museo Sans 300"/>
          <w:sz w:val="24"/>
          <w:szCs w:val="24"/>
          <w:lang w:eastAsia="es-ES"/>
        </w:rPr>
        <w:t>en</w:t>
      </w:r>
      <w:r w:rsidR="00CA32E1" w:rsidRPr="008F5BBB">
        <w:rPr>
          <w:rFonts w:ascii="Museo Sans 300" w:eastAsia="Times New Roman" w:hAnsi="Museo Sans 300"/>
          <w:color w:val="FF0000"/>
          <w:sz w:val="24"/>
          <w:szCs w:val="24"/>
          <w:lang w:eastAsia="es-ES"/>
        </w:rPr>
        <w:t xml:space="preserve"> </w:t>
      </w:r>
      <w:r w:rsidR="00CA32E1" w:rsidRPr="008F5BBB">
        <w:rPr>
          <w:rFonts w:ascii="Museo Sans 300" w:eastAsia="Times New Roman" w:hAnsi="Museo Sans 300"/>
          <w:sz w:val="24"/>
          <w:szCs w:val="24"/>
          <w:lang w:eastAsia="es-ES"/>
        </w:rPr>
        <w:t>un área de 5.780601 Hectáreas</w:t>
      </w:r>
      <w:r w:rsidR="00CA32E1" w:rsidRPr="008F5BBB">
        <w:rPr>
          <w:rFonts w:ascii="Museo Sans 300" w:eastAsia="Times New Roman" w:hAnsi="Museo Sans 300"/>
          <w:color w:val="C00000"/>
          <w:sz w:val="24"/>
          <w:szCs w:val="24"/>
          <w:lang w:eastAsia="es-ES"/>
        </w:rPr>
        <w:t xml:space="preserve">, </w:t>
      </w:r>
      <w:r w:rsidR="008B4C42" w:rsidRPr="008F5BBB">
        <w:rPr>
          <w:rFonts w:ascii="Museo Sans 300" w:eastAsia="Times New Roman" w:hAnsi="Museo Sans 300"/>
          <w:sz w:val="24"/>
          <w:szCs w:val="24"/>
          <w:lang w:eastAsia="es-ES"/>
        </w:rPr>
        <w:t xml:space="preserve">en el sentido de autorizar la </w:t>
      </w:r>
      <w:r w:rsidR="008B4C42" w:rsidRPr="008F5BBB">
        <w:rPr>
          <w:rFonts w:ascii="Museo Sans 300" w:hAnsi="Museo Sans 300"/>
          <w:sz w:val="24"/>
          <w:szCs w:val="24"/>
        </w:rPr>
        <w:t xml:space="preserve">transferencia únicamente de los inmuebles identificados como: </w:t>
      </w:r>
      <w:r w:rsidR="008B4C42" w:rsidRPr="008F5BBB">
        <w:rPr>
          <w:rFonts w:ascii="Museo Sans 300" w:hAnsi="Museo Sans 300"/>
          <w:b/>
          <w:sz w:val="24"/>
          <w:szCs w:val="24"/>
        </w:rPr>
        <w:t>Casco, Campamento, y Establo</w:t>
      </w:r>
      <w:r w:rsidR="008B4C42" w:rsidRPr="008F5BBB">
        <w:rPr>
          <w:rFonts w:ascii="Museo Sans 300" w:hAnsi="Museo Sans 300"/>
          <w:sz w:val="24"/>
          <w:szCs w:val="24"/>
        </w:rPr>
        <w:t xml:space="preserve">, los cuales  </w:t>
      </w:r>
      <w:r w:rsidR="00CA32E1" w:rsidRPr="008F5BBB">
        <w:rPr>
          <w:rFonts w:ascii="Museo Sans 300" w:eastAsia="Times New Roman" w:hAnsi="Museo Sans 300"/>
          <w:sz w:val="24"/>
          <w:szCs w:val="24"/>
          <w:lang w:eastAsia="es-ES"/>
        </w:rPr>
        <w:t xml:space="preserve">por haberse actualizado la información técnica </w:t>
      </w:r>
      <w:r w:rsidR="007E2145" w:rsidRPr="008F5BBB">
        <w:rPr>
          <w:rFonts w:ascii="Museo Sans 300" w:eastAsia="Times New Roman" w:hAnsi="Museo Sans 300"/>
          <w:sz w:val="24"/>
          <w:szCs w:val="24"/>
          <w:lang w:eastAsia="es-ES"/>
        </w:rPr>
        <w:t xml:space="preserve">actualmente </w:t>
      </w:r>
      <w:r w:rsidR="00CA32E1" w:rsidRPr="008F5BBB">
        <w:rPr>
          <w:rFonts w:ascii="Museo Sans 300" w:eastAsia="Times New Roman" w:hAnsi="Museo Sans 300"/>
          <w:sz w:val="24"/>
          <w:szCs w:val="24"/>
          <w:lang w:eastAsia="es-ES"/>
        </w:rPr>
        <w:t xml:space="preserve">se </w:t>
      </w:r>
      <w:r w:rsidR="007E2145" w:rsidRPr="008F5BBB">
        <w:rPr>
          <w:rFonts w:ascii="Museo Sans 300" w:eastAsia="Times New Roman" w:hAnsi="Museo Sans 300"/>
          <w:sz w:val="24"/>
          <w:szCs w:val="24"/>
          <w:lang w:eastAsia="es-ES"/>
        </w:rPr>
        <w:t>ubican en los Proyectos de Lotificación A</w:t>
      </w:r>
      <w:r w:rsidR="00CA32E1" w:rsidRPr="008F5BBB">
        <w:rPr>
          <w:rFonts w:ascii="Museo Sans 300" w:eastAsia="Times New Roman" w:hAnsi="Museo Sans 300"/>
          <w:sz w:val="24"/>
          <w:szCs w:val="24"/>
          <w:lang w:eastAsia="es-ES"/>
        </w:rPr>
        <w:t xml:space="preserve">grícola y </w:t>
      </w:r>
      <w:r w:rsidR="007E2145" w:rsidRPr="008F5BBB">
        <w:rPr>
          <w:rFonts w:ascii="Museo Sans 300" w:eastAsia="Times New Roman" w:hAnsi="Museo Sans 300"/>
          <w:sz w:val="24"/>
          <w:szCs w:val="24"/>
          <w:lang w:eastAsia="es-ES"/>
        </w:rPr>
        <w:t>A</w:t>
      </w:r>
      <w:r w:rsidR="00CA32E1" w:rsidRPr="008F5BBB">
        <w:rPr>
          <w:rFonts w:ascii="Museo Sans 300" w:eastAsia="Times New Roman" w:hAnsi="Museo Sans 300"/>
          <w:sz w:val="24"/>
          <w:szCs w:val="24"/>
          <w:lang w:eastAsia="es-ES"/>
        </w:rPr>
        <w:t xml:space="preserve">sentamiento </w:t>
      </w:r>
      <w:r w:rsidR="007E2145" w:rsidRPr="008F5BBB">
        <w:rPr>
          <w:rFonts w:ascii="Museo Sans 300" w:eastAsia="Times New Roman" w:hAnsi="Museo Sans 300"/>
          <w:sz w:val="24"/>
          <w:szCs w:val="24"/>
          <w:lang w:eastAsia="es-ES"/>
        </w:rPr>
        <w:t>C</w:t>
      </w:r>
      <w:r w:rsidR="00CA32E1" w:rsidRPr="008F5BBB">
        <w:rPr>
          <w:rFonts w:ascii="Museo Sans 300" w:eastAsia="Times New Roman" w:hAnsi="Museo Sans 300"/>
          <w:sz w:val="24"/>
          <w:szCs w:val="24"/>
          <w:lang w:eastAsia="es-ES"/>
        </w:rPr>
        <w:t xml:space="preserve">omunitario desarrollados en las  porciones: Hacienda Plan de </w:t>
      </w:r>
      <w:proofErr w:type="spellStart"/>
      <w:r w:rsidR="00CA32E1" w:rsidRPr="008F5BBB">
        <w:rPr>
          <w:rFonts w:ascii="Museo Sans 300" w:eastAsia="Times New Roman" w:hAnsi="Museo Sans 300"/>
          <w:sz w:val="24"/>
          <w:szCs w:val="24"/>
          <w:lang w:eastAsia="es-ES"/>
        </w:rPr>
        <w:t>Amayo</w:t>
      </w:r>
      <w:proofErr w:type="spellEnd"/>
      <w:r w:rsidR="00CA32E1" w:rsidRPr="008F5BBB">
        <w:rPr>
          <w:rFonts w:ascii="Museo Sans 300" w:eastAsia="Times New Roman" w:hAnsi="Museo Sans 300"/>
          <w:sz w:val="24"/>
          <w:szCs w:val="24"/>
          <w:lang w:eastAsia="es-ES"/>
        </w:rPr>
        <w:t xml:space="preserve"> </w:t>
      </w:r>
      <w:proofErr w:type="spellStart"/>
      <w:r w:rsidR="00CA32E1" w:rsidRPr="008F5BBB">
        <w:rPr>
          <w:rFonts w:ascii="Museo Sans 300" w:eastAsia="Times New Roman" w:hAnsi="Museo Sans 300"/>
          <w:sz w:val="24"/>
          <w:szCs w:val="24"/>
          <w:lang w:eastAsia="es-ES"/>
        </w:rPr>
        <w:t>Porcion</w:t>
      </w:r>
      <w:proofErr w:type="spellEnd"/>
      <w:r w:rsidR="00CA32E1" w:rsidRPr="008F5BBB">
        <w:rPr>
          <w:rFonts w:ascii="Museo Sans 300" w:eastAsia="Times New Roman" w:hAnsi="Museo Sans 300"/>
          <w:sz w:val="24"/>
          <w:szCs w:val="24"/>
          <w:lang w:eastAsia="es-ES"/>
        </w:rPr>
        <w:t xml:space="preserve"> 1, y Hacienda Plan de </w:t>
      </w:r>
      <w:proofErr w:type="spellStart"/>
      <w:r w:rsidR="00CA32E1" w:rsidRPr="008F5BBB">
        <w:rPr>
          <w:rFonts w:ascii="Museo Sans 300" w:eastAsia="Times New Roman" w:hAnsi="Museo Sans 300"/>
          <w:sz w:val="24"/>
          <w:szCs w:val="24"/>
          <w:lang w:eastAsia="es-ES"/>
        </w:rPr>
        <w:t>Amayo</w:t>
      </w:r>
      <w:proofErr w:type="spellEnd"/>
      <w:r w:rsidR="00CA32E1" w:rsidRPr="008F5BBB">
        <w:rPr>
          <w:rFonts w:ascii="Museo Sans 300" w:eastAsia="Times New Roman" w:hAnsi="Museo Sans 300"/>
          <w:sz w:val="24"/>
          <w:szCs w:val="24"/>
          <w:lang w:eastAsia="es-ES"/>
        </w:rPr>
        <w:t xml:space="preserve">, </w:t>
      </w:r>
      <w:proofErr w:type="spellStart"/>
      <w:r w:rsidR="00CA32E1" w:rsidRPr="008F5BBB">
        <w:rPr>
          <w:rFonts w:ascii="Museo Sans 300" w:eastAsia="Times New Roman" w:hAnsi="Museo Sans 300"/>
          <w:sz w:val="24"/>
          <w:szCs w:val="24"/>
          <w:lang w:eastAsia="es-ES"/>
        </w:rPr>
        <w:t>Porcion</w:t>
      </w:r>
      <w:proofErr w:type="spellEnd"/>
      <w:r w:rsidR="00CA32E1" w:rsidRPr="008F5BBB">
        <w:rPr>
          <w:rFonts w:ascii="Museo Sans 300" w:eastAsia="Times New Roman" w:hAnsi="Museo Sans 300"/>
          <w:sz w:val="24"/>
          <w:szCs w:val="24"/>
          <w:lang w:eastAsia="es-ES"/>
        </w:rPr>
        <w:t xml:space="preserve"> C-1, </w:t>
      </w:r>
      <w:r w:rsidR="00D15401" w:rsidRPr="008F5BBB">
        <w:rPr>
          <w:rFonts w:ascii="Museo Sans 300" w:eastAsia="Times New Roman" w:hAnsi="Museo Sans 300"/>
          <w:sz w:val="24"/>
          <w:szCs w:val="24"/>
          <w:lang w:eastAsia="es-ES"/>
        </w:rPr>
        <w:t xml:space="preserve"> inscritos en el </w:t>
      </w:r>
      <w:r w:rsidR="00D15401" w:rsidRPr="008F5BBB">
        <w:rPr>
          <w:rFonts w:ascii="Museo Sans 300" w:hAnsi="Museo Sans 300"/>
          <w:sz w:val="24"/>
          <w:szCs w:val="24"/>
        </w:rPr>
        <w:t>Registro de la Propiedad Raíz e Hipotecas de la Tercera Sección del Occidente, departamento de Sonsonate</w:t>
      </w:r>
      <w:r w:rsidR="007E2145" w:rsidRPr="008F5BBB">
        <w:rPr>
          <w:rFonts w:ascii="Museo Sans 300" w:hAnsi="Museo Sans 300"/>
          <w:sz w:val="24"/>
          <w:szCs w:val="24"/>
        </w:rPr>
        <w:t>,</w:t>
      </w:r>
      <w:r w:rsidR="00D15401" w:rsidRPr="008F5BBB">
        <w:rPr>
          <w:rFonts w:ascii="Museo Sans 300" w:eastAsia="Times New Roman" w:hAnsi="Museo Sans 300"/>
          <w:sz w:val="24"/>
          <w:szCs w:val="24"/>
          <w:lang w:eastAsia="es-ES"/>
        </w:rPr>
        <w:t xml:space="preserve"> </w:t>
      </w:r>
      <w:r w:rsidR="00CA32E1" w:rsidRPr="008F5BBB">
        <w:rPr>
          <w:rFonts w:ascii="Museo Sans 300" w:eastAsia="Times New Roman" w:hAnsi="Museo Sans 300"/>
          <w:sz w:val="24"/>
          <w:szCs w:val="24"/>
          <w:lang w:eastAsia="es-ES"/>
        </w:rPr>
        <w:t xml:space="preserve">ubicadas en jurisdicción de </w:t>
      </w:r>
      <w:proofErr w:type="spellStart"/>
      <w:r w:rsidR="00CA32E1" w:rsidRPr="008F5BBB">
        <w:rPr>
          <w:rFonts w:ascii="Museo Sans 300" w:eastAsia="Times New Roman" w:hAnsi="Museo Sans 300"/>
          <w:sz w:val="24"/>
          <w:szCs w:val="24"/>
          <w:lang w:eastAsia="es-ES"/>
        </w:rPr>
        <w:t>Caluco</w:t>
      </w:r>
      <w:proofErr w:type="spellEnd"/>
      <w:r w:rsidR="00CA32E1" w:rsidRPr="008F5BBB">
        <w:rPr>
          <w:rFonts w:ascii="Museo Sans 300" w:eastAsia="Times New Roman" w:hAnsi="Museo Sans 300"/>
          <w:sz w:val="24"/>
          <w:szCs w:val="24"/>
          <w:lang w:eastAsia="es-ES"/>
        </w:rPr>
        <w:t xml:space="preserve">, departamento de Sonsonate. </w:t>
      </w:r>
      <w:r w:rsidR="00CA32E1" w:rsidRPr="008F5BBB">
        <w:rPr>
          <w:rFonts w:ascii="Museo Sans 300" w:eastAsia="Times New Roman" w:hAnsi="Museo Sans 300"/>
          <w:b/>
          <w:sz w:val="24"/>
          <w:szCs w:val="24"/>
          <w:u w:val="single"/>
          <w:lang w:eastAsia="es-ES"/>
        </w:rPr>
        <w:t>SEGUNDO</w:t>
      </w:r>
      <w:r w:rsidR="00CA32E1" w:rsidRPr="008F5BBB">
        <w:rPr>
          <w:rFonts w:ascii="Museo Sans 300" w:eastAsia="Times New Roman" w:hAnsi="Museo Sans 300"/>
          <w:sz w:val="24"/>
          <w:szCs w:val="24"/>
          <w:u w:val="single"/>
          <w:lang w:eastAsia="es-ES"/>
        </w:rPr>
        <w:t>:</w:t>
      </w:r>
      <w:r w:rsidR="00CA32E1" w:rsidRPr="008F5BBB">
        <w:rPr>
          <w:rFonts w:ascii="Museo Sans 300" w:eastAsia="Times New Roman" w:hAnsi="Museo Sans 300"/>
          <w:sz w:val="24"/>
          <w:szCs w:val="24"/>
          <w:lang w:eastAsia="es-ES"/>
        </w:rPr>
        <w:t xml:space="preserve"> </w:t>
      </w:r>
      <w:r w:rsidR="00342A64" w:rsidRPr="008F5BBB">
        <w:rPr>
          <w:rFonts w:ascii="Museo Sans 300" w:eastAsia="Times New Roman" w:hAnsi="Museo Sans 300"/>
          <w:sz w:val="24"/>
          <w:szCs w:val="24"/>
          <w:lang w:eastAsia="es-ES"/>
        </w:rPr>
        <w:t xml:space="preserve">Aprobar </w:t>
      </w:r>
      <w:r w:rsidR="00CA32E1" w:rsidRPr="008F5BBB">
        <w:rPr>
          <w:rFonts w:ascii="Museo Sans 300" w:eastAsia="Times New Roman" w:hAnsi="Museo Sans 300"/>
          <w:sz w:val="24"/>
          <w:szCs w:val="24"/>
          <w:lang w:eastAsia="es-ES"/>
        </w:rPr>
        <w:t xml:space="preserve">la transferencia por compraventa a favor de la Asociación Cooperativa de Producción Agropecuaria ”Plan de </w:t>
      </w:r>
      <w:proofErr w:type="spellStart"/>
      <w:r w:rsidR="00CA32E1" w:rsidRPr="008F5BBB">
        <w:rPr>
          <w:rFonts w:ascii="Museo Sans 300" w:eastAsia="Times New Roman" w:hAnsi="Museo Sans 300"/>
          <w:sz w:val="24"/>
          <w:szCs w:val="24"/>
          <w:lang w:eastAsia="es-ES"/>
        </w:rPr>
        <w:t>Amayo</w:t>
      </w:r>
      <w:proofErr w:type="spellEnd"/>
      <w:r w:rsidR="00CA32E1" w:rsidRPr="008F5BBB">
        <w:rPr>
          <w:rFonts w:ascii="Museo Sans 300" w:eastAsia="Times New Roman" w:hAnsi="Museo Sans 300"/>
          <w:sz w:val="24"/>
          <w:szCs w:val="24"/>
          <w:lang w:eastAsia="es-ES"/>
        </w:rPr>
        <w:t xml:space="preserve">” de Responsabilidad Limitada, </w:t>
      </w:r>
      <w:r w:rsidR="00D15401" w:rsidRPr="008F5BBB">
        <w:rPr>
          <w:rFonts w:ascii="Museo Sans 300" w:eastAsia="Times New Roman" w:hAnsi="Museo Sans 300"/>
          <w:sz w:val="24"/>
          <w:szCs w:val="24"/>
          <w:lang w:eastAsia="es-ES"/>
        </w:rPr>
        <w:t xml:space="preserve">en el entendido de que ésta </w:t>
      </w:r>
      <w:r w:rsidR="00D15401" w:rsidRPr="008F5BBB">
        <w:rPr>
          <w:rFonts w:ascii="Museo Sans 300" w:hAnsi="Museo Sans 300"/>
          <w:sz w:val="24"/>
          <w:szCs w:val="24"/>
        </w:rPr>
        <w:t>exime de responsabilidad de tipo financiera al ISTA por los pagos realizados, dando por saldada la deuda con este Instituto</w:t>
      </w:r>
      <w:r w:rsidR="007E2145" w:rsidRPr="008F5BBB">
        <w:rPr>
          <w:rFonts w:ascii="Museo Sans 300" w:hAnsi="Museo Sans 300"/>
          <w:sz w:val="24"/>
          <w:szCs w:val="24"/>
        </w:rPr>
        <w:t>.</w:t>
      </w:r>
      <w:r w:rsidR="00D15401" w:rsidRPr="008F5BBB">
        <w:rPr>
          <w:rFonts w:ascii="Museo Sans 300" w:eastAsia="Times New Roman" w:hAnsi="Museo Sans 300"/>
          <w:sz w:val="24"/>
          <w:szCs w:val="24"/>
          <w:lang w:eastAsia="es-ES"/>
        </w:rPr>
        <w:t xml:space="preserve"> </w:t>
      </w:r>
      <w:r w:rsidR="008F5BBB" w:rsidRPr="008F5BBB">
        <w:rPr>
          <w:rFonts w:ascii="Museo Sans 300" w:hAnsi="Museo Sans 300"/>
          <w:sz w:val="24"/>
          <w:szCs w:val="24"/>
        </w:rPr>
        <w:t>C</w:t>
      </w:r>
      <w:r w:rsidR="00CA32E1" w:rsidRPr="008F5BBB">
        <w:rPr>
          <w:rFonts w:ascii="Museo Sans 300" w:hAnsi="Museo Sans 300"/>
          <w:sz w:val="24"/>
          <w:szCs w:val="24"/>
        </w:rPr>
        <w:t>onforme al cuadro de val</w:t>
      </w:r>
      <w:r w:rsidR="008D4A7C">
        <w:rPr>
          <w:rFonts w:ascii="Museo Sans 300" w:hAnsi="Museo Sans 300"/>
          <w:sz w:val="24"/>
          <w:szCs w:val="24"/>
        </w:rPr>
        <w:t xml:space="preserve">ores y extensiones siguientes: </w:t>
      </w:r>
    </w:p>
    <w:p w14:paraId="76E61DBF" w14:textId="77777777" w:rsidR="008D4A7C" w:rsidRPr="008D4A7C" w:rsidRDefault="008D4A7C" w:rsidP="008D4A7C">
      <w:pPr>
        <w:pStyle w:val="Prrafodelista"/>
        <w:tabs>
          <w:tab w:val="left" w:pos="567"/>
        </w:tabs>
        <w:spacing w:after="0" w:line="240" w:lineRule="auto"/>
        <w:ind w:left="0"/>
        <w:jc w:val="both"/>
        <w:rPr>
          <w:rFonts w:ascii="Museo Sans 300" w:hAnsi="Museo Sans 300"/>
          <w:sz w:val="24"/>
          <w:szCs w:val="24"/>
        </w:rPr>
      </w:pPr>
    </w:p>
    <w:tbl>
      <w:tblPr>
        <w:tblW w:w="9026" w:type="dxa"/>
        <w:tblInd w:w="25" w:type="dxa"/>
        <w:tblLayout w:type="fixed"/>
        <w:tblCellMar>
          <w:left w:w="25" w:type="dxa"/>
          <w:right w:w="0" w:type="dxa"/>
        </w:tblCellMar>
        <w:tblLook w:val="04A0" w:firstRow="1" w:lastRow="0" w:firstColumn="1" w:lastColumn="0" w:noHBand="0" w:noVBand="1"/>
      </w:tblPr>
      <w:tblGrid>
        <w:gridCol w:w="2531"/>
        <w:gridCol w:w="974"/>
        <w:gridCol w:w="2478"/>
        <w:gridCol w:w="568"/>
        <w:gridCol w:w="569"/>
        <w:gridCol w:w="608"/>
        <w:gridCol w:w="649"/>
        <w:gridCol w:w="649"/>
      </w:tblGrid>
      <w:tr w:rsidR="00CA32E1" w:rsidRPr="00E0301A" w14:paraId="6649E9EA" w14:textId="77777777" w:rsidTr="006D2E69">
        <w:trPr>
          <w:trHeight w:val="243"/>
        </w:trPr>
        <w:tc>
          <w:tcPr>
            <w:tcW w:w="2531" w:type="dxa"/>
            <w:tcBorders>
              <w:top w:val="single" w:sz="2" w:space="0" w:color="auto"/>
              <w:left w:val="single" w:sz="2" w:space="0" w:color="auto"/>
              <w:bottom w:val="nil"/>
              <w:right w:val="single" w:sz="2" w:space="0" w:color="auto"/>
            </w:tcBorders>
            <w:shd w:val="clear" w:color="auto" w:fill="DCDCDC"/>
            <w:hideMark/>
          </w:tcPr>
          <w:p w14:paraId="17F884F4" w14:textId="77777777" w:rsidR="00CA32E1" w:rsidRPr="00E0301A" w:rsidRDefault="00CA32E1" w:rsidP="00CA32E1">
            <w:pPr>
              <w:widowControl w:val="0"/>
              <w:autoSpaceDE w:val="0"/>
              <w:autoSpaceDN w:val="0"/>
              <w:adjustRightInd w:val="0"/>
              <w:rPr>
                <w:b/>
                <w:bCs/>
                <w:sz w:val="14"/>
                <w:szCs w:val="14"/>
                <w:lang w:eastAsia="es-SV"/>
              </w:rPr>
            </w:pPr>
            <w:r w:rsidRPr="00E0301A">
              <w:rPr>
                <w:b/>
                <w:bCs/>
                <w:sz w:val="14"/>
                <w:szCs w:val="14"/>
                <w:lang w:eastAsia="es-SV"/>
              </w:rPr>
              <w:t xml:space="preserve">D.U.I.     PROGRAMA </w:t>
            </w:r>
          </w:p>
        </w:tc>
        <w:tc>
          <w:tcPr>
            <w:tcW w:w="3452" w:type="dxa"/>
            <w:gridSpan w:val="2"/>
            <w:tcBorders>
              <w:top w:val="single" w:sz="2" w:space="0" w:color="auto"/>
              <w:left w:val="single" w:sz="2" w:space="0" w:color="auto"/>
              <w:bottom w:val="single" w:sz="2" w:space="0" w:color="auto"/>
              <w:right w:val="single" w:sz="2" w:space="0" w:color="auto"/>
            </w:tcBorders>
            <w:shd w:val="clear" w:color="auto" w:fill="DCDCDC"/>
            <w:hideMark/>
          </w:tcPr>
          <w:p w14:paraId="341155A4"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SOLAR / A COMP. Y LOTES </w:t>
            </w:r>
          </w:p>
        </w:tc>
        <w:tc>
          <w:tcPr>
            <w:tcW w:w="1137" w:type="dxa"/>
            <w:gridSpan w:val="2"/>
            <w:tcBorders>
              <w:top w:val="single" w:sz="2" w:space="0" w:color="auto"/>
              <w:left w:val="single" w:sz="2" w:space="0" w:color="auto"/>
              <w:bottom w:val="nil"/>
              <w:right w:val="single" w:sz="2" w:space="0" w:color="auto"/>
            </w:tcBorders>
            <w:shd w:val="clear" w:color="auto" w:fill="DCDCDC"/>
          </w:tcPr>
          <w:p w14:paraId="180F359E" w14:textId="77777777" w:rsidR="00CA32E1" w:rsidRPr="00E0301A" w:rsidRDefault="00CA32E1" w:rsidP="00CA32E1">
            <w:pPr>
              <w:widowControl w:val="0"/>
              <w:autoSpaceDE w:val="0"/>
              <w:autoSpaceDN w:val="0"/>
              <w:adjustRightInd w:val="0"/>
              <w:rPr>
                <w:b/>
                <w:bCs/>
                <w:sz w:val="14"/>
                <w:szCs w:val="14"/>
                <w:lang w:eastAsia="es-SV"/>
              </w:rPr>
            </w:pPr>
          </w:p>
        </w:tc>
        <w:tc>
          <w:tcPr>
            <w:tcW w:w="608" w:type="dxa"/>
            <w:vMerge w:val="restart"/>
            <w:tcBorders>
              <w:top w:val="single" w:sz="2" w:space="0" w:color="auto"/>
              <w:left w:val="single" w:sz="2" w:space="0" w:color="auto"/>
              <w:bottom w:val="single" w:sz="2" w:space="0" w:color="auto"/>
              <w:right w:val="single" w:sz="2" w:space="0" w:color="auto"/>
            </w:tcBorders>
            <w:shd w:val="clear" w:color="auto" w:fill="DCDCDC"/>
            <w:hideMark/>
          </w:tcPr>
          <w:p w14:paraId="1A88BB5A"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AREA (MTS) </w:t>
            </w:r>
          </w:p>
        </w:tc>
        <w:tc>
          <w:tcPr>
            <w:tcW w:w="649" w:type="dxa"/>
            <w:vMerge w:val="restart"/>
            <w:tcBorders>
              <w:top w:val="single" w:sz="2" w:space="0" w:color="auto"/>
              <w:left w:val="single" w:sz="2" w:space="0" w:color="auto"/>
              <w:bottom w:val="single" w:sz="2" w:space="0" w:color="auto"/>
              <w:right w:val="single" w:sz="2" w:space="0" w:color="auto"/>
            </w:tcBorders>
            <w:shd w:val="clear" w:color="auto" w:fill="DCDCDC"/>
            <w:hideMark/>
          </w:tcPr>
          <w:p w14:paraId="0A883414"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VALOR ($) </w:t>
            </w:r>
          </w:p>
        </w:tc>
        <w:tc>
          <w:tcPr>
            <w:tcW w:w="649" w:type="dxa"/>
            <w:vMerge w:val="restart"/>
            <w:tcBorders>
              <w:top w:val="single" w:sz="2" w:space="0" w:color="auto"/>
              <w:left w:val="single" w:sz="2" w:space="0" w:color="auto"/>
              <w:bottom w:val="single" w:sz="2" w:space="0" w:color="auto"/>
              <w:right w:val="single" w:sz="2" w:space="0" w:color="auto"/>
            </w:tcBorders>
            <w:shd w:val="clear" w:color="auto" w:fill="DCDCDC"/>
            <w:hideMark/>
          </w:tcPr>
          <w:p w14:paraId="2642A894"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VALOR (¢) </w:t>
            </w:r>
          </w:p>
        </w:tc>
      </w:tr>
      <w:tr w:rsidR="00CA32E1" w:rsidRPr="00E0301A" w14:paraId="0796383B" w14:textId="77777777" w:rsidTr="006D2E69">
        <w:trPr>
          <w:trHeight w:val="269"/>
        </w:trPr>
        <w:tc>
          <w:tcPr>
            <w:tcW w:w="2531" w:type="dxa"/>
            <w:tcBorders>
              <w:top w:val="single" w:sz="2" w:space="0" w:color="auto"/>
              <w:left w:val="single" w:sz="2" w:space="0" w:color="auto"/>
              <w:bottom w:val="single" w:sz="2" w:space="0" w:color="auto"/>
              <w:right w:val="single" w:sz="2" w:space="0" w:color="auto"/>
            </w:tcBorders>
            <w:shd w:val="clear" w:color="auto" w:fill="DCDCDC"/>
            <w:hideMark/>
          </w:tcPr>
          <w:p w14:paraId="3C9FA008" w14:textId="77777777" w:rsidR="00CA32E1" w:rsidRPr="00E0301A" w:rsidRDefault="00CA32E1" w:rsidP="00CA32E1">
            <w:pPr>
              <w:widowControl w:val="0"/>
              <w:autoSpaceDE w:val="0"/>
              <w:autoSpaceDN w:val="0"/>
              <w:adjustRightInd w:val="0"/>
              <w:rPr>
                <w:b/>
                <w:bCs/>
                <w:sz w:val="14"/>
                <w:szCs w:val="14"/>
                <w:lang w:eastAsia="es-SV"/>
              </w:rPr>
            </w:pPr>
            <w:r w:rsidRPr="00E0301A">
              <w:rPr>
                <w:b/>
                <w:bCs/>
                <w:sz w:val="14"/>
                <w:szCs w:val="14"/>
                <w:lang w:eastAsia="es-SV"/>
              </w:rPr>
              <w:t xml:space="preserve">BENEFICIARIO </w:t>
            </w:r>
          </w:p>
        </w:tc>
        <w:tc>
          <w:tcPr>
            <w:tcW w:w="974" w:type="dxa"/>
            <w:tcBorders>
              <w:top w:val="single" w:sz="2" w:space="0" w:color="auto"/>
              <w:left w:val="single" w:sz="2" w:space="0" w:color="auto"/>
              <w:bottom w:val="single" w:sz="2" w:space="0" w:color="auto"/>
              <w:right w:val="single" w:sz="2" w:space="0" w:color="auto"/>
            </w:tcBorders>
            <w:shd w:val="clear" w:color="auto" w:fill="DCDCDC"/>
            <w:hideMark/>
          </w:tcPr>
          <w:p w14:paraId="52CB2D92" w14:textId="77777777" w:rsidR="00CA32E1" w:rsidRPr="00E0301A" w:rsidRDefault="00CA32E1" w:rsidP="00CA32E1">
            <w:pPr>
              <w:widowControl w:val="0"/>
              <w:autoSpaceDE w:val="0"/>
              <w:autoSpaceDN w:val="0"/>
              <w:adjustRightInd w:val="0"/>
              <w:rPr>
                <w:b/>
                <w:bCs/>
                <w:sz w:val="14"/>
                <w:szCs w:val="14"/>
                <w:lang w:eastAsia="es-SV"/>
              </w:rPr>
            </w:pPr>
            <w:r w:rsidRPr="00E0301A">
              <w:rPr>
                <w:b/>
                <w:bCs/>
                <w:sz w:val="14"/>
                <w:szCs w:val="14"/>
                <w:lang w:eastAsia="es-SV"/>
              </w:rPr>
              <w:t xml:space="preserve">MATRICULA </w:t>
            </w:r>
          </w:p>
        </w:tc>
        <w:tc>
          <w:tcPr>
            <w:tcW w:w="2478" w:type="dxa"/>
            <w:tcBorders>
              <w:top w:val="single" w:sz="2" w:space="0" w:color="auto"/>
              <w:left w:val="single" w:sz="2" w:space="0" w:color="auto"/>
              <w:bottom w:val="single" w:sz="2" w:space="0" w:color="auto"/>
              <w:right w:val="single" w:sz="2" w:space="0" w:color="auto"/>
            </w:tcBorders>
            <w:shd w:val="clear" w:color="auto" w:fill="DCDCDC"/>
            <w:hideMark/>
          </w:tcPr>
          <w:p w14:paraId="57A00BA3" w14:textId="77777777" w:rsidR="00CA32E1" w:rsidRPr="00E0301A" w:rsidRDefault="00CA32E1" w:rsidP="00CA32E1">
            <w:pPr>
              <w:widowControl w:val="0"/>
              <w:autoSpaceDE w:val="0"/>
              <w:autoSpaceDN w:val="0"/>
              <w:adjustRightInd w:val="0"/>
              <w:rPr>
                <w:b/>
                <w:bCs/>
                <w:sz w:val="14"/>
                <w:szCs w:val="14"/>
                <w:lang w:eastAsia="es-SV"/>
              </w:rPr>
            </w:pPr>
            <w:r w:rsidRPr="00E0301A">
              <w:rPr>
                <w:b/>
                <w:bCs/>
                <w:sz w:val="14"/>
                <w:szCs w:val="14"/>
                <w:lang w:eastAsia="es-SV"/>
              </w:rPr>
              <w:t xml:space="preserve">PORCION </w:t>
            </w:r>
          </w:p>
        </w:tc>
        <w:tc>
          <w:tcPr>
            <w:tcW w:w="568" w:type="dxa"/>
            <w:tcBorders>
              <w:top w:val="single" w:sz="2" w:space="0" w:color="auto"/>
              <w:left w:val="single" w:sz="2" w:space="0" w:color="auto"/>
              <w:bottom w:val="single" w:sz="2" w:space="0" w:color="auto"/>
              <w:right w:val="single" w:sz="2" w:space="0" w:color="auto"/>
            </w:tcBorders>
            <w:shd w:val="clear" w:color="auto" w:fill="DCDCDC"/>
            <w:hideMark/>
          </w:tcPr>
          <w:p w14:paraId="31EB3EA3" w14:textId="77777777" w:rsidR="00CA32E1" w:rsidRPr="00E0301A" w:rsidRDefault="00CA32E1" w:rsidP="00CA32E1">
            <w:pPr>
              <w:widowControl w:val="0"/>
              <w:autoSpaceDE w:val="0"/>
              <w:autoSpaceDN w:val="0"/>
              <w:adjustRightInd w:val="0"/>
              <w:rPr>
                <w:b/>
                <w:bCs/>
                <w:sz w:val="14"/>
                <w:szCs w:val="14"/>
                <w:lang w:eastAsia="es-SV"/>
              </w:rPr>
            </w:pPr>
            <w:r w:rsidRPr="00E0301A">
              <w:rPr>
                <w:b/>
                <w:bCs/>
                <w:sz w:val="14"/>
                <w:szCs w:val="14"/>
                <w:lang w:eastAsia="es-SV"/>
              </w:rPr>
              <w:t xml:space="preserve">POL </w:t>
            </w:r>
          </w:p>
        </w:tc>
        <w:tc>
          <w:tcPr>
            <w:tcW w:w="569" w:type="dxa"/>
            <w:tcBorders>
              <w:top w:val="single" w:sz="2" w:space="0" w:color="auto"/>
              <w:left w:val="single" w:sz="2" w:space="0" w:color="auto"/>
              <w:bottom w:val="single" w:sz="2" w:space="0" w:color="auto"/>
              <w:right w:val="single" w:sz="2" w:space="0" w:color="auto"/>
            </w:tcBorders>
            <w:shd w:val="clear" w:color="auto" w:fill="DCDCDC"/>
            <w:hideMark/>
          </w:tcPr>
          <w:p w14:paraId="28CEC590" w14:textId="77777777" w:rsidR="00CA32E1" w:rsidRPr="00E0301A" w:rsidRDefault="00CA32E1" w:rsidP="00CA32E1">
            <w:pPr>
              <w:widowControl w:val="0"/>
              <w:autoSpaceDE w:val="0"/>
              <w:autoSpaceDN w:val="0"/>
              <w:adjustRightInd w:val="0"/>
              <w:rPr>
                <w:b/>
                <w:bCs/>
                <w:sz w:val="14"/>
                <w:szCs w:val="14"/>
                <w:lang w:eastAsia="es-SV"/>
              </w:rPr>
            </w:pPr>
            <w:r w:rsidRPr="00E0301A">
              <w:rPr>
                <w:b/>
                <w:bCs/>
                <w:sz w:val="14"/>
                <w:szCs w:val="14"/>
                <w:lang w:eastAsia="es-SV"/>
              </w:rPr>
              <w:t xml:space="preserve">No </w:t>
            </w:r>
          </w:p>
        </w:tc>
        <w:tc>
          <w:tcPr>
            <w:tcW w:w="608" w:type="dxa"/>
            <w:vMerge/>
            <w:tcBorders>
              <w:top w:val="single" w:sz="2" w:space="0" w:color="auto"/>
              <w:left w:val="single" w:sz="2" w:space="0" w:color="auto"/>
              <w:bottom w:val="single" w:sz="2" w:space="0" w:color="auto"/>
              <w:right w:val="single" w:sz="2" w:space="0" w:color="auto"/>
            </w:tcBorders>
            <w:vAlign w:val="center"/>
            <w:hideMark/>
          </w:tcPr>
          <w:p w14:paraId="1F7DF0B1" w14:textId="77777777" w:rsidR="00CA32E1" w:rsidRPr="00E0301A" w:rsidRDefault="00CA32E1" w:rsidP="00CA32E1">
            <w:pPr>
              <w:rPr>
                <w:b/>
                <w:bCs/>
                <w:sz w:val="14"/>
                <w:szCs w:val="14"/>
                <w:lang w:eastAsia="es-SV"/>
              </w:rPr>
            </w:pPr>
          </w:p>
        </w:tc>
        <w:tc>
          <w:tcPr>
            <w:tcW w:w="649" w:type="dxa"/>
            <w:vMerge/>
            <w:tcBorders>
              <w:top w:val="single" w:sz="2" w:space="0" w:color="auto"/>
              <w:left w:val="single" w:sz="2" w:space="0" w:color="auto"/>
              <w:bottom w:val="single" w:sz="2" w:space="0" w:color="auto"/>
              <w:right w:val="single" w:sz="2" w:space="0" w:color="auto"/>
            </w:tcBorders>
            <w:vAlign w:val="center"/>
            <w:hideMark/>
          </w:tcPr>
          <w:p w14:paraId="3D8785CD" w14:textId="77777777" w:rsidR="00CA32E1" w:rsidRPr="00E0301A" w:rsidRDefault="00CA32E1" w:rsidP="00CA32E1">
            <w:pPr>
              <w:rPr>
                <w:b/>
                <w:bCs/>
                <w:sz w:val="14"/>
                <w:szCs w:val="14"/>
                <w:lang w:eastAsia="es-SV"/>
              </w:rPr>
            </w:pPr>
          </w:p>
        </w:tc>
        <w:tc>
          <w:tcPr>
            <w:tcW w:w="649" w:type="dxa"/>
            <w:vMerge/>
            <w:tcBorders>
              <w:top w:val="single" w:sz="2" w:space="0" w:color="auto"/>
              <w:left w:val="single" w:sz="2" w:space="0" w:color="auto"/>
              <w:bottom w:val="single" w:sz="2" w:space="0" w:color="auto"/>
              <w:right w:val="single" w:sz="2" w:space="0" w:color="auto"/>
            </w:tcBorders>
            <w:vAlign w:val="center"/>
            <w:hideMark/>
          </w:tcPr>
          <w:p w14:paraId="1324D89A" w14:textId="77777777" w:rsidR="00CA32E1" w:rsidRPr="00E0301A" w:rsidRDefault="00CA32E1" w:rsidP="00CA32E1">
            <w:pPr>
              <w:rPr>
                <w:b/>
                <w:bCs/>
                <w:sz w:val="14"/>
                <w:szCs w:val="14"/>
                <w:lang w:eastAsia="es-SV"/>
              </w:rPr>
            </w:pPr>
          </w:p>
        </w:tc>
      </w:tr>
    </w:tbl>
    <w:tbl>
      <w:tblPr>
        <w:tblpPr w:leftFromText="141" w:rightFromText="141" w:vertAnchor="text" w:horzAnchor="page" w:tblpX="2166" w:tblpY="67"/>
        <w:tblW w:w="2600" w:type="dxa"/>
        <w:tblLayout w:type="fixed"/>
        <w:tblCellMar>
          <w:left w:w="25" w:type="dxa"/>
          <w:right w:w="0" w:type="dxa"/>
        </w:tblCellMar>
        <w:tblLook w:val="04A0" w:firstRow="1" w:lastRow="0" w:firstColumn="1" w:lastColumn="0" w:noHBand="0" w:noVBand="1"/>
      </w:tblPr>
      <w:tblGrid>
        <w:gridCol w:w="2600"/>
      </w:tblGrid>
      <w:tr w:rsidR="00317807" w:rsidRPr="00E0301A" w14:paraId="4ABF7BE5" w14:textId="77777777" w:rsidTr="00317807">
        <w:tc>
          <w:tcPr>
            <w:tcW w:w="2600" w:type="dxa"/>
            <w:tcBorders>
              <w:top w:val="single" w:sz="2" w:space="0" w:color="auto"/>
              <w:left w:val="single" w:sz="2" w:space="0" w:color="auto"/>
              <w:bottom w:val="single" w:sz="2" w:space="0" w:color="auto"/>
              <w:right w:val="single" w:sz="2" w:space="0" w:color="auto"/>
            </w:tcBorders>
            <w:hideMark/>
          </w:tcPr>
          <w:p w14:paraId="555576E8" w14:textId="77777777" w:rsidR="00317807" w:rsidRPr="00E0301A" w:rsidRDefault="00317807" w:rsidP="00317807">
            <w:pPr>
              <w:widowControl w:val="0"/>
              <w:autoSpaceDE w:val="0"/>
              <w:autoSpaceDN w:val="0"/>
              <w:adjustRightInd w:val="0"/>
              <w:rPr>
                <w:b/>
                <w:bCs/>
                <w:sz w:val="14"/>
                <w:szCs w:val="14"/>
                <w:lang w:eastAsia="es-SV"/>
              </w:rPr>
            </w:pPr>
            <w:r w:rsidRPr="00E0301A">
              <w:rPr>
                <w:b/>
                <w:bCs/>
                <w:sz w:val="14"/>
                <w:szCs w:val="14"/>
                <w:lang w:eastAsia="es-SV"/>
              </w:rPr>
              <w:t xml:space="preserve">No DE ENTREGA: 33 </w:t>
            </w:r>
          </w:p>
        </w:tc>
      </w:tr>
    </w:tbl>
    <w:p w14:paraId="28F7F053" w14:textId="77777777" w:rsidR="00CA32E1" w:rsidRPr="00E0301A" w:rsidRDefault="00CA32E1" w:rsidP="00CA32E1">
      <w:pPr>
        <w:widowControl w:val="0"/>
        <w:autoSpaceDE w:val="0"/>
        <w:autoSpaceDN w:val="0"/>
        <w:adjustRightInd w:val="0"/>
        <w:rPr>
          <w:sz w:val="14"/>
          <w:szCs w:val="14"/>
          <w:lang w:eastAsia="es-SV"/>
        </w:rPr>
      </w:pPr>
    </w:p>
    <w:p w14:paraId="0CB1C673"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Tasa de </w:t>
      </w:r>
      <w:proofErr w:type="spellStart"/>
      <w:r w:rsidRPr="00E0301A">
        <w:rPr>
          <w:b/>
          <w:bCs/>
          <w:sz w:val="14"/>
          <w:szCs w:val="14"/>
          <w:lang w:eastAsia="es-SV"/>
        </w:rPr>
        <w:t>Interes</w:t>
      </w:r>
      <w:proofErr w:type="spellEnd"/>
      <w:r w:rsidRPr="00E0301A">
        <w:rPr>
          <w:b/>
          <w:bCs/>
          <w:sz w:val="14"/>
          <w:szCs w:val="14"/>
          <w:lang w:eastAsia="es-SV"/>
        </w:rPr>
        <w:t xml:space="preserve">: 6% </w:t>
      </w:r>
    </w:p>
    <w:tbl>
      <w:tblPr>
        <w:tblW w:w="9034" w:type="dxa"/>
        <w:tblInd w:w="25" w:type="dxa"/>
        <w:tblLayout w:type="fixed"/>
        <w:tblCellMar>
          <w:left w:w="25" w:type="dxa"/>
          <w:right w:w="0" w:type="dxa"/>
        </w:tblCellMar>
        <w:tblLook w:val="04A0" w:firstRow="1" w:lastRow="0" w:firstColumn="1" w:lastColumn="0" w:noHBand="0" w:noVBand="1"/>
      </w:tblPr>
      <w:tblGrid>
        <w:gridCol w:w="2871"/>
        <w:gridCol w:w="922"/>
        <w:gridCol w:w="2347"/>
        <w:gridCol w:w="538"/>
        <w:gridCol w:w="538"/>
        <w:gridCol w:w="576"/>
        <w:gridCol w:w="614"/>
        <w:gridCol w:w="628"/>
      </w:tblGrid>
      <w:tr w:rsidR="00342A64" w:rsidRPr="00E0301A" w14:paraId="042651E7" w14:textId="77777777" w:rsidTr="006D2E69">
        <w:trPr>
          <w:trHeight w:val="163"/>
        </w:trPr>
        <w:tc>
          <w:tcPr>
            <w:tcW w:w="2871" w:type="dxa"/>
            <w:vMerge w:val="restart"/>
            <w:tcBorders>
              <w:top w:val="single" w:sz="2" w:space="0" w:color="auto"/>
              <w:left w:val="single" w:sz="2" w:space="0" w:color="auto"/>
              <w:bottom w:val="single" w:sz="2" w:space="0" w:color="auto"/>
              <w:right w:val="single" w:sz="2" w:space="0" w:color="auto"/>
            </w:tcBorders>
          </w:tcPr>
          <w:p w14:paraId="213B468A" w14:textId="75101840" w:rsidR="00CA32E1" w:rsidRPr="00E0301A" w:rsidRDefault="008D4A7C" w:rsidP="00CA32E1">
            <w:pPr>
              <w:widowControl w:val="0"/>
              <w:autoSpaceDE w:val="0"/>
              <w:autoSpaceDN w:val="0"/>
              <w:adjustRightInd w:val="0"/>
              <w:rPr>
                <w:b/>
                <w:bCs/>
                <w:sz w:val="14"/>
                <w:szCs w:val="14"/>
                <w:lang w:eastAsia="es-SV"/>
              </w:rPr>
            </w:pPr>
            <w:r>
              <w:rPr>
                <w:sz w:val="14"/>
                <w:szCs w:val="14"/>
                <w:lang w:eastAsia="es-SV"/>
              </w:rPr>
              <w:t>---</w:t>
            </w:r>
          </w:p>
          <w:p w14:paraId="7A0DEAF4" w14:textId="77777777" w:rsidR="00CA32E1" w:rsidRPr="00E0301A" w:rsidRDefault="00CA32E1" w:rsidP="00CA32E1">
            <w:pPr>
              <w:widowControl w:val="0"/>
              <w:autoSpaceDE w:val="0"/>
              <w:autoSpaceDN w:val="0"/>
              <w:adjustRightInd w:val="0"/>
              <w:rPr>
                <w:sz w:val="14"/>
                <w:szCs w:val="14"/>
                <w:lang w:eastAsia="es-SV"/>
              </w:rPr>
            </w:pPr>
            <w:r w:rsidRPr="00E0301A">
              <w:rPr>
                <w:sz w:val="14"/>
                <w:szCs w:val="14"/>
                <w:lang w:eastAsia="es-SV"/>
              </w:rPr>
              <w:t xml:space="preserve"> </w:t>
            </w:r>
          </w:p>
        </w:tc>
        <w:tc>
          <w:tcPr>
            <w:tcW w:w="922" w:type="dxa"/>
            <w:vMerge w:val="restart"/>
            <w:tcBorders>
              <w:top w:val="single" w:sz="2" w:space="0" w:color="auto"/>
              <w:left w:val="single" w:sz="2" w:space="0" w:color="auto"/>
              <w:bottom w:val="single" w:sz="2" w:space="0" w:color="auto"/>
              <w:right w:val="single" w:sz="2" w:space="0" w:color="auto"/>
            </w:tcBorders>
            <w:hideMark/>
          </w:tcPr>
          <w:p w14:paraId="02FB9625" w14:textId="77777777" w:rsidR="00CA32E1" w:rsidRPr="00E0301A" w:rsidRDefault="00CA32E1" w:rsidP="00CA32E1">
            <w:pPr>
              <w:widowControl w:val="0"/>
              <w:autoSpaceDE w:val="0"/>
              <w:autoSpaceDN w:val="0"/>
              <w:adjustRightInd w:val="0"/>
              <w:rPr>
                <w:sz w:val="14"/>
                <w:szCs w:val="14"/>
                <w:lang w:eastAsia="es-SV"/>
              </w:rPr>
            </w:pPr>
            <w:r w:rsidRPr="00E0301A">
              <w:rPr>
                <w:sz w:val="14"/>
                <w:szCs w:val="14"/>
                <w:lang w:eastAsia="es-SV"/>
              </w:rPr>
              <w:t xml:space="preserve">Solares: </w:t>
            </w:r>
          </w:p>
          <w:p w14:paraId="08BBB487" w14:textId="01319A38" w:rsidR="00CA32E1" w:rsidRPr="00E0301A" w:rsidRDefault="008D4A7C" w:rsidP="00CA32E1">
            <w:pPr>
              <w:widowControl w:val="0"/>
              <w:autoSpaceDE w:val="0"/>
              <w:autoSpaceDN w:val="0"/>
              <w:adjustRightInd w:val="0"/>
              <w:rPr>
                <w:sz w:val="14"/>
                <w:szCs w:val="14"/>
                <w:lang w:eastAsia="es-SV"/>
              </w:rPr>
            </w:pPr>
            <w:r>
              <w:rPr>
                <w:sz w:val="14"/>
                <w:szCs w:val="14"/>
                <w:lang w:eastAsia="es-SV"/>
              </w:rPr>
              <w:t xml:space="preserve">--- </w:t>
            </w:r>
            <w:r w:rsidR="00CA32E1" w:rsidRPr="00E0301A">
              <w:rPr>
                <w:sz w:val="14"/>
                <w:szCs w:val="14"/>
                <w:lang w:eastAsia="es-SV"/>
              </w:rPr>
              <w:t xml:space="preserve">-00000 </w:t>
            </w:r>
          </w:p>
        </w:tc>
        <w:tc>
          <w:tcPr>
            <w:tcW w:w="2347" w:type="dxa"/>
            <w:vMerge w:val="restart"/>
            <w:tcBorders>
              <w:top w:val="single" w:sz="2" w:space="0" w:color="auto"/>
              <w:left w:val="single" w:sz="2" w:space="0" w:color="auto"/>
              <w:bottom w:val="single" w:sz="2" w:space="0" w:color="auto"/>
              <w:right w:val="single" w:sz="2" w:space="0" w:color="auto"/>
            </w:tcBorders>
          </w:tcPr>
          <w:p w14:paraId="24096388" w14:textId="77777777" w:rsidR="00CA32E1" w:rsidRPr="00E0301A" w:rsidRDefault="00CA32E1" w:rsidP="00CA32E1">
            <w:pPr>
              <w:widowControl w:val="0"/>
              <w:autoSpaceDE w:val="0"/>
              <w:autoSpaceDN w:val="0"/>
              <w:adjustRightInd w:val="0"/>
              <w:rPr>
                <w:sz w:val="14"/>
                <w:szCs w:val="14"/>
                <w:lang w:eastAsia="es-SV"/>
              </w:rPr>
            </w:pPr>
          </w:p>
          <w:p w14:paraId="173C23A1" w14:textId="77777777" w:rsidR="00CA32E1" w:rsidRPr="00E0301A" w:rsidRDefault="00CA32E1" w:rsidP="00CA32E1">
            <w:pPr>
              <w:widowControl w:val="0"/>
              <w:autoSpaceDE w:val="0"/>
              <w:autoSpaceDN w:val="0"/>
              <w:adjustRightInd w:val="0"/>
              <w:rPr>
                <w:sz w:val="14"/>
                <w:szCs w:val="14"/>
                <w:lang w:eastAsia="es-SV"/>
              </w:rPr>
            </w:pPr>
            <w:r w:rsidRPr="00E0301A">
              <w:rPr>
                <w:sz w:val="14"/>
                <w:szCs w:val="14"/>
                <w:lang w:eastAsia="es-SV"/>
              </w:rPr>
              <w:t xml:space="preserve">HACIENDA PLAN DE AMAYO PORCION 1 </w:t>
            </w:r>
          </w:p>
        </w:tc>
        <w:tc>
          <w:tcPr>
            <w:tcW w:w="538" w:type="dxa"/>
            <w:vMerge w:val="restart"/>
            <w:tcBorders>
              <w:top w:val="single" w:sz="2" w:space="0" w:color="auto"/>
              <w:left w:val="single" w:sz="2" w:space="0" w:color="auto"/>
              <w:bottom w:val="single" w:sz="2" w:space="0" w:color="auto"/>
              <w:right w:val="single" w:sz="2" w:space="0" w:color="auto"/>
            </w:tcBorders>
          </w:tcPr>
          <w:p w14:paraId="792F89CD" w14:textId="77777777" w:rsidR="00CA32E1" w:rsidRPr="00E0301A" w:rsidRDefault="00CA32E1" w:rsidP="00CA32E1">
            <w:pPr>
              <w:widowControl w:val="0"/>
              <w:autoSpaceDE w:val="0"/>
              <w:autoSpaceDN w:val="0"/>
              <w:adjustRightInd w:val="0"/>
              <w:rPr>
                <w:sz w:val="14"/>
                <w:szCs w:val="14"/>
                <w:lang w:eastAsia="es-SV"/>
              </w:rPr>
            </w:pPr>
          </w:p>
          <w:p w14:paraId="2FC66968" w14:textId="77777777" w:rsidR="00CA32E1" w:rsidRPr="00E0301A" w:rsidRDefault="00CA32E1" w:rsidP="00CA32E1">
            <w:pPr>
              <w:widowControl w:val="0"/>
              <w:autoSpaceDE w:val="0"/>
              <w:autoSpaceDN w:val="0"/>
              <w:adjustRightInd w:val="0"/>
              <w:rPr>
                <w:sz w:val="14"/>
                <w:szCs w:val="14"/>
                <w:lang w:eastAsia="es-SV"/>
              </w:rPr>
            </w:pPr>
            <w:r w:rsidRPr="00E0301A">
              <w:rPr>
                <w:sz w:val="14"/>
                <w:szCs w:val="14"/>
                <w:lang w:eastAsia="es-SV"/>
              </w:rPr>
              <w:t xml:space="preserve">AREA COMPLEMENTARIA </w:t>
            </w:r>
          </w:p>
        </w:tc>
        <w:tc>
          <w:tcPr>
            <w:tcW w:w="538" w:type="dxa"/>
            <w:vMerge w:val="restart"/>
            <w:tcBorders>
              <w:top w:val="single" w:sz="2" w:space="0" w:color="auto"/>
              <w:left w:val="single" w:sz="2" w:space="0" w:color="auto"/>
              <w:bottom w:val="single" w:sz="2" w:space="0" w:color="auto"/>
              <w:right w:val="single" w:sz="2" w:space="0" w:color="auto"/>
            </w:tcBorders>
          </w:tcPr>
          <w:p w14:paraId="69C69A9D" w14:textId="77777777" w:rsidR="00CA32E1" w:rsidRPr="00E0301A" w:rsidRDefault="00CA32E1" w:rsidP="00CA32E1">
            <w:pPr>
              <w:widowControl w:val="0"/>
              <w:autoSpaceDE w:val="0"/>
              <w:autoSpaceDN w:val="0"/>
              <w:adjustRightInd w:val="0"/>
              <w:rPr>
                <w:sz w:val="14"/>
                <w:szCs w:val="14"/>
                <w:lang w:eastAsia="es-SV"/>
              </w:rPr>
            </w:pPr>
          </w:p>
          <w:p w14:paraId="03265F17" w14:textId="77777777" w:rsidR="00CA32E1" w:rsidRPr="00E0301A" w:rsidRDefault="00CA32E1" w:rsidP="00CA32E1">
            <w:pPr>
              <w:widowControl w:val="0"/>
              <w:autoSpaceDE w:val="0"/>
              <w:autoSpaceDN w:val="0"/>
              <w:adjustRightInd w:val="0"/>
              <w:rPr>
                <w:sz w:val="14"/>
                <w:szCs w:val="14"/>
                <w:lang w:eastAsia="es-SV"/>
              </w:rPr>
            </w:pPr>
            <w:r w:rsidRPr="00E0301A">
              <w:rPr>
                <w:sz w:val="14"/>
                <w:szCs w:val="14"/>
                <w:lang w:eastAsia="es-SV"/>
              </w:rPr>
              <w:t xml:space="preserve">CAMPAMENTO </w:t>
            </w:r>
          </w:p>
        </w:tc>
        <w:tc>
          <w:tcPr>
            <w:tcW w:w="576" w:type="dxa"/>
            <w:tcBorders>
              <w:top w:val="single" w:sz="2" w:space="0" w:color="auto"/>
              <w:left w:val="single" w:sz="2" w:space="0" w:color="auto"/>
              <w:bottom w:val="nil"/>
              <w:right w:val="single" w:sz="2" w:space="0" w:color="auto"/>
            </w:tcBorders>
          </w:tcPr>
          <w:p w14:paraId="721AB7F7" w14:textId="77777777" w:rsidR="00CA32E1" w:rsidRPr="00E0301A" w:rsidRDefault="00CA32E1" w:rsidP="00CA32E1">
            <w:pPr>
              <w:widowControl w:val="0"/>
              <w:autoSpaceDE w:val="0"/>
              <w:autoSpaceDN w:val="0"/>
              <w:adjustRightInd w:val="0"/>
              <w:jc w:val="right"/>
              <w:rPr>
                <w:sz w:val="14"/>
                <w:szCs w:val="14"/>
                <w:lang w:eastAsia="es-SV"/>
              </w:rPr>
            </w:pPr>
          </w:p>
          <w:p w14:paraId="06106AEF" w14:textId="77777777" w:rsidR="00CA32E1" w:rsidRPr="00E0301A" w:rsidRDefault="00CA32E1" w:rsidP="00CA32E1">
            <w:pPr>
              <w:widowControl w:val="0"/>
              <w:autoSpaceDE w:val="0"/>
              <w:autoSpaceDN w:val="0"/>
              <w:adjustRightInd w:val="0"/>
              <w:jc w:val="right"/>
              <w:rPr>
                <w:sz w:val="14"/>
                <w:szCs w:val="14"/>
                <w:lang w:eastAsia="es-SV"/>
              </w:rPr>
            </w:pPr>
            <w:r w:rsidRPr="00E0301A">
              <w:rPr>
                <w:sz w:val="14"/>
                <w:szCs w:val="14"/>
                <w:lang w:eastAsia="es-SV"/>
              </w:rPr>
              <w:t xml:space="preserve">11323.13 </w:t>
            </w:r>
          </w:p>
        </w:tc>
        <w:tc>
          <w:tcPr>
            <w:tcW w:w="614" w:type="dxa"/>
            <w:tcBorders>
              <w:top w:val="single" w:sz="2" w:space="0" w:color="auto"/>
              <w:left w:val="single" w:sz="2" w:space="0" w:color="auto"/>
              <w:bottom w:val="single" w:sz="2" w:space="0" w:color="auto"/>
              <w:right w:val="single" w:sz="2" w:space="0" w:color="auto"/>
            </w:tcBorders>
          </w:tcPr>
          <w:p w14:paraId="3EE3021B" w14:textId="77777777" w:rsidR="00CA32E1" w:rsidRPr="00E0301A" w:rsidRDefault="00CA32E1" w:rsidP="00CA32E1">
            <w:pPr>
              <w:widowControl w:val="0"/>
              <w:autoSpaceDE w:val="0"/>
              <w:autoSpaceDN w:val="0"/>
              <w:adjustRightInd w:val="0"/>
              <w:jc w:val="right"/>
              <w:rPr>
                <w:sz w:val="14"/>
                <w:szCs w:val="14"/>
                <w:lang w:eastAsia="es-SV"/>
              </w:rPr>
            </w:pPr>
          </w:p>
          <w:p w14:paraId="25D490E3" w14:textId="77777777" w:rsidR="00CA32E1" w:rsidRPr="00E0301A" w:rsidRDefault="00CA32E1" w:rsidP="00CA32E1">
            <w:pPr>
              <w:widowControl w:val="0"/>
              <w:autoSpaceDE w:val="0"/>
              <w:autoSpaceDN w:val="0"/>
              <w:adjustRightInd w:val="0"/>
              <w:jc w:val="right"/>
              <w:rPr>
                <w:sz w:val="14"/>
                <w:szCs w:val="14"/>
                <w:lang w:eastAsia="es-SV"/>
              </w:rPr>
            </w:pPr>
            <w:r w:rsidRPr="00E0301A">
              <w:rPr>
                <w:sz w:val="14"/>
                <w:szCs w:val="14"/>
                <w:lang w:eastAsia="es-SV"/>
              </w:rPr>
              <w:t xml:space="preserve">361.99 </w:t>
            </w:r>
          </w:p>
        </w:tc>
        <w:tc>
          <w:tcPr>
            <w:tcW w:w="628" w:type="dxa"/>
            <w:tcBorders>
              <w:top w:val="single" w:sz="2" w:space="0" w:color="auto"/>
              <w:left w:val="single" w:sz="2" w:space="0" w:color="auto"/>
              <w:bottom w:val="single" w:sz="2" w:space="0" w:color="auto"/>
              <w:right w:val="single" w:sz="2" w:space="0" w:color="auto"/>
            </w:tcBorders>
          </w:tcPr>
          <w:p w14:paraId="66C72E74" w14:textId="77777777" w:rsidR="00CA32E1" w:rsidRPr="00E0301A" w:rsidRDefault="00CA32E1" w:rsidP="00CA32E1">
            <w:pPr>
              <w:widowControl w:val="0"/>
              <w:autoSpaceDE w:val="0"/>
              <w:autoSpaceDN w:val="0"/>
              <w:adjustRightInd w:val="0"/>
              <w:jc w:val="right"/>
              <w:rPr>
                <w:sz w:val="14"/>
                <w:szCs w:val="14"/>
                <w:lang w:eastAsia="es-SV"/>
              </w:rPr>
            </w:pPr>
          </w:p>
          <w:p w14:paraId="024DF7C1" w14:textId="77777777" w:rsidR="00CA32E1" w:rsidRPr="00E0301A" w:rsidRDefault="00CA32E1" w:rsidP="00CA32E1">
            <w:pPr>
              <w:widowControl w:val="0"/>
              <w:autoSpaceDE w:val="0"/>
              <w:autoSpaceDN w:val="0"/>
              <w:adjustRightInd w:val="0"/>
              <w:jc w:val="right"/>
              <w:rPr>
                <w:sz w:val="14"/>
                <w:szCs w:val="14"/>
                <w:lang w:eastAsia="es-SV"/>
              </w:rPr>
            </w:pPr>
            <w:r w:rsidRPr="00E0301A">
              <w:rPr>
                <w:sz w:val="14"/>
                <w:szCs w:val="14"/>
                <w:lang w:eastAsia="es-SV"/>
              </w:rPr>
              <w:t xml:space="preserve">3167.41 </w:t>
            </w:r>
          </w:p>
        </w:tc>
      </w:tr>
      <w:tr w:rsidR="00342A64" w:rsidRPr="00E0301A" w14:paraId="02B8BFA6" w14:textId="77777777" w:rsidTr="006D2E69">
        <w:trPr>
          <w:trHeight w:val="73"/>
        </w:trPr>
        <w:tc>
          <w:tcPr>
            <w:tcW w:w="2871" w:type="dxa"/>
            <w:vMerge/>
            <w:tcBorders>
              <w:top w:val="single" w:sz="2" w:space="0" w:color="auto"/>
              <w:left w:val="single" w:sz="2" w:space="0" w:color="auto"/>
              <w:bottom w:val="single" w:sz="2" w:space="0" w:color="auto"/>
              <w:right w:val="single" w:sz="2" w:space="0" w:color="auto"/>
            </w:tcBorders>
            <w:vAlign w:val="center"/>
            <w:hideMark/>
          </w:tcPr>
          <w:p w14:paraId="4D20B388" w14:textId="77777777" w:rsidR="00CA32E1" w:rsidRPr="00E0301A" w:rsidRDefault="00CA32E1" w:rsidP="00CA32E1">
            <w:pPr>
              <w:rPr>
                <w:sz w:val="14"/>
                <w:szCs w:val="14"/>
                <w:lang w:eastAsia="es-SV"/>
              </w:rPr>
            </w:pPr>
          </w:p>
        </w:tc>
        <w:tc>
          <w:tcPr>
            <w:tcW w:w="922" w:type="dxa"/>
            <w:vMerge/>
            <w:tcBorders>
              <w:top w:val="single" w:sz="2" w:space="0" w:color="auto"/>
              <w:left w:val="single" w:sz="2" w:space="0" w:color="auto"/>
              <w:bottom w:val="single" w:sz="2" w:space="0" w:color="auto"/>
              <w:right w:val="single" w:sz="2" w:space="0" w:color="auto"/>
            </w:tcBorders>
            <w:vAlign w:val="center"/>
            <w:hideMark/>
          </w:tcPr>
          <w:p w14:paraId="7A94441B" w14:textId="77777777" w:rsidR="00CA32E1" w:rsidRPr="00E0301A" w:rsidRDefault="00CA32E1" w:rsidP="00CA32E1">
            <w:pPr>
              <w:rPr>
                <w:sz w:val="14"/>
                <w:szCs w:val="14"/>
                <w:lang w:eastAsia="es-SV"/>
              </w:rPr>
            </w:pPr>
          </w:p>
        </w:tc>
        <w:tc>
          <w:tcPr>
            <w:tcW w:w="2347" w:type="dxa"/>
            <w:vMerge/>
            <w:tcBorders>
              <w:top w:val="single" w:sz="2" w:space="0" w:color="auto"/>
              <w:left w:val="single" w:sz="2" w:space="0" w:color="auto"/>
              <w:bottom w:val="single" w:sz="2" w:space="0" w:color="auto"/>
              <w:right w:val="single" w:sz="2" w:space="0" w:color="auto"/>
            </w:tcBorders>
            <w:vAlign w:val="center"/>
            <w:hideMark/>
          </w:tcPr>
          <w:p w14:paraId="2505BD51" w14:textId="77777777" w:rsidR="00CA32E1" w:rsidRPr="00E0301A" w:rsidRDefault="00CA32E1" w:rsidP="00CA32E1">
            <w:pPr>
              <w:rPr>
                <w:sz w:val="14"/>
                <w:szCs w:val="14"/>
                <w:lang w:eastAsia="es-SV"/>
              </w:rPr>
            </w:pPr>
          </w:p>
        </w:tc>
        <w:tc>
          <w:tcPr>
            <w:tcW w:w="538" w:type="dxa"/>
            <w:vMerge/>
            <w:tcBorders>
              <w:top w:val="single" w:sz="2" w:space="0" w:color="auto"/>
              <w:left w:val="single" w:sz="2" w:space="0" w:color="auto"/>
              <w:bottom w:val="single" w:sz="2" w:space="0" w:color="auto"/>
              <w:right w:val="single" w:sz="2" w:space="0" w:color="auto"/>
            </w:tcBorders>
            <w:vAlign w:val="center"/>
            <w:hideMark/>
          </w:tcPr>
          <w:p w14:paraId="683C897D" w14:textId="77777777" w:rsidR="00CA32E1" w:rsidRPr="00E0301A" w:rsidRDefault="00CA32E1" w:rsidP="00CA32E1">
            <w:pPr>
              <w:rPr>
                <w:sz w:val="14"/>
                <w:szCs w:val="14"/>
                <w:lang w:eastAsia="es-SV"/>
              </w:rPr>
            </w:pPr>
          </w:p>
        </w:tc>
        <w:tc>
          <w:tcPr>
            <w:tcW w:w="538" w:type="dxa"/>
            <w:vMerge/>
            <w:tcBorders>
              <w:top w:val="single" w:sz="2" w:space="0" w:color="auto"/>
              <w:left w:val="single" w:sz="2" w:space="0" w:color="auto"/>
              <w:bottom w:val="single" w:sz="2" w:space="0" w:color="auto"/>
              <w:right w:val="single" w:sz="2" w:space="0" w:color="auto"/>
            </w:tcBorders>
            <w:vAlign w:val="center"/>
            <w:hideMark/>
          </w:tcPr>
          <w:p w14:paraId="75738208" w14:textId="77777777" w:rsidR="00CA32E1" w:rsidRPr="00E0301A" w:rsidRDefault="00CA32E1" w:rsidP="00CA32E1">
            <w:pPr>
              <w:rPr>
                <w:sz w:val="14"/>
                <w:szCs w:val="14"/>
                <w:lang w:eastAsia="es-SV"/>
              </w:rPr>
            </w:pPr>
          </w:p>
        </w:tc>
        <w:tc>
          <w:tcPr>
            <w:tcW w:w="576" w:type="dxa"/>
            <w:tcBorders>
              <w:top w:val="single" w:sz="2" w:space="0" w:color="auto"/>
              <w:left w:val="single" w:sz="2" w:space="0" w:color="auto"/>
              <w:bottom w:val="single" w:sz="2" w:space="0" w:color="auto"/>
              <w:right w:val="single" w:sz="2" w:space="0" w:color="auto"/>
            </w:tcBorders>
            <w:hideMark/>
          </w:tcPr>
          <w:p w14:paraId="6B50763F" w14:textId="77777777" w:rsidR="00CA32E1" w:rsidRPr="00E0301A" w:rsidRDefault="00CA32E1" w:rsidP="00CA32E1">
            <w:pPr>
              <w:widowControl w:val="0"/>
              <w:autoSpaceDE w:val="0"/>
              <w:autoSpaceDN w:val="0"/>
              <w:adjustRightInd w:val="0"/>
              <w:jc w:val="right"/>
              <w:rPr>
                <w:sz w:val="14"/>
                <w:szCs w:val="14"/>
                <w:lang w:eastAsia="es-SV"/>
              </w:rPr>
            </w:pPr>
            <w:r w:rsidRPr="00E0301A">
              <w:rPr>
                <w:sz w:val="14"/>
                <w:szCs w:val="14"/>
                <w:lang w:eastAsia="es-SV"/>
              </w:rPr>
              <w:t xml:space="preserve">11323.13 </w:t>
            </w:r>
          </w:p>
        </w:tc>
        <w:tc>
          <w:tcPr>
            <w:tcW w:w="614" w:type="dxa"/>
            <w:tcBorders>
              <w:top w:val="single" w:sz="2" w:space="0" w:color="auto"/>
              <w:left w:val="single" w:sz="2" w:space="0" w:color="auto"/>
              <w:bottom w:val="single" w:sz="2" w:space="0" w:color="auto"/>
              <w:right w:val="single" w:sz="2" w:space="0" w:color="auto"/>
            </w:tcBorders>
            <w:hideMark/>
          </w:tcPr>
          <w:p w14:paraId="08D54D25" w14:textId="77777777" w:rsidR="00CA32E1" w:rsidRPr="00E0301A" w:rsidRDefault="00CA32E1" w:rsidP="00CA32E1">
            <w:pPr>
              <w:widowControl w:val="0"/>
              <w:autoSpaceDE w:val="0"/>
              <w:autoSpaceDN w:val="0"/>
              <w:adjustRightInd w:val="0"/>
              <w:jc w:val="right"/>
              <w:rPr>
                <w:sz w:val="14"/>
                <w:szCs w:val="14"/>
                <w:lang w:eastAsia="es-SV"/>
              </w:rPr>
            </w:pPr>
            <w:r w:rsidRPr="00E0301A">
              <w:rPr>
                <w:sz w:val="14"/>
                <w:szCs w:val="14"/>
                <w:lang w:eastAsia="es-SV"/>
              </w:rPr>
              <w:t xml:space="preserve">361.99 </w:t>
            </w:r>
          </w:p>
        </w:tc>
        <w:tc>
          <w:tcPr>
            <w:tcW w:w="628" w:type="dxa"/>
            <w:tcBorders>
              <w:top w:val="single" w:sz="2" w:space="0" w:color="auto"/>
              <w:left w:val="single" w:sz="2" w:space="0" w:color="auto"/>
              <w:bottom w:val="single" w:sz="2" w:space="0" w:color="auto"/>
              <w:right w:val="single" w:sz="2" w:space="0" w:color="auto"/>
            </w:tcBorders>
            <w:hideMark/>
          </w:tcPr>
          <w:p w14:paraId="79FD3A76" w14:textId="77777777" w:rsidR="00CA32E1" w:rsidRPr="00E0301A" w:rsidRDefault="00CA32E1" w:rsidP="00CA32E1">
            <w:pPr>
              <w:widowControl w:val="0"/>
              <w:autoSpaceDE w:val="0"/>
              <w:autoSpaceDN w:val="0"/>
              <w:adjustRightInd w:val="0"/>
              <w:jc w:val="right"/>
              <w:rPr>
                <w:sz w:val="14"/>
                <w:szCs w:val="14"/>
                <w:lang w:eastAsia="es-SV"/>
              </w:rPr>
            </w:pPr>
            <w:r w:rsidRPr="00E0301A">
              <w:rPr>
                <w:sz w:val="14"/>
                <w:szCs w:val="14"/>
                <w:lang w:eastAsia="es-SV"/>
              </w:rPr>
              <w:t xml:space="preserve">3167.41 </w:t>
            </w:r>
          </w:p>
        </w:tc>
      </w:tr>
      <w:tr w:rsidR="00CA32E1" w:rsidRPr="00E0301A" w14:paraId="2D7D7EAB" w14:textId="77777777" w:rsidTr="006D2E69">
        <w:trPr>
          <w:trHeight w:val="73"/>
        </w:trPr>
        <w:tc>
          <w:tcPr>
            <w:tcW w:w="2871" w:type="dxa"/>
            <w:vMerge/>
            <w:tcBorders>
              <w:top w:val="single" w:sz="2" w:space="0" w:color="auto"/>
              <w:left w:val="single" w:sz="2" w:space="0" w:color="auto"/>
              <w:bottom w:val="single" w:sz="2" w:space="0" w:color="auto"/>
              <w:right w:val="single" w:sz="2" w:space="0" w:color="auto"/>
            </w:tcBorders>
            <w:vAlign w:val="center"/>
            <w:hideMark/>
          </w:tcPr>
          <w:p w14:paraId="049D03AC" w14:textId="77777777" w:rsidR="00CA32E1" w:rsidRPr="00E0301A" w:rsidRDefault="00CA32E1" w:rsidP="00CA32E1">
            <w:pPr>
              <w:rPr>
                <w:sz w:val="14"/>
                <w:szCs w:val="14"/>
                <w:lang w:eastAsia="es-SV"/>
              </w:rPr>
            </w:pPr>
          </w:p>
        </w:tc>
        <w:tc>
          <w:tcPr>
            <w:tcW w:w="6163" w:type="dxa"/>
            <w:gridSpan w:val="7"/>
            <w:tcBorders>
              <w:top w:val="single" w:sz="2" w:space="0" w:color="auto"/>
              <w:left w:val="single" w:sz="2" w:space="0" w:color="auto"/>
              <w:bottom w:val="single" w:sz="2" w:space="0" w:color="auto"/>
              <w:right w:val="single" w:sz="2" w:space="0" w:color="auto"/>
            </w:tcBorders>
            <w:hideMark/>
          </w:tcPr>
          <w:p w14:paraId="16A29217" w14:textId="77777777" w:rsidR="00CA32E1" w:rsidRPr="00E0301A" w:rsidRDefault="00CA32E1" w:rsidP="00CA32E1">
            <w:pPr>
              <w:widowControl w:val="0"/>
              <w:autoSpaceDE w:val="0"/>
              <w:autoSpaceDN w:val="0"/>
              <w:adjustRightInd w:val="0"/>
              <w:jc w:val="center"/>
              <w:rPr>
                <w:b/>
                <w:bCs/>
                <w:sz w:val="14"/>
                <w:szCs w:val="14"/>
                <w:lang w:eastAsia="es-SV"/>
              </w:rPr>
            </w:pPr>
            <w:proofErr w:type="spellStart"/>
            <w:r w:rsidRPr="00E0301A">
              <w:rPr>
                <w:b/>
                <w:bCs/>
                <w:sz w:val="14"/>
                <w:szCs w:val="14"/>
                <w:lang w:eastAsia="es-SV"/>
              </w:rPr>
              <w:t>Area</w:t>
            </w:r>
            <w:proofErr w:type="spellEnd"/>
            <w:r w:rsidRPr="00E0301A">
              <w:rPr>
                <w:b/>
                <w:bCs/>
                <w:sz w:val="14"/>
                <w:szCs w:val="14"/>
                <w:lang w:eastAsia="es-SV"/>
              </w:rPr>
              <w:t xml:space="preserve"> Total: 11323.13 </w:t>
            </w:r>
          </w:p>
          <w:p w14:paraId="75CB3417"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 Valor Total ($): 361.99 </w:t>
            </w:r>
          </w:p>
          <w:p w14:paraId="0F9A4CB5"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 Valor Total (¢): 3167.41 </w:t>
            </w:r>
          </w:p>
        </w:tc>
      </w:tr>
    </w:tbl>
    <w:p w14:paraId="42712177" w14:textId="77777777" w:rsidR="00CA32E1" w:rsidRPr="00E0301A" w:rsidRDefault="00CA32E1" w:rsidP="00CA32E1">
      <w:pPr>
        <w:widowControl w:val="0"/>
        <w:autoSpaceDE w:val="0"/>
        <w:autoSpaceDN w:val="0"/>
        <w:adjustRightInd w:val="0"/>
        <w:rPr>
          <w:sz w:val="14"/>
          <w:szCs w:val="14"/>
          <w:lang w:eastAsia="es-SV"/>
        </w:rPr>
      </w:pPr>
    </w:p>
    <w:tbl>
      <w:tblPr>
        <w:tblW w:w="9045" w:type="dxa"/>
        <w:tblInd w:w="25" w:type="dxa"/>
        <w:tblLayout w:type="fixed"/>
        <w:tblCellMar>
          <w:left w:w="25" w:type="dxa"/>
          <w:right w:w="0" w:type="dxa"/>
        </w:tblCellMar>
        <w:tblLook w:val="04A0" w:firstRow="1" w:lastRow="0" w:firstColumn="1" w:lastColumn="0" w:noHBand="0" w:noVBand="1"/>
      </w:tblPr>
      <w:tblGrid>
        <w:gridCol w:w="3954"/>
        <w:gridCol w:w="2177"/>
        <w:gridCol w:w="1535"/>
        <w:gridCol w:w="570"/>
        <w:gridCol w:w="809"/>
      </w:tblGrid>
      <w:tr w:rsidR="00CA32E1" w:rsidRPr="00E0301A" w14:paraId="41AAA87B" w14:textId="77777777" w:rsidTr="006D2E69">
        <w:trPr>
          <w:trHeight w:val="293"/>
        </w:trPr>
        <w:tc>
          <w:tcPr>
            <w:tcW w:w="3954" w:type="dxa"/>
            <w:tcBorders>
              <w:top w:val="single" w:sz="2" w:space="0" w:color="auto"/>
              <w:left w:val="single" w:sz="2" w:space="0" w:color="auto"/>
              <w:bottom w:val="nil"/>
              <w:right w:val="single" w:sz="2" w:space="0" w:color="auto"/>
            </w:tcBorders>
            <w:shd w:val="clear" w:color="auto" w:fill="DCDCDC"/>
            <w:hideMark/>
          </w:tcPr>
          <w:p w14:paraId="091DA6AE"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TOTAL SOLARES  </w:t>
            </w:r>
          </w:p>
        </w:tc>
        <w:tc>
          <w:tcPr>
            <w:tcW w:w="2177" w:type="dxa"/>
            <w:tcBorders>
              <w:top w:val="single" w:sz="2" w:space="0" w:color="auto"/>
              <w:left w:val="single" w:sz="2" w:space="0" w:color="auto"/>
              <w:bottom w:val="single" w:sz="2" w:space="0" w:color="auto"/>
              <w:right w:val="single" w:sz="2" w:space="0" w:color="auto"/>
            </w:tcBorders>
            <w:shd w:val="clear" w:color="auto" w:fill="DCDCDC"/>
            <w:hideMark/>
          </w:tcPr>
          <w:p w14:paraId="51900986"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1  </w:t>
            </w:r>
          </w:p>
        </w:tc>
        <w:tc>
          <w:tcPr>
            <w:tcW w:w="1535" w:type="dxa"/>
            <w:tcBorders>
              <w:top w:val="single" w:sz="2" w:space="0" w:color="auto"/>
              <w:left w:val="single" w:sz="2" w:space="0" w:color="auto"/>
              <w:bottom w:val="single" w:sz="2" w:space="0" w:color="auto"/>
              <w:right w:val="single" w:sz="2" w:space="0" w:color="auto"/>
            </w:tcBorders>
            <w:shd w:val="clear" w:color="auto" w:fill="DCDCDC"/>
            <w:hideMark/>
          </w:tcPr>
          <w:p w14:paraId="1DCA28E2" w14:textId="77777777" w:rsidR="00CA32E1" w:rsidRPr="00E0301A" w:rsidRDefault="00CA32E1" w:rsidP="00CA32E1">
            <w:pPr>
              <w:widowControl w:val="0"/>
              <w:autoSpaceDE w:val="0"/>
              <w:autoSpaceDN w:val="0"/>
              <w:adjustRightInd w:val="0"/>
              <w:jc w:val="right"/>
              <w:rPr>
                <w:b/>
                <w:bCs/>
                <w:sz w:val="14"/>
                <w:szCs w:val="14"/>
                <w:lang w:eastAsia="es-SV"/>
              </w:rPr>
            </w:pPr>
            <w:r w:rsidRPr="00E0301A">
              <w:rPr>
                <w:b/>
                <w:bCs/>
                <w:sz w:val="14"/>
                <w:szCs w:val="14"/>
                <w:lang w:eastAsia="es-SV"/>
              </w:rPr>
              <w:t xml:space="preserve">11323.13 </w:t>
            </w:r>
          </w:p>
        </w:tc>
        <w:tc>
          <w:tcPr>
            <w:tcW w:w="570" w:type="dxa"/>
            <w:tcBorders>
              <w:top w:val="single" w:sz="2" w:space="0" w:color="auto"/>
              <w:left w:val="single" w:sz="2" w:space="0" w:color="auto"/>
              <w:bottom w:val="single" w:sz="2" w:space="0" w:color="auto"/>
              <w:right w:val="single" w:sz="2" w:space="0" w:color="auto"/>
            </w:tcBorders>
            <w:shd w:val="clear" w:color="auto" w:fill="DCDCDC"/>
            <w:hideMark/>
          </w:tcPr>
          <w:p w14:paraId="6F8F195A" w14:textId="77777777" w:rsidR="00CA32E1" w:rsidRPr="00E0301A" w:rsidRDefault="00CA32E1" w:rsidP="00CA32E1">
            <w:pPr>
              <w:widowControl w:val="0"/>
              <w:autoSpaceDE w:val="0"/>
              <w:autoSpaceDN w:val="0"/>
              <w:adjustRightInd w:val="0"/>
              <w:jc w:val="right"/>
              <w:rPr>
                <w:b/>
                <w:bCs/>
                <w:sz w:val="14"/>
                <w:szCs w:val="14"/>
                <w:lang w:eastAsia="es-SV"/>
              </w:rPr>
            </w:pPr>
            <w:r w:rsidRPr="00E0301A">
              <w:rPr>
                <w:b/>
                <w:bCs/>
                <w:sz w:val="14"/>
                <w:szCs w:val="14"/>
                <w:lang w:eastAsia="es-SV"/>
              </w:rPr>
              <w:t xml:space="preserve">361.99 </w:t>
            </w:r>
          </w:p>
        </w:tc>
        <w:tc>
          <w:tcPr>
            <w:tcW w:w="809" w:type="dxa"/>
            <w:tcBorders>
              <w:top w:val="single" w:sz="2" w:space="0" w:color="auto"/>
              <w:left w:val="single" w:sz="2" w:space="0" w:color="auto"/>
              <w:bottom w:val="single" w:sz="2" w:space="0" w:color="auto"/>
              <w:right w:val="single" w:sz="2" w:space="0" w:color="auto"/>
            </w:tcBorders>
            <w:shd w:val="clear" w:color="auto" w:fill="DCDCDC"/>
            <w:hideMark/>
          </w:tcPr>
          <w:p w14:paraId="5FCC74D3" w14:textId="77777777" w:rsidR="00CA32E1" w:rsidRPr="00E0301A" w:rsidRDefault="00CA32E1" w:rsidP="00CA32E1">
            <w:pPr>
              <w:widowControl w:val="0"/>
              <w:autoSpaceDE w:val="0"/>
              <w:autoSpaceDN w:val="0"/>
              <w:adjustRightInd w:val="0"/>
              <w:jc w:val="right"/>
              <w:rPr>
                <w:b/>
                <w:bCs/>
                <w:sz w:val="14"/>
                <w:szCs w:val="14"/>
                <w:lang w:eastAsia="es-SV"/>
              </w:rPr>
            </w:pPr>
            <w:r w:rsidRPr="00E0301A">
              <w:rPr>
                <w:b/>
                <w:bCs/>
                <w:sz w:val="14"/>
                <w:szCs w:val="14"/>
                <w:lang w:eastAsia="es-SV"/>
              </w:rPr>
              <w:t xml:space="preserve">3167.41 </w:t>
            </w:r>
          </w:p>
        </w:tc>
      </w:tr>
      <w:tr w:rsidR="00CA32E1" w:rsidRPr="00E0301A" w14:paraId="5710C943" w14:textId="77777777" w:rsidTr="006D2E69">
        <w:trPr>
          <w:trHeight w:val="293"/>
        </w:trPr>
        <w:tc>
          <w:tcPr>
            <w:tcW w:w="3954" w:type="dxa"/>
            <w:tcBorders>
              <w:top w:val="single" w:sz="2" w:space="0" w:color="auto"/>
              <w:left w:val="single" w:sz="2" w:space="0" w:color="auto"/>
              <w:bottom w:val="single" w:sz="2" w:space="0" w:color="auto"/>
              <w:right w:val="single" w:sz="2" w:space="0" w:color="auto"/>
            </w:tcBorders>
            <w:shd w:val="clear" w:color="auto" w:fill="DCDCDC"/>
            <w:hideMark/>
          </w:tcPr>
          <w:p w14:paraId="4B0E4AC1"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TOTAL LOTES  </w:t>
            </w:r>
          </w:p>
        </w:tc>
        <w:tc>
          <w:tcPr>
            <w:tcW w:w="2177" w:type="dxa"/>
            <w:tcBorders>
              <w:top w:val="single" w:sz="2" w:space="0" w:color="auto"/>
              <w:left w:val="single" w:sz="2" w:space="0" w:color="auto"/>
              <w:bottom w:val="single" w:sz="2" w:space="0" w:color="auto"/>
              <w:right w:val="single" w:sz="2" w:space="0" w:color="auto"/>
            </w:tcBorders>
            <w:shd w:val="clear" w:color="auto" w:fill="DCDCDC"/>
            <w:hideMark/>
          </w:tcPr>
          <w:p w14:paraId="7E56A04E"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0 </w:t>
            </w:r>
          </w:p>
        </w:tc>
        <w:tc>
          <w:tcPr>
            <w:tcW w:w="1535" w:type="dxa"/>
            <w:tcBorders>
              <w:top w:val="single" w:sz="2" w:space="0" w:color="auto"/>
              <w:left w:val="single" w:sz="2" w:space="0" w:color="auto"/>
              <w:bottom w:val="single" w:sz="2" w:space="0" w:color="auto"/>
              <w:right w:val="single" w:sz="2" w:space="0" w:color="auto"/>
            </w:tcBorders>
            <w:shd w:val="clear" w:color="auto" w:fill="DCDCDC"/>
            <w:hideMark/>
          </w:tcPr>
          <w:p w14:paraId="5C50DA81" w14:textId="77777777" w:rsidR="00CA32E1" w:rsidRPr="00E0301A" w:rsidRDefault="00CA32E1" w:rsidP="00CA32E1">
            <w:pPr>
              <w:widowControl w:val="0"/>
              <w:autoSpaceDE w:val="0"/>
              <w:autoSpaceDN w:val="0"/>
              <w:adjustRightInd w:val="0"/>
              <w:jc w:val="right"/>
              <w:rPr>
                <w:b/>
                <w:bCs/>
                <w:sz w:val="14"/>
                <w:szCs w:val="14"/>
                <w:lang w:eastAsia="es-SV"/>
              </w:rPr>
            </w:pPr>
            <w:r w:rsidRPr="00E0301A">
              <w:rPr>
                <w:b/>
                <w:bCs/>
                <w:sz w:val="14"/>
                <w:szCs w:val="14"/>
                <w:lang w:eastAsia="es-SV"/>
              </w:rPr>
              <w:t xml:space="preserve">0 </w:t>
            </w:r>
          </w:p>
        </w:tc>
        <w:tc>
          <w:tcPr>
            <w:tcW w:w="570" w:type="dxa"/>
            <w:tcBorders>
              <w:top w:val="single" w:sz="2" w:space="0" w:color="auto"/>
              <w:left w:val="single" w:sz="2" w:space="0" w:color="auto"/>
              <w:bottom w:val="single" w:sz="2" w:space="0" w:color="auto"/>
              <w:right w:val="single" w:sz="2" w:space="0" w:color="auto"/>
            </w:tcBorders>
            <w:shd w:val="clear" w:color="auto" w:fill="DCDCDC"/>
            <w:hideMark/>
          </w:tcPr>
          <w:p w14:paraId="24DB5E9B" w14:textId="77777777" w:rsidR="00CA32E1" w:rsidRPr="00E0301A" w:rsidRDefault="00CA32E1" w:rsidP="00CA32E1">
            <w:pPr>
              <w:widowControl w:val="0"/>
              <w:autoSpaceDE w:val="0"/>
              <w:autoSpaceDN w:val="0"/>
              <w:adjustRightInd w:val="0"/>
              <w:jc w:val="right"/>
              <w:rPr>
                <w:b/>
                <w:bCs/>
                <w:sz w:val="14"/>
                <w:szCs w:val="14"/>
                <w:lang w:eastAsia="es-SV"/>
              </w:rPr>
            </w:pPr>
            <w:r w:rsidRPr="00E0301A">
              <w:rPr>
                <w:b/>
                <w:bCs/>
                <w:sz w:val="14"/>
                <w:szCs w:val="14"/>
                <w:lang w:eastAsia="es-SV"/>
              </w:rPr>
              <w:t xml:space="preserve">0 </w:t>
            </w:r>
          </w:p>
        </w:tc>
        <w:tc>
          <w:tcPr>
            <w:tcW w:w="809" w:type="dxa"/>
            <w:tcBorders>
              <w:top w:val="single" w:sz="2" w:space="0" w:color="auto"/>
              <w:left w:val="single" w:sz="2" w:space="0" w:color="auto"/>
              <w:bottom w:val="single" w:sz="2" w:space="0" w:color="auto"/>
              <w:right w:val="single" w:sz="2" w:space="0" w:color="auto"/>
            </w:tcBorders>
            <w:shd w:val="clear" w:color="auto" w:fill="DCDCDC"/>
            <w:hideMark/>
          </w:tcPr>
          <w:p w14:paraId="0EC92EB0" w14:textId="77777777" w:rsidR="00CA32E1" w:rsidRPr="00E0301A" w:rsidRDefault="00CA32E1" w:rsidP="00CA32E1">
            <w:pPr>
              <w:widowControl w:val="0"/>
              <w:autoSpaceDE w:val="0"/>
              <w:autoSpaceDN w:val="0"/>
              <w:adjustRightInd w:val="0"/>
              <w:jc w:val="right"/>
              <w:rPr>
                <w:b/>
                <w:bCs/>
                <w:sz w:val="14"/>
                <w:szCs w:val="14"/>
                <w:lang w:eastAsia="es-SV"/>
              </w:rPr>
            </w:pPr>
            <w:r w:rsidRPr="00E0301A">
              <w:rPr>
                <w:b/>
                <w:bCs/>
                <w:sz w:val="14"/>
                <w:szCs w:val="14"/>
                <w:lang w:eastAsia="es-SV"/>
              </w:rPr>
              <w:t xml:space="preserve">0 </w:t>
            </w:r>
          </w:p>
        </w:tc>
      </w:tr>
    </w:tbl>
    <w:p w14:paraId="12F113D5" w14:textId="77777777" w:rsidR="00342A64" w:rsidRDefault="00342A64"/>
    <w:tbl>
      <w:tblPr>
        <w:tblW w:w="9036" w:type="dxa"/>
        <w:tblInd w:w="25" w:type="dxa"/>
        <w:tblLayout w:type="fixed"/>
        <w:tblCellMar>
          <w:left w:w="25" w:type="dxa"/>
          <w:right w:w="0" w:type="dxa"/>
        </w:tblCellMar>
        <w:tblLook w:val="04A0" w:firstRow="1" w:lastRow="0" w:firstColumn="1" w:lastColumn="0" w:noHBand="0" w:noVBand="1"/>
      </w:tblPr>
      <w:tblGrid>
        <w:gridCol w:w="419"/>
        <w:gridCol w:w="2396"/>
        <w:gridCol w:w="204"/>
        <w:gridCol w:w="691"/>
        <w:gridCol w:w="2279"/>
        <w:gridCol w:w="522"/>
        <w:gridCol w:w="523"/>
        <w:gridCol w:w="559"/>
        <w:gridCol w:w="596"/>
        <w:gridCol w:w="847"/>
      </w:tblGrid>
      <w:tr w:rsidR="00CA32E1" w:rsidRPr="00E0301A" w14:paraId="45590F41" w14:textId="77777777" w:rsidTr="006D2E69">
        <w:trPr>
          <w:trHeight w:val="246"/>
        </w:trPr>
        <w:tc>
          <w:tcPr>
            <w:tcW w:w="2815" w:type="dxa"/>
            <w:gridSpan w:val="2"/>
            <w:tcBorders>
              <w:top w:val="single" w:sz="2" w:space="0" w:color="auto"/>
              <w:left w:val="single" w:sz="2" w:space="0" w:color="auto"/>
              <w:bottom w:val="nil"/>
              <w:right w:val="single" w:sz="2" w:space="0" w:color="auto"/>
            </w:tcBorders>
            <w:shd w:val="clear" w:color="auto" w:fill="DCDCDC"/>
            <w:hideMark/>
          </w:tcPr>
          <w:p w14:paraId="3A05F970" w14:textId="77777777" w:rsidR="00CA32E1" w:rsidRPr="00E0301A" w:rsidRDefault="00CA32E1" w:rsidP="00CA32E1">
            <w:pPr>
              <w:widowControl w:val="0"/>
              <w:autoSpaceDE w:val="0"/>
              <w:autoSpaceDN w:val="0"/>
              <w:adjustRightInd w:val="0"/>
              <w:rPr>
                <w:b/>
                <w:bCs/>
                <w:sz w:val="14"/>
                <w:szCs w:val="14"/>
                <w:lang w:eastAsia="es-SV"/>
              </w:rPr>
            </w:pPr>
            <w:r w:rsidRPr="00E0301A">
              <w:rPr>
                <w:b/>
                <w:bCs/>
                <w:sz w:val="14"/>
                <w:szCs w:val="14"/>
                <w:lang w:eastAsia="es-SV"/>
              </w:rPr>
              <w:t xml:space="preserve">D.U.I.     PROGRAMA </w:t>
            </w:r>
          </w:p>
        </w:tc>
        <w:tc>
          <w:tcPr>
            <w:tcW w:w="3174" w:type="dxa"/>
            <w:gridSpan w:val="3"/>
            <w:tcBorders>
              <w:top w:val="single" w:sz="2" w:space="0" w:color="auto"/>
              <w:left w:val="single" w:sz="2" w:space="0" w:color="auto"/>
              <w:bottom w:val="single" w:sz="2" w:space="0" w:color="auto"/>
              <w:right w:val="single" w:sz="2" w:space="0" w:color="auto"/>
            </w:tcBorders>
            <w:shd w:val="clear" w:color="auto" w:fill="DCDCDC"/>
            <w:hideMark/>
          </w:tcPr>
          <w:p w14:paraId="123F1F52"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SOLAR / A COMP. Y LOTES </w:t>
            </w:r>
          </w:p>
        </w:tc>
        <w:tc>
          <w:tcPr>
            <w:tcW w:w="1045" w:type="dxa"/>
            <w:gridSpan w:val="2"/>
            <w:tcBorders>
              <w:top w:val="single" w:sz="2" w:space="0" w:color="auto"/>
              <w:left w:val="single" w:sz="2" w:space="0" w:color="auto"/>
              <w:bottom w:val="nil"/>
              <w:right w:val="single" w:sz="2" w:space="0" w:color="auto"/>
            </w:tcBorders>
            <w:shd w:val="clear" w:color="auto" w:fill="DCDCDC"/>
          </w:tcPr>
          <w:p w14:paraId="1AA15A44" w14:textId="77777777" w:rsidR="00CA32E1" w:rsidRPr="00E0301A" w:rsidRDefault="00CA32E1" w:rsidP="00CA32E1">
            <w:pPr>
              <w:widowControl w:val="0"/>
              <w:autoSpaceDE w:val="0"/>
              <w:autoSpaceDN w:val="0"/>
              <w:adjustRightInd w:val="0"/>
              <w:rPr>
                <w:b/>
                <w:bCs/>
                <w:sz w:val="14"/>
                <w:szCs w:val="14"/>
                <w:lang w:eastAsia="es-SV"/>
              </w:rPr>
            </w:pPr>
          </w:p>
        </w:tc>
        <w:tc>
          <w:tcPr>
            <w:tcW w:w="559" w:type="dxa"/>
            <w:vMerge w:val="restart"/>
            <w:tcBorders>
              <w:top w:val="single" w:sz="2" w:space="0" w:color="auto"/>
              <w:left w:val="single" w:sz="2" w:space="0" w:color="auto"/>
              <w:bottom w:val="single" w:sz="2" w:space="0" w:color="auto"/>
              <w:right w:val="single" w:sz="2" w:space="0" w:color="auto"/>
            </w:tcBorders>
            <w:shd w:val="clear" w:color="auto" w:fill="DCDCDC"/>
            <w:hideMark/>
          </w:tcPr>
          <w:p w14:paraId="3B10B580"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AREA (MTS) </w:t>
            </w:r>
          </w:p>
        </w:tc>
        <w:tc>
          <w:tcPr>
            <w:tcW w:w="596" w:type="dxa"/>
            <w:vMerge w:val="restart"/>
            <w:tcBorders>
              <w:top w:val="single" w:sz="2" w:space="0" w:color="auto"/>
              <w:left w:val="single" w:sz="2" w:space="0" w:color="auto"/>
              <w:bottom w:val="single" w:sz="2" w:space="0" w:color="auto"/>
              <w:right w:val="single" w:sz="2" w:space="0" w:color="auto"/>
            </w:tcBorders>
            <w:shd w:val="clear" w:color="auto" w:fill="DCDCDC"/>
            <w:hideMark/>
          </w:tcPr>
          <w:p w14:paraId="0B0FBE54"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VALOR ($) </w:t>
            </w:r>
          </w:p>
        </w:tc>
        <w:tc>
          <w:tcPr>
            <w:tcW w:w="847" w:type="dxa"/>
            <w:vMerge w:val="restart"/>
            <w:tcBorders>
              <w:top w:val="single" w:sz="2" w:space="0" w:color="auto"/>
              <w:left w:val="single" w:sz="2" w:space="0" w:color="auto"/>
              <w:bottom w:val="single" w:sz="2" w:space="0" w:color="auto"/>
              <w:right w:val="single" w:sz="2" w:space="0" w:color="auto"/>
            </w:tcBorders>
            <w:shd w:val="clear" w:color="auto" w:fill="DCDCDC"/>
            <w:hideMark/>
          </w:tcPr>
          <w:p w14:paraId="76055349"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VALOR (¢) </w:t>
            </w:r>
          </w:p>
        </w:tc>
      </w:tr>
      <w:tr w:rsidR="00CA32E1" w:rsidRPr="00E0301A" w14:paraId="4E1C4BE2" w14:textId="77777777" w:rsidTr="006D2E69">
        <w:trPr>
          <w:trHeight w:val="271"/>
        </w:trPr>
        <w:tc>
          <w:tcPr>
            <w:tcW w:w="2815" w:type="dxa"/>
            <w:gridSpan w:val="2"/>
            <w:tcBorders>
              <w:top w:val="single" w:sz="2" w:space="0" w:color="auto"/>
              <w:left w:val="single" w:sz="2" w:space="0" w:color="auto"/>
              <w:bottom w:val="single" w:sz="2" w:space="0" w:color="auto"/>
              <w:right w:val="single" w:sz="2" w:space="0" w:color="auto"/>
            </w:tcBorders>
            <w:shd w:val="clear" w:color="auto" w:fill="DCDCDC"/>
            <w:hideMark/>
          </w:tcPr>
          <w:p w14:paraId="04AB14A6" w14:textId="77777777" w:rsidR="00CA32E1" w:rsidRPr="00E0301A" w:rsidRDefault="00CA32E1" w:rsidP="00CA32E1">
            <w:pPr>
              <w:widowControl w:val="0"/>
              <w:autoSpaceDE w:val="0"/>
              <w:autoSpaceDN w:val="0"/>
              <w:adjustRightInd w:val="0"/>
              <w:rPr>
                <w:b/>
                <w:bCs/>
                <w:sz w:val="14"/>
                <w:szCs w:val="14"/>
                <w:lang w:eastAsia="es-SV"/>
              </w:rPr>
            </w:pPr>
            <w:r w:rsidRPr="00E0301A">
              <w:rPr>
                <w:b/>
                <w:bCs/>
                <w:sz w:val="14"/>
                <w:szCs w:val="14"/>
                <w:lang w:eastAsia="es-SV"/>
              </w:rPr>
              <w:t xml:space="preserve">BENEFICIARIO </w:t>
            </w:r>
          </w:p>
        </w:tc>
        <w:tc>
          <w:tcPr>
            <w:tcW w:w="895" w:type="dxa"/>
            <w:gridSpan w:val="2"/>
            <w:tcBorders>
              <w:top w:val="single" w:sz="2" w:space="0" w:color="auto"/>
              <w:left w:val="single" w:sz="2" w:space="0" w:color="auto"/>
              <w:bottom w:val="single" w:sz="2" w:space="0" w:color="auto"/>
              <w:right w:val="single" w:sz="2" w:space="0" w:color="auto"/>
            </w:tcBorders>
            <w:shd w:val="clear" w:color="auto" w:fill="DCDCDC"/>
            <w:hideMark/>
          </w:tcPr>
          <w:p w14:paraId="3243C43A" w14:textId="77777777" w:rsidR="00CA32E1" w:rsidRPr="00E0301A" w:rsidRDefault="00CA32E1" w:rsidP="00CA32E1">
            <w:pPr>
              <w:widowControl w:val="0"/>
              <w:autoSpaceDE w:val="0"/>
              <w:autoSpaceDN w:val="0"/>
              <w:adjustRightInd w:val="0"/>
              <w:rPr>
                <w:b/>
                <w:bCs/>
                <w:sz w:val="14"/>
                <w:szCs w:val="14"/>
                <w:lang w:eastAsia="es-SV"/>
              </w:rPr>
            </w:pPr>
            <w:r w:rsidRPr="00E0301A">
              <w:rPr>
                <w:b/>
                <w:bCs/>
                <w:sz w:val="14"/>
                <w:szCs w:val="14"/>
                <w:lang w:eastAsia="es-SV"/>
              </w:rPr>
              <w:t xml:space="preserve">MATRICULA </w:t>
            </w:r>
          </w:p>
        </w:tc>
        <w:tc>
          <w:tcPr>
            <w:tcW w:w="2279" w:type="dxa"/>
            <w:tcBorders>
              <w:top w:val="single" w:sz="2" w:space="0" w:color="auto"/>
              <w:left w:val="single" w:sz="2" w:space="0" w:color="auto"/>
              <w:bottom w:val="single" w:sz="2" w:space="0" w:color="auto"/>
              <w:right w:val="single" w:sz="2" w:space="0" w:color="auto"/>
            </w:tcBorders>
            <w:shd w:val="clear" w:color="auto" w:fill="DCDCDC"/>
            <w:hideMark/>
          </w:tcPr>
          <w:p w14:paraId="6CCBA714" w14:textId="77777777" w:rsidR="00CA32E1" w:rsidRPr="00E0301A" w:rsidRDefault="00CA32E1" w:rsidP="00CA32E1">
            <w:pPr>
              <w:widowControl w:val="0"/>
              <w:autoSpaceDE w:val="0"/>
              <w:autoSpaceDN w:val="0"/>
              <w:adjustRightInd w:val="0"/>
              <w:rPr>
                <w:b/>
                <w:bCs/>
                <w:sz w:val="14"/>
                <w:szCs w:val="14"/>
                <w:lang w:eastAsia="es-SV"/>
              </w:rPr>
            </w:pPr>
            <w:r w:rsidRPr="00E0301A">
              <w:rPr>
                <w:b/>
                <w:bCs/>
                <w:sz w:val="14"/>
                <w:szCs w:val="14"/>
                <w:lang w:eastAsia="es-SV"/>
              </w:rPr>
              <w:t xml:space="preserve">PORCION </w:t>
            </w:r>
          </w:p>
        </w:tc>
        <w:tc>
          <w:tcPr>
            <w:tcW w:w="522" w:type="dxa"/>
            <w:tcBorders>
              <w:top w:val="single" w:sz="2" w:space="0" w:color="auto"/>
              <w:left w:val="single" w:sz="2" w:space="0" w:color="auto"/>
              <w:bottom w:val="single" w:sz="2" w:space="0" w:color="auto"/>
              <w:right w:val="single" w:sz="2" w:space="0" w:color="auto"/>
            </w:tcBorders>
            <w:shd w:val="clear" w:color="auto" w:fill="DCDCDC"/>
            <w:hideMark/>
          </w:tcPr>
          <w:p w14:paraId="5BD5AB71" w14:textId="77777777" w:rsidR="00CA32E1" w:rsidRPr="00E0301A" w:rsidRDefault="00CA32E1" w:rsidP="00CA32E1">
            <w:pPr>
              <w:widowControl w:val="0"/>
              <w:autoSpaceDE w:val="0"/>
              <w:autoSpaceDN w:val="0"/>
              <w:adjustRightInd w:val="0"/>
              <w:rPr>
                <w:b/>
                <w:bCs/>
                <w:sz w:val="14"/>
                <w:szCs w:val="14"/>
                <w:lang w:eastAsia="es-SV"/>
              </w:rPr>
            </w:pPr>
            <w:r w:rsidRPr="00E0301A">
              <w:rPr>
                <w:b/>
                <w:bCs/>
                <w:sz w:val="14"/>
                <w:szCs w:val="14"/>
                <w:lang w:eastAsia="es-SV"/>
              </w:rPr>
              <w:t xml:space="preserve">POL </w:t>
            </w:r>
          </w:p>
        </w:tc>
        <w:tc>
          <w:tcPr>
            <w:tcW w:w="523" w:type="dxa"/>
            <w:tcBorders>
              <w:top w:val="single" w:sz="2" w:space="0" w:color="auto"/>
              <w:left w:val="single" w:sz="2" w:space="0" w:color="auto"/>
              <w:bottom w:val="single" w:sz="2" w:space="0" w:color="auto"/>
              <w:right w:val="single" w:sz="2" w:space="0" w:color="auto"/>
            </w:tcBorders>
            <w:shd w:val="clear" w:color="auto" w:fill="DCDCDC"/>
            <w:hideMark/>
          </w:tcPr>
          <w:p w14:paraId="2F1EED96" w14:textId="77777777" w:rsidR="00CA32E1" w:rsidRPr="00E0301A" w:rsidRDefault="00CA32E1" w:rsidP="00CA32E1">
            <w:pPr>
              <w:widowControl w:val="0"/>
              <w:autoSpaceDE w:val="0"/>
              <w:autoSpaceDN w:val="0"/>
              <w:adjustRightInd w:val="0"/>
              <w:rPr>
                <w:b/>
                <w:bCs/>
                <w:sz w:val="14"/>
                <w:szCs w:val="14"/>
                <w:lang w:eastAsia="es-SV"/>
              </w:rPr>
            </w:pPr>
            <w:r w:rsidRPr="00E0301A">
              <w:rPr>
                <w:b/>
                <w:bCs/>
                <w:sz w:val="14"/>
                <w:szCs w:val="14"/>
                <w:lang w:eastAsia="es-SV"/>
              </w:rPr>
              <w:t xml:space="preserve">No </w:t>
            </w:r>
          </w:p>
        </w:tc>
        <w:tc>
          <w:tcPr>
            <w:tcW w:w="559" w:type="dxa"/>
            <w:vMerge/>
            <w:tcBorders>
              <w:top w:val="single" w:sz="2" w:space="0" w:color="auto"/>
              <w:left w:val="single" w:sz="2" w:space="0" w:color="auto"/>
              <w:bottom w:val="single" w:sz="2" w:space="0" w:color="auto"/>
              <w:right w:val="single" w:sz="2" w:space="0" w:color="auto"/>
            </w:tcBorders>
            <w:vAlign w:val="center"/>
            <w:hideMark/>
          </w:tcPr>
          <w:p w14:paraId="508D5DAC" w14:textId="77777777" w:rsidR="00CA32E1" w:rsidRPr="00E0301A" w:rsidRDefault="00CA32E1" w:rsidP="00CA32E1">
            <w:pPr>
              <w:rPr>
                <w:b/>
                <w:bCs/>
                <w:sz w:val="14"/>
                <w:szCs w:val="14"/>
                <w:lang w:eastAsia="es-SV"/>
              </w:rPr>
            </w:pPr>
          </w:p>
        </w:tc>
        <w:tc>
          <w:tcPr>
            <w:tcW w:w="596" w:type="dxa"/>
            <w:vMerge/>
            <w:tcBorders>
              <w:top w:val="single" w:sz="2" w:space="0" w:color="auto"/>
              <w:left w:val="single" w:sz="2" w:space="0" w:color="auto"/>
              <w:bottom w:val="single" w:sz="2" w:space="0" w:color="auto"/>
              <w:right w:val="single" w:sz="2" w:space="0" w:color="auto"/>
            </w:tcBorders>
            <w:vAlign w:val="center"/>
            <w:hideMark/>
          </w:tcPr>
          <w:p w14:paraId="5A4F6294" w14:textId="77777777" w:rsidR="00CA32E1" w:rsidRPr="00E0301A" w:rsidRDefault="00CA32E1" w:rsidP="00CA32E1">
            <w:pPr>
              <w:rPr>
                <w:b/>
                <w:bCs/>
                <w:sz w:val="14"/>
                <w:szCs w:val="14"/>
                <w:lang w:eastAsia="es-SV"/>
              </w:rPr>
            </w:pPr>
          </w:p>
        </w:tc>
        <w:tc>
          <w:tcPr>
            <w:tcW w:w="847" w:type="dxa"/>
            <w:vMerge/>
            <w:tcBorders>
              <w:top w:val="single" w:sz="2" w:space="0" w:color="auto"/>
              <w:left w:val="single" w:sz="2" w:space="0" w:color="auto"/>
              <w:bottom w:val="single" w:sz="2" w:space="0" w:color="auto"/>
              <w:right w:val="single" w:sz="2" w:space="0" w:color="auto"/>
            </w:tcBorders>
            <w:vAlign w:val="center"/>
            <w:hideMark/>
          </w:tcPr>
          <w:p w14:paraId="3285B277" w14:textId="77777777" w:rsidR="00CA32E1" w:rsidRPr="00E0301A" w:rsidRDefault="00CA32E1" w:rsidP="00CA32E1">
            <w:pPr>
              <w:rPr>
                <w:b/>
                <w:bCs/>
                <w:sz w:val="14"/>
                <w:szCs w:val="14"/>
                <w:lang w:eastAsia="es-SV"/>
              </w:rPr>
            </w:pPr>
          </w:p>
        </w:tc>
      </w:tr>
      <w:tr w:rsidR="00CA32E1" w:rsidRPr="00E0301A" w14:paraId="7FAFE543" w14:textId="77777777" w:rsidTr="006D2E69">
        <w:trPr>
          <w:gridBefore w:val="1"/>
          <w:gridAfter w:val="7"/>
          <w:wBefore w:w="419" w:type="dxa"/>
          <w:wAfter w:w="6017" w:type="dxa"/>
        </w:trPr>
        <w:tc>
          <w:tcPr>
            <w:tcW w:w="2600" w:type="dxa"/>
            <w:gridSpan w:val="2"/>
            <w:tcBorders>
              <w:top w:val="single" w:sz="2" w:space="0" w:color="auto"/>
              <w:left w:val="single" w:sz="2" w:space="0" w:color="auto"/>
              <w:bottom w:val="single" w:sz="2" w:space="0" w:color="auto"/>
              <w:right w:val="single" w:sz="2" w:space="0" w:color="auto"/>
            </w:tcBorders>
            <w:hideMark/>
          </w:tcPr>
          <w:p w14:paraId="15DDF941" w14:textId="77777777" w:rsidR="00CA32E1" w:rsidRPr="00E0301A" w:rsidRDefault="00CA32E1" w:rsidP="00CA32E1">
            <w:pPr>
              <w:widowControl w:val="0"/>
              <w:autoSpaceDE w:val="0"/>
              <w:autoSpaceDN w:val="0"/>
              <w:adjustRightInd w:val="0"/>
              <w:rPr>
                <w:b/>
                <w:bCs/>
                <w:sz w:val="14"/>
                <w:szCs w:val="14"/>
                <w:lang w:eastAsia="es-SV"/>
              </w:rPr>
            </w:pPr>
            <w:r w:rsidRPr="00E0301A">
              <w:rPr>
                <w:b/>
                <w:bCs/>
                <w:sz w:val="14"/>
                <w:szCs w:val="14"/>
                <w:lang w:eastAsia="es-SV"/>
              </w:rPr>
              <w:t xml:space="preserve">No DE ENTREGA: 24 </w:t>
            </w:r>
          </w:p>
        </w:tc>
      </w:tr>
    </w:tbl>
    <w:p w14:paraId="19FB3374"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Tasa de </w:t>
      </w:r>
      <w:proofErr w:type="spellStart"/>
      <w:r w:rsidRPr="00E0301A">
        <w:rPr>
          <w:b/>
          <w:bCs/>
          <w:sz w:val="14"/>
          <w:szCs w:val="14"/>
          <w:lang w:eastAsia="es-SV"/>
        </w:rPr>
        <w:t>Interes</w:t>
      </w:r>
      <w:proofErr w:type="spellEnd"/>
      <w:r w:rsidRPr="00E0301A">
        <w:rPr>
          <w:b/>
          <w:bCs/>
          <w:sz w:val="14"/>
          <w:szCs w:val="14"/>
          <w:lang w:eastAsia="es-SV"/>
        </w:rPr>
        <w:t xml:space="preserve">: 6% </w:t>
      </w:r>
    </w:p>
    <w:tbl>
      <w:tblPr>
        <w:tblW w:w="9051" w:type="dxa"/>
        <w:tblInd w:w="25" w:type="dxa"/>
        <w:tblLayout w:type="fixed"/>
        <w:tblCellMar>
          <w:left w:w="25" w:type="dxa"/>
          <w:right w:w="0" w:type="dxa"/>
        </w:tblCellMar>
        <w:tblLook w:val="04A0" w:firstRow="1" w:lastRow="0" w:firstColumn="1" w:lastColumn="0" w:noHBand="0" w:noVBand="1"/>
      </w:tblPr>
      <w:tblGrid>
        <w:gridCol w:w="2536"/>
        <w:gridCol w:w="977"/>
        <w:gridCol w:w="2483"/>
        <w:gridCol w:w="569"/>
        <w:gridCol w:w="569"/>
        <w:gridCol w:w="610"/>
        <w:gridCol w:w="651"/>
        <w:gridCol w:w="656"/>
      </w:tblGrid>
      <w:tr w:rsidR="00CA32E1" w:rsidRPr="00E0301A" w14:paraId="1E6F8614" w14:textId="77777777" w:rsidTr="006D2E69">
        <w:trPr>
          <w:trHeight w:val="399"/>
        </w:trPr>
        <w:tc>
          <w:tcPr>
            <w:tcW w:w="2536" w:type="dxa"/>
            <w:vMerge w:val="restart"/>
            <w:tcBorders>
              <w:top w:val="single" w:sz="2" w:space="0" w:color="auto"/>
              <w:left w:val="single" w:sz="2" w:space="0" w:color="auto"/>
              <w:bottom w:val="single" w:sz="2" w:space="0" w:color="auto"/>
              <w:right w:val="single" w:sz="2" w:space="0" w:color="auto"/>
            </w:tcBorders>
          </w:tcPr>
          <w:p w14:paraId="61B64C87" w14:textId="05D586A2" w:rsidR="00CA32E1" w:rsidRPr="00E0301A" w:rsidRDefault="008D4A7C" w:rsidP="00CA32E1">
            <w:pPr>
              <w:widowControl w:val="0"/>
              <w:autoSpaceDE w:val="0"/>
              <w:autoSpaceDN w:val="0"/>
              <w:adjustRightInd w:val="0"/>
              <w:rPr>
                <w:sz w:val="14"/>
                <w:szCs w:val="14"/>
                <w:lang w:eastAsia="es-SV"/>
              </w:rPr>
            </w:pPr>
            <w:r>
              <w:rPr>
                <w:sz w:val="14"/>
                <w:szCs w:val="14"/>
                <w:lang w:eastAsia="es-SV"/>
              </w:rPr>
              <w:lastRenderedPageBreak/>
              <w:t>---</w:t>
            </w:r>
          </w:p>
        </w:tc>
        <w:tc>
          <w:tcPr>
            <w:tcW w:w="977" w:type="dxa"/>
            <w:vMerge w:val="restart"/>
            <w:tcBorders>
              <w:top w:val="single" w:sz="2" w:space="0" w:color="auto"/>
              <w:left w:val="single" w:sz="2" w:space="0" w:color="auto"/>
              <w:bottom w:val="single" w:sz="2" w:space="0" w:color="auto"/>
              <w:right w:val="single" w:sz="2" w:space="0" w:color="auto"/>
            </w:tcBorders>
            <w:hideMark/>
          </w:tcPr>
          <w:p w14:paraId="29A2C62A" w14:textId="77777777" w:rsidR="00CA32E1" w:rsidRPr="00E0301A" w:rsidRDefault="00CA32E1" w:rsidP="00CA32E1">
            <w:pPr>
              <w:widowControl w:val="0"/>
              <w:autoSpaceDE w:val="0"/>
              <w:autoSpaceDN w:val="0"/>
              <w:adjustRightInd w:val="0"/>
              <w:rPr>
                <w:sz w:val="14"/>
                <w:szCs w:val="14"/>
                <w:lang w:eastAsia="es-SV"/>
              </w:rPr>
            </w:pPr>
            <w:r w:rsidRPr="00E0301A">
              <w:rPr>
                <w:sz w:val="14"/>
                <w:szCs w:val="14"/>
                <w:lang w:eastAsia="es-SV"/>
              </w:rPr>
              <w:t xml:space="preserve">Solares: </w:t>
            </w:r>
          </w:p>
          <w:p w14:paraId="6498FB0B" w14:textId="26E7F3CF" w:rsidR="00CA32E1" w:rsidRPr="00E0301A" w:rsidRDefault="008D4A7C" w:rsidP="00CA32E1">
            <w:pPr>
              <w:widowControl w:val="0"/>
              <w:autoSpaceDE w:val="0"/>
              <w:autoSpaceDN w:val="0"/>
              <w:adjustRightInd w:val="0"/>
              <w:rPr>
                <w:sz w:val="14"/>
                <w:szCs w:val="14"/>
                <w:lang w:eastAsia="es-SV"/>
              </w:rPr>
            </w:pPr>
            <w:r>
              <w:rPr>
                <w:sz w:val="14"/>
                <w:szCs w:val="14"/>
                <w:lang w:eastAsia="es-SV"/>
              </w:rPr>
              <w:t xml:space="preserve">--- </w:t>
            </w:r>
            <w:r w:rsidR="00CA32E1" w:rsidRPr="00E0301A">
              <w:rPr>
                <w:sz w:val="14"/>
                <w:szCs w:val="14"/>
                <w:lang w:eastAsia="es-SV"/>
              </w:rPr>
              <w:t xml:space="preserve">-00000 </w:t>
            </w:r>
          </w:p>
          <w:p w14:paraId="5BE3C144" w14:textId="14975F91" w:rsidR="00CA32E1" w:rsidRPr="00E0301A" w:rsidRDefault="008D4A7C" w:rsidP="00CA32E1">
            <w:pPr>
              <w:widowControl w:val="0"/>
              <w:autoSpaceDE w:val="0"/>
              <w:autoSpaceDN w:val="0"/>
              <w:adjustRightInd w:val="0"/>
              <w:rPr>
                <w:sz w:val="14"/>
                <w:szCs w:val="14"/>
                <w:lang w:eastAsia="es-SV"/>
              </w:rPr>
            </w:pPr>
            <w:r>
              <w:rPr>
                <w:sz w:val="14"/>
                <w:szCs w:val="14"/>
                <w:lang w:eastAsia="es-SV"/>
              </w:rPr>
              <w:t xml:space="preserve">--- </w:t>
            </w:r>
            <w:r w:rsidR="00CA32E1" w:rsidRPr="00E0301A">
              <w:rPr>
                <w:sz w:val="14"/>
                <w:szCs w:val="14"/>
                <w:lang w:eastAsia="es-SV"/>
              </w:rPr>
              <w:t xml:space="preserve">-00000 </w:t>
            </w:r>
          </w:p>
        </w:tc>
        <w:tc>
          <w:tcPr>
            <w:tcW w:w="2483" w:type="dxa"/>
            <w:vMerge w:val="restart"/>
            <w:tcBorders>
              <w:top w:val="single" w:sz="2" w:space="0" w:color="auto"/>
              <w:left w:val="single" w:sz="2" w:space="0" w:color="auto"/>
              <w:bottom w:val="single" w:sz="2" w:space="0" w:color="auto"/>
              <w:right w:val="single" w:sz="2" w:space="0" w:color="auto"/>
            </w:tcBorders>
          </w:tcPr>
          <w:p w14:paraId="4B7A3999" w14:textId="77777777" w:rsidR="00CA32E1" w:rsidRPr="00E0301A" w:rsidRDefault="00CA32E1" w:rsidP="00CA32E1">
            <w:pPr>
              <w:widowControl w:val="0"/>
              <w:autoSpaceDE w:val="0"/>
              <w:autoSpaceDN w:val="0"/>
              <w:adjustRightInd w:val="0"/>
              <w:rPr>
                <w:sz w:val="14"/>
                <w:szCs w:val="14"/>
                <w:lang w:eastAsia="es-SV"/>
              </w:rPr>
            </w:pPr>
          </w:p>
          <w:p w14:paraId="2B009201" w14:textId="77777777" w:rsidR="00CA32E1" w:rsidRPr="00E0301A" w:rsidRDefault="00CA32E1" w:rsidP="00CA32E1">
            <w:pPr>
              <w:widowControl w:val="0"/>
              <w:autoSpaceDE w:val="0"/>
              <w:autoSpaceDN w:val="0"/>
              <w:adjustRightInd w:val="0"/>
              <w:rPr>
                <w:sz w:val="14"/>
                <w:szCs w:val="14"/>
                <w:lang w:eastAsia="es-SV"/>
              </w:rPr>
            </w:pPr>
            <w:r w:rsidRPr="00E0301A">
              <w:rPr>
                <w:sz w:val="14"/>
                <w:szCs w:val="14"/>
                <w:lang w:eastAsia="es-SV"/>
              </w:rPr>
              <w:t xml:space="preserve">PORCION C-1 </w:t>
            </w:r>
          </w:p>
          <w:p w14:paraId="4FEDE7A9" w14:textId="77777777" w:rsidR="00CA32E1" w:rsidRPr="00E0301A" w:rsidRDefault="00CA32E1" w:rsidP="00CA32E1">
            <w:pPr>
              <w:widowControl w:val="0"/>
              <w:autoSpaceDE w:val="0"/>
              <w:autoSpaceDN w:val="0"/>
              <w:adjustRightInd w:val="0"/>
              <w:rPr>
                <w:sz w:val="14"/>
                <w:szCs w:val="14"/>
                <w:lang w:eastAsia="es-SV"/>
              </w:rPr>
            </w:pPr>
            <w:r w:rsidRPr="00E0301A">
              <w:rPr>
                <w:sz w:val="14"/>
                <w:szCs w:val="14"/>
                <w:lang w:eastAsia="es-SV"/>
              </w:rPr>
              <w:t xml:space="preserve">PORCION C-1 </w:t>
            </w:r>
          </w:p>
        </w:tc>
        <w:tc>
          <w:tcPr>
            <w:tcW w:w="569" w:type="dxa"/>
            <w:vMerge w:val="restart"/>
            <w:tcBorders>
              <w:top w:val="single" w:sz="2" w:space="0" w:color="auto"/>
              <w:left w:val="single" w:sz="2" w:space="0" w:color="auto"/>
              <w:bottom w:val="single" w:sz="2" w:space="0" w:color="auto"/>
              <w:right w:val="single" w:sz="2" w:space="0" w:color="auto"/>
            </w:tcBorders>
          </w:tcPr>
          <w:p w14:paraId="74DD1A2E" w14:textId="77777777" w:rsidR="00CA32E1" w:rsidRPr="00E0301A" w:rsidRDefault="00CA32E1" w:rsidP="00CA32E1">
            <w:pPr>
              <w:widowControl w:val="0"/>
              <w:autoSpaceDE w:val="0"/>
              <w:autoSpaceDN w:val="0"/>
              <w:adjustRightInd w:val="0"/>
              <w:rPr>
                <w:sz w:val="14"/>
                <w:szCs w:val="14"/>
                <w:lang w:eastAsia="es-SV"/>
              </w:rPr>
            </w:pPr>
          </w:p>
          <w:p w14:paraId="6142441B" w14:textId="77777777" w:rsidR="00CA32E1" w:rsidRPr="00E0301A" w:rsidRDefault="00CA32E1" w:rsidP="00CA32E1">
            <w:pPr>
              <w:widowControl w:val="0"/>
              <w:autoSpaceDE w:val="0"/>
              <w:autoSpaceDN w:val="0"/>
              <w:adjustRightInd w:val="0"/>
              <w:rPr>
                <w:sz w:val="14"/>
                <w:szCs w:val="14"/>
                <w:lang w:eastAsia="es-SV"/>
              </w:rPr>
            </w:pPr>
            <w:r w:rsidRPr="00E0301A">
              <w:rPr>
                <w:sz w:val="14"/>
                <w:szCs w:val="14"/>
                <w:lang w:eastAsia="es-SV"/>
              </w:rPr>
              <w:t xml:space="preserve">AREA COMPLEMENTARIA </w:t>
            </w:r>
          </w:p>
          <w:p w14:paraId="463BA124" w14:textId="77777777" w:rsidR="00CA32E1" w:rsidRPr="00E0301A" w:rsidRDefault="00CA32E1" w:rsidP="00CA32E1">
            <w:pPr>
              <w:widowControl w:val="0"/>
              <w:autoSpaceDE w:val="0"/>
              <w:autoSpaceDN w:val="0"/>
              <w:adjustRightInd w:val="0"/>
              <w:rPr>
                <w:sz w:val="14"/>
                <w:szCs w:val="14"/>
                <w:lang w:eastAsia="es-SV"/>
              </w:rPr>
            </w:pPr>
            <w:r w:rsidRPr="00E0301A">
              <w:rPr>
                <w:sz w:val="14"/>
                <w:szCs w:val="14"/>
                <w:lang w:eastAsia="es-SV"/>
              </w:rPr>
              <w:t xml:space="preserve">AREA COMPLEMENTARIA </w:t>
            </w:r>
          </w:p>
        </w:tc>
        <w:tc>
          <w:tcPr>
            <w:tcW w:w="569" w:type="dxa"/>
            <w:vMerge w:val="restart"/>
            <w:tcBorders>
              <w:top w:val="single" w:sz="2" w:space="0" w:color="auto"/>
              <w:left w:val="single" w:sz="2" w:space="0" w:color="auto"/>
              <w:bottom w:val="single" w:sz="2" w:space="0" w:color="auto"/>
              <w:right w:val="single" w:sz="2" w:space="0" w:color="auto"/>
            </w:tcBorders>
          </w:tcPr>
          <w:p w14:paraId="78A1BA0A" w14:textId="77777777" w:rsidR="00CA32E1" w:rsidRPr="00E0301A" w:rsidRDefault="00CA32E1" w:rsidP="00CA32E1">
            <w:pPr>
              <w:widowControl w:val="0"/>
              <w:autoSpaceDE w:val="0"/>
              <w:autoSpaceDN w:val="0"/>
              <w:adjustRightInd w:val="0"/>
              <w:rPr>
                <w:sz w:val="14"/>
                <w:szCs w:val="14"/>
                <w:lang w:eastAsia="es-SV"/>
              </w:rPr>
            </w:pPr>
          </w:p>
          <w:p w14:paraId="6F6B1B46" w14:textId="77777777" w:rsidR="00CA32E1" w:rsidRPr="00E0301A" w:rsidRDefault="00CA32E1" w:rsidP="00CA32E1">
            <w:pPr>
              <w:widowControl w:val="0"/>
              <w:autoSpaceDE w:val="0"/>
              <w:autoSpaceDN w:val="0"/>
              <w:adjustRightInd w:val="0"/>
              <w:rPr>
                <w:sz w:val="14"/>
                <w:szCs w:val="14"/>
                <w:lang w:eastAsia="es-SV"/>
              </w:rPr>
            </w:pPr>
            <w:r w:rsidRPr="00E0301A">
              <w:rPr>
                <w:sz w:val="14"/>
                <w:szCs w:val="14"/>
                <w:lang w:eastAsia="es-SV"/>
              </w:rPr>
              <w:t xml:space="preserve">CASCO </w:t>
            </w:r>
          </w:p>
          <w:p w14:paraId="7B024031" w14:textId="77777777" w:rsidR="00CA32E1" w:rsidRPr="00E0301A" w:rsidRDefault="00CA32E1" w:rsidP="00CA32E1">
            <w:pPr>
              <w:widowControl w:val="0"/>
              <w:autoSpaceDE w:val="0"/>
              <w:autoSpaceDN w:val="0"/>
              <w:adjustRightInd w:val="0"/>
              <w:rPr>
                <w:sz w:val="14"/>
                <w:szCs w:val="14"/>
                <w:lang w:eastAsia="es-SV"/>
              </w:rPr>
            </w:pPr>
            <w:r w:rsidRPr="00E0301A">
              <w:rPr>
                <w:sz w:val="14"/>
                <w:szCs w:val="14"/>
                <w:lang w:eastAsia="es-SV"/>
              </w:rPr>
              <w:t xml:space="preserve">ESTABLO </w:t>
            </w:r>
          </w:p>
        </w:tc>
        <w:tc>
          <w:tcPr>
            <w:tcW w:w="610" w:type="dxa"/>
            <w:tcBorders>
              <w:top w:val="single" w:sz="2" w:space="0" w:color="auto"/>
              <w:left w:val="single" w:sz="2" w:space="0" w:color="auto"/>
              <w:bottom w:val="nil"/>
              <w:right w:val="single" w:sz="2" w:space="0" w:color="auto"/>
            </w:tcBorders>
          </w:tcPr>
          <w:p w14:paraId="20658A12" w14:textId="77777777" w:rsidR="00CA32E1" w:rsidRPr="00E0301A" w:rsidRDefault="00CA32E1" w:rsidP="00CA32E1">
            <w:pPr>
              <w:widowControl w:val="0"/>
              <w:autoSpaceDE w:val="0"/>
              <w:autoSpaceDN w:val="0"/>
              <w:adjustRightInd w:val="0"/>
              <w:jc w:val="right"/>
              <w:rPr>
                <w:sz w:val="14"/>
                <w:szCs w:val="14"/>
                <w:lang w:eastAsia="es-SV"/>
              </w:rPr>
            </w:pPr>
          </w:p>
          <w:p w14:paraId="726E8829" w14:textId="77777777" w:rsidR="00CA32E1" w:rsidRPr="00E0301A" w:rsidRDefault="00CA32E1" w:rsidP="00CA32E1">
            <w:pPr>
              <w:widowControl w:val="0"/>
              <w:autoSpaceDE w:val="0"/>
              <w:autoSpaceDN w:val="0"/>
              <w:adjustRightInd w:val="0"/>
              <w:jc w:val="right"/>
              <w:rPr>
                <w:sz w:val="14"/>
                <w:szCs w:val="14"/>
                <w:lang w:eastAsia="es-SV"/>
              </w:rPr>
            </w:pPr>
            <w:r w:rsidRPr="00E0301A">
              <w:rPr>
                <w:sz w:val="14"/>
                <w:szCs w:val="14"/>
                <w:lang w:eastAsia="es-SV"/>
              </w:rPr>
              <w:t xml:space="preserve">25272.42 </w:t>
            </w:r>
          </w:p>
          <w:p w14:paraId="156A92DF" w14:textId="77777777" w:rsidR="00CA32E1" w:rsidRPr="00E0301A" w:rsidRDefault="00CA32E1" w:rsidP="00CA32E1">
            <w:pPr>
              <w:widowControl w:val="0"/>
              <w:autoSpaceDE w:val="0"/>
              <w:autoSpaceDN w:val="0"/>
              <w:adjustRightInd w:val="0"/>
              <w:jc w:val="right"/>
              <w:rPr>
                <w:sz w:val="14"/>
                <w:szCs w:val="14"/>
                <w:lang w:eastAsia="es-SV"/>
              </w:rPr>
            </w:pPr>
            <w:r w:rsidRPr="00E0301A">
              <w:rPr>
                <w:sz w:val="14"/>
                <w:szCs w:val="14"/>
                <w:lang w:eastAsia="es-SV"/>
              </w:rPr>
              <w:t xml:space="preserve">2732.12 </w:t>
            </w:r>
          </w:p>
        </w:tc>
        <w:tc>
          <w:tcPr>
            <w:tcW w:w="651" w:type="dxa"/>
            <w:tcBorders>
              <w:top w:val="single" w:sz="2" w:space="0" w:color="auto"/>
              <w:left w:val="single" w:sz="2" w:space="0" w:color="auto"/>
              <w:bottom w:val="single" w:sz="2" w:space="0" w:color="auto"/>
              <w:right w:val="single" w:sz="2" w:space="0" w:color="auto"/>
            </w:tcBorders>
          </w:tcPr>
          <w:p w14:paraId="34911FCC" w14:textId="77777777" w:rsidR="00CA32E1" w:rsidRPr="00E0301A" w:rsidRDefault="00CA32E1" w:rsidP="00CA32E1">
            <w:pPr>
              <w:widowControl w:val="0"/>
              <w:autoSpaceDE w:val="0"/>
              <w:autoSpaceDN w:val="0"/>
              <w:adjustRightInd w:val="0"/>
              <w:jc w:val="right"/>
              <w:rPr>
                <w:sz w:val="14"/>
                <w:szCs w:val="14"/>
                <w:lang w:eastAsia="es-SV"/>
              </w:rPr>
            </w:pPr>
          </w:p>
          <w:p w14:paraId="3E7DA416" w14:textId="77777777" w:rsidR="00CA32E1" w:rsidRPr="00E0301A" w:rsidRDefault="00CA32E1" w:rsidP="00CA32E1">
            <w:pPr>
              <w:widowControl w:val="0"/>
              <w:autoSpaceDE w:val="0"/>
              <w:autoSpaceDN w:val="0"/>
              <w:adjustRightInd w:val="0"/>
              <w:jc w:val="right"/>
              <w:rPr>
                <w:sz w:val="14"/>
                <w:szCs w:val="14"/>
                <w:lang w:eastAsia="es-SV"/>
              </w:rPr>
            </w:pPr>
            <w:r w:rsidRPr="00E0301A">
              <w:rPr>
                <w:sz w:val="14"/>
                <w:szCs w:val="14"/>
                <w:lang w:eastAsia="es-SV"/>
              </w:rPr>
              <w:t xml:space="preserve">807.93 </w:t>
            </w:r>
          </w:p>
          <w:p w14:paraId="750CA4B3" w14:textId="77777777" w:rsidR="00CA32E1" w:rsidRPr="00E0301A" w:rsidRDefault="00CA32E1" w:rsidP="00CA32E1">
            <w:pPr>
              <w:widowControl w:val="0"/>
              <w:autoSpaceDE w:val="0"/>
              <w:autoSpaceDN w:val="0"/>
              <w:adjustRightInd w:val="0"/>
              <w:jc w:val="right"/>
              <w:rPr>
                <w:sz w:val="14"/>
                <w:szCs w:val="14"/>
                <w:lang w:eastAsia="es-SV"/>
              </w:rPr>
            </w:pPr>
            <w:r w:rsidRPr="00E0301A">
              <w:rPr>
                <w:sz w:val="14"/>
                <w:szCs w:val="14"/>
                <w:lang w:eastAsia="es-SV"/>
              </w:rPr>
              <w:t xml:space="preserve">87.34 </w:t>
            </w:r>
          </w:p>
        </w:tc>
        <w:tc>
          <w:tcPr>
            <w:tcW w:w="656" w:type="dxa"/>
            <w:tcBorders>
              <w:top w:val="single" w:sz="2" w:space="0" w:color="auto"/>
              <w:left w:val="single" w:sz="2" w:space="0" w:color="auto"/>
              <w:bottom w:val="single" w:sz="2" w:space="0" w:color="auto"/>
              <w:right w:val="single" w:sz="2" w:space="0" w:color="auto"/>
            </w:tcBorders>
          </w:tcPr>
          <w:p w14:paraId="01175686" w14:textId="77777777" w:rsidR="00CA32E1" w:rsidRPr="00E0301A" w:rsidRDefault="00CA32E1" w:rsidP="00CA32E1">
            <w:pPr>
              <w:widowControl w:val="0"/>
              <w:autoSpaceDE w:val="0"/>
              <w:autoSpaceDN w:val="0"/>
              <w:adjustRightInd w:val="0"/>
              <w:jc w:val="right"/>
              <w:rPr>
                <w:sz w:val="14"/>
                <w:szCs w:val="14"/>
                <w:lang w:eastAsia="es-SV"/>
              </w:rPr>
            </w:pPr>
          </w:p>
          <w:p w14:paraId="775F10F1" w14:textId="77777777" w:rsidR="00CA32E1" w:rsidRPr="00E0301A" w:rsidRDefault="00CA32E1" w:rsidP="00CA32E1">
            <w:pPr>
              <w:widowControl w:val="0"/>
              <w:autoSpaceDE w:val="0"/>
              <w:autoSpaceDN w:val="0"/>
              <w:adjustRightInd w:val="0"/>
              <w:jc w:val="right"/>
              <w:rPr>
                <w:sz w:val="14"/>
                <w:szCs w:val="14"/>
                <w:lang w:eastAsia="es-SV"/>
              </w:rPr>
            </w:pPr>
            <w:r w:rsidRPr="00E0301A">
              <w:rPr>
                <w:sz w:val="14"/>
                <w:szCs w:val="14"/>
                <w:lang w:eastAsia="es-SV"/>
              </w:rPr>
              <w:t xml:space="preserve">7069.39 </w:t>
            </w:r>
          </w:p>
          <w:p w14:paraId="1519EB96" w14:textId="77777777" w:rsidR="00CA32E1" w:rsidRPr="00E0301A" w:rsidRDefault="00CA32E1" w:rsidP="00CA32E1">
            <w:pPr>
              <w:widowControl w:val="0"/>
              <w:autoSpaceDE w:val="0"/>
              <w:autoSpaceDN w:val="0"/>
              <w:adjustRightInd w:val="0"/>
              <w:jc w:val="right"/>
              <w:rPr>
                <w:sz w:val="14"/>
                <w:szCs w:val="14"/>
                <w:lang w:eastAsia="es-SV"/>
              </w:rPr>
            </w:pPr>
            <w:r w:rsidRPr="00E0301A">
              <w:rPr>
                <w:sz w:val="14"/>
                <w:szCs w:val="14"/>
                <w:lang w:eastAsia="es-SV"/>
              </w:rPr>
              <w:t xml:space="preserve">764.23 </w:t>
            </w:r>
          </w:p>
        </w:tc>
      </w:tr>
      <w:tr w:rsidR="00CA32E1" w:rsidRPr="00E0301A" w14:paraId="63F3EE1B" w14:textId="77777777" w:rsidTr="006D2E69">
        <w:trPr>
          <w:trHeight w:val="123"/>
        </w:trPr>
        <w:tc>
          <w:tcPr>
            <w:tcW w:w="2536" w:type="dxa"/>
            <w:vMerge/>
            <w:tcBorders>
              <w:top w:val="single" w:sz="2" w:space="0" w:color="auto"/>
              <w:left w:val="single" w:sz="2" w:space="0" w:color="auto"/>
              <w:bottom w:val="single" w:sz="2" w:space="0" w:color="auto"/>
              <w:right w:val="single" w:sz="2" w:space="0" w:color="auto"/>
            </w:tcBorders>
            <w:vAlign w:val="center"/>
            <w:hideMark/>
          </w:tcPr>
          <w:p w14:paraId="377763AA" w14:textId="77777777" w:rsidR="00CA32E1" w:rsidRPr="00E0301A" w:rsidRDefault="00CA32E1" w:rsidP="00CA32E1">
            <w:pPr>
              <w:rPr>
                <w:sz w:val="14"/>
                <w:szCs w:val="14"/>
                <w:lang w:eastAsia="es-SV"/>
              </w:rPr>
            </w:pPr>
          </w:p>
        </w:tc>
        <w:tc>
          <w:tcPr>
            <w:tcW w:w="977" w:type="dxa"/>
            <w:vMerge/>
            <w:tcBorders>
              <w:top w:val="single" w:sz="2" w:space="0" w:color="auto"/>
              <w:left w:val="single" w:sz="2" w:space="0" w:color="auto"/>
              <w:bottom w:val="single" w:sz="2" w:space="0" w:color="auto"/>
              <w:right w:val="single" w:sz="2" w:space="0" w:color="auto"/>
            </w:tcBorders>
            <w:vAlign w:val="center"/>
            <w:hideMark/>
          </w:tcPr>
          <w:p w14:paraId="7A3745A6" w14:textId="77777777" w:rsidR="00CA32E1" w:rsidRPr="00E0301A" w:rsidRDefault="00CA32E1" w:rsidP="00CA32E1">
            <w:pPr>
              <w:rPr>
                <w:sz w:val="14"/>
                <w:szCs w:val="14"/>
                <w:lang w:eastAsia="es-SV"/>
              </w:rPr>
            </w:pPr>
          </w:p>
        </w:tc>
        <w:tc>
          <w:tcPr>
            <w:tcW w:w="2483" w:type="dxa"/>
            <w:vMerge/>
            <w:tcBorders>
              <w:top w:val="single" w:sz="2" w:space="0" w:color="auto"/>
              <w:left w:val="single" w:sz="2" w:space="0" w:color="auto"/>
              <w:bottom w:val="single" w:sz="2" w:space="0" w:color="auto"/>
              <w:right w:val="single" w:sz="2" w:space="0" w:color="auto"/>
            </w:tcBorders>
            <w:vAlign w:val="center"/>
            <w:hideMark/>
          </w:tcPr>
          <w:p w14:paraId="3577E9CA" w14:textId="77777777" w:rsidR="00CA32E1" w:rsidRPr="00E0301A" w:rsidRDefault="00CA32E1" w:rsidP="00CA32E1">
            <w:pPr>
              <w:rPr>
                <w:sz w:val="14"/>
                <w:szCs w:val="14"/>
                <w:lang w:eastAsia="es-SV"/>
              </w:rPr>
            </w:pPr>
          </w:p>
        </w:tc>
        <w:tc>
          <w:tcPr>
            <w:tcW w:w="569" w:type="dxa"/>
            <w:vMerge/>
            <w:tcBorders>
              <w:top w:val="single" w:sz="2" w:space="0" w:color="auto"/>
              <w:left w:val="single" w:sz="2" w:space="0" w:color="auto"/>
              <w:bottom w:val="single" w:sz="2" w:space="0" w:color="auto"/>
              <w:right w:val="single" w:sz="2" w:space="0" w:color="auto"/>
            </w:tcBorders>
            <w:vAlign w:val="center"/>
            <w:hideMark/>
          </w:tcPr>
          <w:p w14:paraId="5450C738" w14:textId="77777777" w:rsidR="00CA32E1" w:rsidRPr="00E0301A" w:rsidRDefault="00CA32E1" w:rsidP="00CA32E1">
            <w:pPr>
              <w:rPr>
                <w:sz w:val="14"/>
                <w:szCs w:val="14"/>
                <w:lang w:eastAsia="es-SV"/>
              </w:rPr>
            </w:pPr>
          </w:p>
        </w:tc>
        <w:tc>
          <w:tcPr>
            <w:tcW w:w="569" w:type="dxa"/>
            <w:vMerge/>
            <w:tcBorders>
              <w:top w:val="single" w:sz="2" w:space="0" w:color="auto"/>
              <w:left w:val="single" w:sz="2" w:space="0" w:color="auto"/>
              <w:bottom w:val="single" w:sz="2" w:space="0" w:color="auto"/>
              <w:right w:val="single" w:sz="2" w:space="0" w:color="auto"/>
            </w:tcBorders>
            <w:vAlign w:val="center"/>
            <w:hideMark/>
          </w:tcPr>
          <w:p w14:paraId="39F78B35" w14:textId="77777777" w:rsidR="00CA32E1" w:rsidRPr="00E0301A" w:rsidRDefault="00CA32E1" w:rsidP="00CA32E1">
            <w:pPr>
              <w:rPr>
                <w:sz w:val="14"/>
                <w:szCs w:val="14"/>
                <w:lang w:eastAsia="es-SV"/>
              </w:rPr>
            </w:pPr>
          </w:p>
        </w:tc>
        <w:tc>
          <w:tcPr>
            <w:tcW w:w="610" w:type="dxa"/>
            <w:tcBorders>
              <w:top w:val="single" w:sz="2" w:space="0" w:color="auto"/>
              <w:left w:val="single" w:sz="2" w:space="0" w:color="auto"/>
              <w:bottom w:val="single" w:sz="2" w:space="0" w:color="auto"/>
              <w:right w:val="single" w:sz="2" w:space="0" w:color="auto"/>
            </w:tcBorders>
            <w:hideMark/>
          </w:tcPr>
          <w:p w14:paraId="68A43E41" w14:textId="77777777" w:rsidR="00CA32E1" w:rsidRPr="00E0301A" w:rsidRDefault="00CA32E1" w:rsidP="00CA32E1">
            <w:pPr>
              <w:widowControl w:val="0"/>
              <w:autoSpaceDE w:val="0"/>
              <w:autoSpaceDN w:val="0"/>
              <w:adjustRightInd w:val="0"/>
              <w:jc w:val="right"/>
              <w:rPr>
                <w:sz w:val="14"/>
                <w:szCs w:val="14"/>
                <w:lang w:eastAsia="es-SV"/>
              </w:rPr>
            </w:pPr>
            <w:r w:rsidRPr="00E0301A">
              <w:rPr>
                <w:sz w:val="14"/>
                <w:szCs w:val="14"/>
                <w:lang w:eastAsia="es-SV"/>
              </w:rPr>
              <w:t xml:space="preserve">28004.54 </w:t>
            </w:r>
          </w:p>
        </w:tc>
        <w:tc>
          <w:tcPr>
            <w:tcW w:w="651" w:type="dxa"/>
            <w:tcBorders>
              <w:top w:val="single" w:sz="2" w:space="0" w:color="auto"/>
              <w:left w:val="single" w:sz="2" w:space="0" w:color="auto"/>
              <w:bottom w:val="single" w:sz="2" w:space="0" w:color="auto"/>
              <w:right w:val="single" w:sz="2" w:space="0" w:color="auto"/>
            </w:tcBorders>
            <w:hideMark/>
          </w:tcPr>
          <w:p w14:paraId="7FF520D2" w14:textId="77777777" w:rsidR="00CA32E1" w:rsidRPr="00E0301A" w:rsidRDefault="00CA32E1" w:rsidP="00CA32E1">
            <w:pPr>
              <w:widowControl w:val="0"/>
              <w:autoSpaceDE w:val="0"/>
              <w:autoSpaceDN w:val="0"/>
              <w:adjustRightInd w:val="0"/>
              <w:jc w:val="right"/>
              <w:rPr>
                <w:sz w:val="14"/>
                <w:szCs w:val="14"/>
                <w:lang w:eastAsia="es-SV"/>
              </w:rPr>
            </w:pPr>
            <w:r w:rsidRPr="00E0301A">
              <w:rPr>
                <w:sz w:val="14"/>
                <w:szCs w:val="14"/>
                <w:lang w:eastAsia="es-SV"/>
              </w:rPr>
              <w:t xml:space="preserve">895.27 </w:t>
            </w:r>
          </w:p>
        </w:tc>
        <w:tc>
          <w:tcPr>
            <w:tcW w:w="656" w:type="dxa"/>
            <w:tcBorders>
              <w:top w:val="single" w:sz="2" w:space="0" w:color="auto"/>
              <w:left w:val="single" w:sz="2" w:space="0" w:color="auto"/>
              <w:bottom w:val="single" w:sz="2" w:space="0" w:color="auto"/>
              <w:right w:val="single" w:sz="2" w:space="0" w:color="auto"/>
            </w:tcBorders>
            <w:hideMark/>
          </w:tcPr>
          <w:p w14:paraId="79F916FD" w14:textId="77777777" w:rsidR="00CA32E1" w:rsidRPr="00E0301A" w:rsidRDefault="00CA32E1" w:rsidP="00CA32E1">
            <w:pPr>
              <w:widowControl w:val="0"/>
              <w:autoSpaceDE w:val="0"/>
              <w:autoSpaceDN w:val="0"/>
              <w:adjustRightInd w:val="0"/>
              <w:jc w:val="right"/>
              <w:rPr>
                <w:sz w:val="14"/>
                <w:szCs w:val="14"/>
                <w:lang w:eastAsia="es-SV"/>
              </w:rPr>
            </w:pPr>
            <w:r w:rsidRPr="00E0301A">
              <w:rPr>
                <w:sz w:val="14"/>
                <w:szCs w:val="14"/>
                <w:lang w:eastAsia="es-SV"/>
              </w:rPr>
              <w:t xml:space="preserve">7833.61 </w:t>
            </w:r>
          </w:p>
        </w:tc>
      </w:tr>
      <w:tr w:rsidR="00CA32E1" w:rsidRPr="00E0301A" w14:paraId="4BEAE3BC" w14:textId="77777777" w:rsidTr="006D2E69">
        <w:trPr>
          <w:trHeight w:val="123"/>
        </w:trPr>
        <w:tc>
          <w:tcPr>
            <w:tcW w:w="2536" w:type="dxa"/>
            <w:vMerge/>
            <w:tcBorders>
              <w:top w:val="single" w:sz="2" w:space="0" w:color="auto"/>
              <w:left w:val="single" w:sz="2" w:space="0" w:color="auto"/>
              <w:bottom w:val="single" w:sz="2" w:space="0" w:color="auto"/>
              <w:right w:val="single" w:sz="2" w:space="0" w:color="auto"/>
            </w:tcBorders>
            <w:vAlign w:val="center"/>
            <w:hideMark/>
          </w:tcPr>
          <w:p w14:paraId="200267F0" w14:textId="77777777" w:rsidR="00CA32E1" w:rsidRPr="00E0301A" w:rsidRDefault="00CA32E1" w:rsidP="00CA32E1">
            <w:pPr>
              <w:rPr>
                <w:sz w:val="14"/>
                <w:szCs w:val="14"/>
                <w:lang w:eastAsia="es-SV"/>
              </w:rPr>
            </w:pPr>
          </w:p>
        </w:tc>
        <w:tc>
          <w:tcPr>
            <w:tcW w:w="6515" w:type="dxa"/>
            <w:gridSpan w:val="7"/>
            <w:tcBorders>
              <w:top w:val="single" w:sz="2" w:space="0" w:color="auto"/>
              <w:left w:val="single" w:sz="2" w:space="0" w:color="auto"/>
              <w:bottom w:val="single" w:sz="2" w:space="0" w:color="auto"/>
              <w:right w:val="single" w:sz="2" w:space="0" w:color="auto"/>
            </w:tcBorders>
            <w:hideMark/>
          </w:tcPr>
          <w:p w14:paraId="175A2BC5" w14:textId="77777777" w:rsidR="00CA32E1" w:rsidRPr="00E0301A" w:rsidRDefault="00CA32E1" w:rsidP="00CA32E1">
            <w:pPr>
              <w:widowControl w:val="0"/>
              <w:autoSpaceDE w:val="0"/>
              <w:autoSpaceDN w:val="0"/>
              <w:adjustRightInd w:val="0"/>
              <w:jc w:val="center"/>
              <w:rPr>
                <w:b/>
                <w:bCs/>
                <w:sz w:val="14"/>
                <w:szCs w:val="14"/>
                <w:lang w:eastAsia="es-SV"/>
              </w:rPr>
            </w:pPr>
            <w:proofErr w:type="spellStart"/>
            <w:r w:rsidRPr="00E0301A">
              <w:rPr>
                <w:b/>
                <w:bCs/>
                <w:sz w:val="14"/>
                <w:szCs w:val="14"/>
                <w:lang w:eastAsia="es-SV"/>
              </w:rPr>
              <w:t>Area</w:t>
            </w:r>
            <w:proofErr w:type="spellEnd"/>
            <w:r w:rsidRPr="00E0301A">
              <w:rPr>
                <w:b/>
                <w:bCs/>
                <w:sz w:val="14"/>
                <w:szCs w:val="14"/>
                <w:lang w:eastAsia="es-SV"/>
              </w:rPr>
              <w:t xml:space="preserve"> Total: 28004.54 </w:t>
            </w:r>
          </w:p>
          <w:p w14:paraId="794DE646"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 Valor Total ($): 895.27 </w:t>
            </w:r>
          </w:p>
          <w:p w14:paraId="3C881719"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 Valor Total (¢): 7833.61 </w:t>
            </w:r>
          </w:p>
        </w:tc>
      </w:tr>
    </w:tbl>
    <w:p w14:paraId="0D2F9258" w14:textId="77777777" w:rsidR="00CA32E1" w:rsidRPr="00E0301A" w:rsidRDefault="00CA32E1" w:rsidP="00CA32E1">
      <w:pPr>
        <w:widowControl w:val="0"/>
        <w:autoSpaceDE w:val="0"/>
        <w:autoSpaceDN w:val="0"/>
        <w:adjustRightInd w:val="0"/>
        <w:rPr>
          <w:sz w:val="14"/>
          <w:szCs w:val="14"/>
          <w:lang w:eastAsia="es-SV"/>
        </w:rPr>
      </w:pPr>
    </w:p>
    <w:tbl>
      <w:tblPr>
        <w:tblW w:w="9065" w:type="dxa"/>
        <w:tblInd w:w="25" w:type="dxa"/>
        <w:tblLayout w:type="fixed"/>
        <w:tblCellMar>
          <w:left w:w="25" w:type="dxa"/>
          <w:right w:w="0" w:type="dxa"/>
        </w:tblCellMar>
        <w:tblLook w:val="04A0" w:firstRow="1" w:lastRow="0" w:firstColumn="1" w:lastColumn="0" w:noHBand="0" w:noVBand="1"/>
      </w:tblPr>
      <w:tblGrid>
        <w:gridCol w:w="3420"/>
        <w:gridCol w:w="2416"/>
        <w:gridCol w:w="1703"/>
        <w:gridCol w:w="633"/>
        <w:gridCol w:w="893"/>
      </w:tblGrid>
      <w:tr w:rsidR="00CA32E1" w:rsidRPr="00E0301A" w14:paraId="02421C61" w14:textId="77777777" w:rsidTr="006D2E69">
        <w:trPr>
          <w:trHeight w:val="279"/>
        </w:trPr>
        <w:tc>
          <w:tcPr>
            <w:tcW w:w="3420" w:type="dxa"/>
            <w:tcBorders>
              <w:top w:val="single" w:sz="2" w:space="0" w:color="auto"/>
              <w:left w:val="single" w:sz="2" w:space="0" w:color="auto"/>
              <w:bottom w:val="nil"/>
              <w:right w:val="single" w:sz="2" w:space="0" w:color="auto"/>
            </w:tcBorders>
            <w:shd w:val="clear" w:color="auto" w:fill="DCDCDC"/>
            <w:hideMark/>
          </w:tcPr>
          <w:p w14:paraId="750DF4C9"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TOTAL SOLARES  </w:t>
            </w:r>
          </w:p>
        </w:tc>
        <w:tc>
          <w:tcPr>
            <w:tcW w:w="2416" w:type="dxa"/>
            <w:tcBorders>
              <w:top w:val="single" w:sz="2" w:space="0" w:color="auto"/>
              <w:left w:val="single" w:sz="2" w:space="0" w:color="auto"/>
              <w:bottom w:val="single" w:sz="2" w:space="0" w:color="auto"/>
              <w:right w:val="single" w:sz="2" w:space="0" w:color="auto"/>
            </w:tcBorders>
            <w:shd w:val="clear" w:color="auto" w:fill="DCDCDC"/>
            <w:hideMark/>
          </w:tcPr>
          <w:p w14:paraId="3374B36A"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2  </w:t>
            </w:r>
          </w:p>
        </w:tc>
        <w:tc>
          <w:tcPr>
            <w:tcW w:w="1703" w:type="dxa"/>
            <w:tcBorders>
              <w:top w:val="single" w:sz="2" w:space="0" w:color="auto"/>
              <w:left w:val="single" w:sz="2" w:space="0" w:color="auto"/>
              <w:bottom w:val="single" w:sz="2" w:space="0" w:color="auto"/>
              <w:right w:val="single" w:sz="2" w:space="0" w:color="auto"/>
            </w:tcBorders>
            <w:shd w:val="clear" w:color="auto" w:fill="DCDCDC"/>
            <w:hideMark/>
          </w:tcPr>
          <w:p w14:paraId="1F13AEAB" w14:textId="77777777" w:rsidR="00CA32E1" w:rsidRPr="00E0301A" w:rsidRDefault="00CA32E1" w:rsidP="00CA32E1">
            <w:pPr>
              <w:widowControl w:val="0"/>
              <w:autoSpaceDE w:val="0"/>
              <w:autoSpaceDN w:val="0"/>
              <w:adjustRightInd w:val="0"/>
              <w:jc w:val="right"/>
              <w:rPr>
                <w:b/>
                <w:bCs/>
                <w:sz w:val="14"/>
                <w:szCs w:val="14"/>
                <w:lang w:eastAsia="es-SV"/>
              </w:rPr>
            </w:pPr>
            <w:r w:rsidRPr="00E0301A">
              <w:rPr>
                <w:b/>
                <w:bCs/>
                <w:sz w:val="14"/>
                <w:szCs w:val="14"/>
                <w:lang w:eastAsia="es-SV"/>
              </w:rPr>
              <w:t xml:space="preserve">28004.54 </w:t>
            </w:r>
          </w:p>
        </w:tc>
        <w:tc>
          <w:tcPr>
            <w:tcW w:w="633" w:type="dxa"/>
            <w:tcBorders>
              <w:top w:val="single" w:sz="2" w:space="0" w:color="auto"/>
              <w:left w:val="single" w:sz="2" w:space="0" w:color="auto"/>
              <w:bottom w:val="single" w:sz="2" w:space="0" w:color="auto"/>
              <w:right w:val="single" w:sz="2" w:space="0" w:color="auto"/>
            </w:tcBorders>
            <w:shd w:val="clear" w:color="auto" w:fill="DCDCDC"/>
            <w:hideMark/>
          </w:tcPr>
          <w:p w14:paraId="5120A2B2" w14:textId="77777777" w:rsidR="00CA32E1" w:rsidRPr="00E0301A" w:rsidRDefault="00CA32E1" w:rsidP="00CA32E1">
            <w:pPr>
              <w:widowControl w:val="0"/>
              <w:autoSpaceDE w:val="0"/>
              <w:autoSpaceDN w:val="0"/>
              <w:adjustRightInd w:val="0"/>
              <w:jc w:val="right"/>
              <w:rPr>
                <w:b/>
                <w:bCs/>
                <w:sz w:val="14"/>
                <w:szCs w:val="14"/>
                <w:lang w:eastAsia="es-SV"/>
              </w:rPr>
            </w:pPr>
            <w:r w:rsidRPr="00E0301A">
              <w:rPr>
                <w:b/>
                <w:bCs/>
                <w:sz w:val="14"/>
                <w:szCs w:val="14"/>
                <w:lang w:eastAsia="es-SV"/>
              </w:rPr>
              <w:t xml:space="preserve">895.27 </w:t>
            </w:r>
          </w:p>
        </w:tc>
        <w:tc>
          <w:tcPr>
            <w:tcW w:w="893" w:type="dxa"/>
            <w:tcBorders>
              <w:top w:val="single" w:sz="2" w:space="0" w:color="auto"/>
              <w:left w:val="single" w:sz="2" w:space="0" w:color="auto"/>
              <w:bottom w:val="single" w:sz="2" w:space="0" w:color="auto"/>
              <w:right w:val="single" w:sz="2" w:space="0" w:color="auto"/>
            </w:tcBorders>
            <w:shd w:val="clear" w:color="auto" w:fill="DCDCDC"/>
            <w:hideMark/>
          </w:tcPr>
          <w:p w14:paraId="6C0E78ED" w14:textId="77777777" w:rsidR="00CA32E1" w:rsidRPr="00E0301A" w:rsidRDefault="00CA32E1" w:rsidP="00CA32E1">
            <w:pPr>
              <w:widowControl w:val="0"/>
              <w:autoSpaceDE w:val="0"/>
              <w:autoSpaceDN w:val="0"/>
              <w:adjustRightInd w:val="0"/>
              <w:jc w:val="right"/>
              <w:rPr>
                <w:b/>
                <w:bCs/>
                <w:sz w:val="14"/>
                <w:szCs w:val="14"/>
                <w:lang w:eastAsia="es-SV"/>
              </w:rPr>
            </w:pPr>
            <w:r w:rsidRPr="00E0301A">
              <w:rPr>
                <w:b/>
                <w:bCs/>
                <w:sz w:val="14"/>
                <w:szCs w:val="14"/>
                <w:lang w:eastAsia="es-SV"/>
              </w:rPr>
              <w:t xml:space="preserve">7833.61 </w:t>
            </w:r>
          </w:p>
        </w:tc>
      </w:tr>
      <w:tr w:rsidR="00CA32E1" w:rsidRPr="00E0301A" w14:paraId="1AE32A0B" w14:textId="77777777" w:rsidTr="006D2E69">
        <w:trPr>
          <w:trHeight w:val="307"/>
        </w:trPr>
        <w:tc>
          <w:tcPr>
            <w:tcW w:w="3420" w:type="dxa"/>
            <w:tcBorders>
              <w:top w:val="single" w:sz="2" w:space="0" w:color="auto"/>
              <w:left w:val="single" w:sz="2" w:space="0" w:color="auto"/>
              <w:bottom w:val="single" w:sz="2" w:space="0" w:color="auto"/>
              <w:right w:val="single" w:sz="2" w:space="0" w:color="auto"/>
            </w:tcBorders>
            <w:shd w:val="clear" w:color="auto" w:fill="DCDCDC"/>
            <w:hideMark/>
          </w:tcPr>
          <w:p w14:paraId="3D476784"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TOTAL LOTES  </w:t>
            </w:r>
          </w:p>
        </w:tc>
        <w:tc>
          <w:tcPr>
            <w:tcW w:w="2416" w:type="dxa"/>
            <w:tcBorders>
              <w:top w:val="single" w:sz="2" w:space="0" w:color="auto"/>
              <w:left w:val="single" w:sz="2" w:space="0" w:color="auto"/>
              <w:bottom w:val="single" w:sz="2" w:space="0" w:color="auto"/>
              <w:right w:val="single" w:sz="2" w:space="0" w:color="auto"/>
            </w:tcBorders>
            <w:shd w:val="clear" w:color="auto" w:fill="DCDCDC"/>
            <w:hideMark/>
          </w:tcPr>
          <w:p w14:paraId="775B0839" w14:textId="77777777" w:rsidR="00CA32E1" w:rsidRPr="00E0301A" w:rsidRDefault="00CA32E1" w:rsidP="00CA32E1">
            <w:pPr>
              <w:widowControl w:val="0"/>
              <w:autoSpaceDE w:val="0"/>
              <w:autoSpaceDN w:val="0"/>
              <w:adjustRightInd w:val="0"/>
              <w:jc w:val="center"/>
              <w:rPr>
                <w:b/>
                <w:bCs/>
                <w:sz w:val="14"/>
                <w:szCs w:val="14"/>
                <w:lang w:eastAsia="es-SV"/>
              </w:rPr>
            </w:pPr>
            <w:r w:rsidRPr="00E0301A">
              <w:rPr>
                <w:b/>
                <w:bCs/>
                <w:sz w:val="14"/>
                <w:szCs w:val="14"/>
                <w:lang w:eastAsia="es-SV"/>
              </w:rPr>
              <w:t xml:space="preserve">0 </w:t>
            </w:r>
          </w:p>
        </w:tc>
        <w:tc>
          <w:tcPr>
            <w:tcW w:w="1703" w:type="dxa"/>
            <w:tcBorders>
              <w:top w:val="single" w:sz="2" w:space="0" w:color="auto"/>
              <w:left w:val="single" w:sz="2" w:space="0" w:color="auto"/>
              <w:bottom w:val="single" w:sz="2" w:space="0" w:color="auto"/>
              <w:right w:val="single" w:sz="2" w:space="0" w:color="auto"/>
            </w:tcBorders>
            <w:shd w:val="clear" w:color="auto" w:fill="DCDCDC"/>
            <w:hideMark/>
          </w:tcPr>
          <w:p w14:paraId="7A57584E" w14:textId="77777777" w:rsidR="00CA32E1" w:rsidRPr="00E0301A" w:rsidRDefault="00CA32E1" w:rsidP="00CA32E1">
            <w:pPr>
              <w:widowControl w:val="0"/>
              <w:autoSpaceDE w:val="0"/>
              <w:autoSpaceDN w:val="0"/>
              <w:adjustRightInd w:val="0"/>
              <w:jc w:val="right"/>
              <w:rPr>
                <w:b/>
                <w:bCs/>
                <w:sz w:val="14"/>
                <w:szCs w:val="14"/>
                <w:lang w:eastAsia="es-SV"/>
              </w:rPr>
            </w:pPr>
            <w:r w:rsidRPr="00E0301A">
              <w:rPr>
                <w:b/>
                <w:bCs/>
                <w:sz w:val="14"/>
                <w:szCs w:val="14"/>
                <w:lang w:eastAsia="es-SV"/>
              </w:rPr>
              <w:t xml:space="preserve">0 </w:t>
            </w:r>
          </w:p>
        </w:tc>
        <w:tc>
          <w:tcPr>
            <w:tcW w:w="633" w:type="dxa"/>
            <w:tcBorders>
              <w:top w:val="single" w:sz="2" w:space="0" w:color="auto"/>
              <w:left w:val="single" w:sz="2" w:space="0" w:color="auto"/>
              <w:bottom w:val="single" w:sz="2" w:space="0" w:color="auto"/>
              <w:right w:val="single" w:sz="2" w:space="0" w:color="auto"/>
            </w:tcBorders>
            <w:shd w:val="clear" w:color="auto" w:fill="DCDCDC"/>
            <w:hideMark/>
          </w:tcPr>
          <w:p w14:paraId="03E3B43B" w14:textId="77777777" w:rsidR="00CA32E1" w:rsidRPr="00E0301A" w:rsidRDefault="00CA32E1" w:rsidP="00CA32E1">
            <w:pPr>
              <w:widowControl w:val="0"/>
              <w:autoSpaceDE w:val="0"/>
              <w:autoSpaceDN w:val="0"/>
              <w:adjustRightInd w:val="0"/>
              <w:jc w:val="right"/>
              <w:rPr>
                <w:b/>
                <w:bCs/>
                <w:sz w:val="14"/>
                <w:szCs w:val="14"/>
                <w:lang w:eastAsia="es-SV"/>
              </w:rPr>
            </w:pPr>
            <w:r w:rsidRPr="00E0301A">
              <w:rPr>
                <w:b/>
                <w:bCs/>
                <w:sz w:val="14"/>
                <w:szCs w:val="14"/>
                <w:lang w:eastAsia="es-SV"/>
              </w:rPr>
              <w:t xml:space="preserve">0 </w:t>
            </w:r>
          </w:p>
        </w:tc>
        <w:tc>
          <w:tcPr>
            <w:tcW w:w="893" w:type="dxa"/>
            <w:tcBorders>
              <w:top w:val="single" w:sz="2" w:space="0" w:color="auto"/>
              <w:left w:val="single" w:sz="2" w:space="0" w:color="auto"/>
              <w:bottom w:val="single" w:sz="2" w:space="0" w:color="auto"/>
              <w:right w:val="single" w:sz="2" w:space="0" w:color="auto"/>
            </w:tcBorders>
            <w:shd w:val="clear" w:color="auto" w:fill="DCDCDC"/>
            <w:hideMark/>
          </w:tcPr>
          <w:p w14:paraId="5185F3B4" w14:textId="77777777" w:rsidR="00CA32E1" w:rsidRPr="00E0301A" w:rsidRDefault="00CA32E1" w:rsidP="00CA32E1">
            <w:pPr>
              <w:widowControl w:val="0"/>
              <w:autoSpaceDE w:val="0"/>
              <w:autoSpaceDN w:val="0"/>
              <w:adjustRightInd w:val="0"/>
              <w:jc w:val="right"/>
              <w:rPr>
                <w:b/>
                <w:bCs/>
                <w:sz w:val="14"/>
                <w:szCs w:val="14"/>
                <w:lang w:eastAsia="es-SV"/>
              </w:rPr>
            </w:pPr>
            <w:r w:rsidRPr="00E0301A">
              <w:rPr>
                <w:b/>
                <w:bCs/>
                <w:sz w:val="14"/>
                <w:szCs w:val="14"/>
                <w:lang w:eastAsia="es-SV"/>
              </w:rPr>
              <w:t xml:space="preserve">0 </w:t>
            </w:r>
          </w:p>
        </w:tc>
      </w:tr>
    </w:tbl>
    <w:p w14:paraId="4B56EB07" w14:textId="77777777" w:rsidR="00344A51" w:rsidRDefault="00344A51" w:rsidP="0023760D">
      <w:pPr>
        <w:jc w:val="both"/>
        <w:rPr>
          <w:rFonts w:ascii="Museo Sans 300" w:hAnsi="Museo Sans 300"/>
          <w:b/>
          <w:u w:val="single"/>
        </w:rPr>
      </w:pPr>
    </w:p>
    <w:p w14:paraId="63A1F189" w14:textId="2F21BDEE" w:rsidR="00CA32E1" w:rsidRPr="0023760D" w:rsidRDefault="007E2145" w:rsidP="0023760D">
      <w:pPr>
        <w:jc w:val="both"/>
        <w:rPr>
          <w:rFonts w:ascii="Museo Sans 300" w:hAnsi="Museo Sans 300"/>
        </w:rPr>
      </w:pPr>
      <w:r w:rsidRPr="0023760D">
        <w:rPr>
          <w:rFonts w:ascii="Museo Sans 300" w:hAnsi="Museo Sans 300"/>
          <w:b/>
          <w:u w:val="single"/>
        </w:rPr>
        <w:t>TERCER</w:t>
      </w:r>
      <w:r w:rsidR="00CA32E1" w:rsidRPr="0023760D">
        <w:rPr>
          <w:rFonts w:ascii="Museo Sans 300" w:hAnsi="Museo Sans 300"/>
          <w:b/>
          <w:u w:val="single"/>
        </w:rPr>
        <w:t>O:</w:t>
      </w:r>
      <w:r w:rsidR="00CA32E1" w:rsidRPr="0023760D">
        <w:rPr>
          <w:rFonts w:ascii="Museo Sans 300" w:hAnsi="Museo Sans 300"/>
          <w:b/>
        </w:rPr>
        <w:t xml:space="preserve"> </w:t>
      </w:r>
      <w:r w:rsidR="00CA32E1" w:rsidRPr="0023760D">
        <w:rPr>
          <w:rFonts w:ascii="Museo Sans 300" w:hAnsi="Museo Sans 300"/>
        </w:rPr>
        <w:t xml:space="preserve">Comisionar al Departamento de Créditos de este Instituto para que realice los cambios correspondientes en la Base de Datos. </w:t>
      </w:r>
      <w:r w:rsidRPr="0023760D">
        <w:rPr>
          <w:rFonts w:ascii="Museo Sans 300" w:hAnsi="Museo Sans 300"/>
          <w:b/>
          <w:u w:val="single"/>
        </w:rPr>
        <w:t>CUAR</w:t>
      </w:r>
      <w:r w:rsidR="00CA32E1" w:rsidRPr="0023760D">
        <w:rPr>
          <w:rFonts w:ascii="Museo Sans 300" w:hAnsi="Museo Sans 300"/>
          <w:b/>
          <w:u w:val="single"/>
        </w:rPr>
        <w:t>TO:</w:t>
      </w:r>
      <w:r w:rsidR="00CA32E1" w:rsidRPr="0023760D">
        <w:rPr>
          <w:rFonts w:ascii="Museo Sans 300" w:hAnsi="Museo Sans 300"/>
        </w:rPr>
        <w:t xml:space="preserve"> </w:t>
      </w:r>
      <w:r w:rsidR="00CA32E1" w:rsidRPr="0023760D">
        <w:rPr>
          <w:rFonts w:ascii="Museo Sans 300" w:hAnsi="Museo Sans 300"/>
          <w:lang w:val="es-ES_tradnl"/>
        </w:rPr>
        <w:t xml:space="preserve">Comunicar a la Unidad Financiera Institucional a efecto de que haga los cambios correspondientes. </w:t>
      </w:r>
      <w:r w:rsidRPr="0023760D">
        <w:rPr>
          <w:rFonts w:ascii="Museo Sans 300" w:hAnsi="Museo Sans 300"/>
          <w:b/>
          <w:u w:val="single"/>
          <w:lang w:val="es-ES_tradnl"/>
        </w:rPr>
        <w:t>QUIN</w:t>
      </w:r>
      <w:r w:rsidR="00CA32E1" w:rsidRPr="0023760D">
        <w:rPr>
          <w:rFonts w:ascii="Museo Sans 300" w:hAnsi="Museo Sans 300"/>
          <w:b/>
          <w:u w:val="single"/>
          <w:lang w:val="es-ES_tradnl"/>
        </w:rPr>
        <w:t>TO:</w:t>
      </w:r>
      <w:r w:rsidR="00CA32E1" w:rsidRPr="0023760D">
        <w:rPr>
          <w:rFonts w:ascii="Museo Sans 300" w:hAnsi="Museo Sans 300"/>
          <w:b/>
          <w:lang w:val="es-ES_tradnl"/>
        </w:rPr>
        <w:t xml:space="preserve"> </w:t>
      </w:r>
      <w:r w:rsidR="00CA32E1" w:rsidRPr="0023760D">
        <w:rPr>
          <w:rFonts w:ascii="Museo Sans 300" w:hAnsi="Museo Sans 300"/>
        </w:rPr>
        <w:t xml:space="preserve">Autorizar a la Gerencia Legal para que a través del Departamento de Escrituración elabore las respectivas escrituras y al Departamento de Registro para que realice los trámites de inscripción de las mismas. </w:t>
      </w:r>
      <w:r w:rsidRPr="0023760D">
        <w:rPr>
          <w:rFonts w:ascii="Museo Sans 300" w:hAnsi="Museo Sans 300"/>
          <w:b/>
          <w:u w:val="single"/>
        </w:rPr>
        <w:t>SEXT</w:t>
      </w:r>
      <w:r w:rsidR="00CA32E1" w:rsidRPr="0023760D">
        <w:rPr>
          <w:rFonts w:ascii="Museo Sans 300" w:hAnsi="Museo Sans 300"/>
          <w:b/>
          <w:u w:val="single"/>
        </w:rPr>
        <w:t>O:</w:t>
      </w:r>
      <w:r w:rsidR="00D15401" w:rsidRPr="0023760D">
        <w:rPr>
          <w:rFonts w:ascii="Museo Sans 300" w:hAnsi="Museo Sans 300"/>
        </w:rPr>
        <w:t xml:space="preserve"> Facultar al s</w:t>
      </w:r>
      <w:r w:rsidR="00CA32E1" w:rsidRPr="0023760D">
        <w:rPr>
          <w:rFonts w:ascii="Museo Sans 300" w:hAnsi="Museo Sans 300"/>
        </w:rPr>
        <w:t>eñor Presidente para que por sí, o por medio de Apoderado Especial, comparezca al otorgamiento de las correspondient</w:t>
      </w:r>
      <w:r w:rsidR="00D15401" w:rsidRPr="0023760D">
        <w:rPr>
          <w:rFonts w:ascii="Museo Sans 300" w:hAnsi="Museo Sans 300"/>
        </w:rPr>
        <w:t>es escrituras. Este Acuerdo, queda aprobado y ratificado</w:t>
      </w:r>
      <w:r w:rsidR="00CA32E1" w:rsidRPr="0023760D">
        <w:rPr>
          <w:rFonts w:ascii="Museo Sans 300" w:hAnsi="Museo Sans 300"/>
        </w:rPr>
        <w:t>. NOTIFÍQUESE.</w:t>
      </w:r>
      <w:r w:rsidR="00D15401" w:rsidRPr="0023760D">
        <w:rPr>
          <w:rFonts w:ascii="Museo Sans 300" w:hAnsi="Museo Sans 300"/>
        </w:rPr>
        <w:t>””””””</w:t>
      </w:r>
    </w:p>
    <w:p w14:paraId="10F52666" w14:textId="77777777" w:rsidR="00605A59" w:rsidRPr="00CA7824" w:rsidRDefault="00605A59" w:rsidP="00344A51">
      <w:pPr>
        <w:tabs>
          <w:tab w:val="left" w:pos="1440"/>
        </w:tabs>
        <w:rPr>
          <w:rFonts w:ascii="Museo Sans 300" w:hAnsi="Museo Sans 300"/>
        </w:rPr>
      </w:pPr>
    </w:p>
    <w:p w14:paraId="480A791A" w14:textId="12A4AEA1" w:rsidR="006E075F" w:rsidRDefault="00605A59" w:rsidP="006E075F">
      <w:pPr>
        <w:jc w:val="both"/>
        <w:rPr>
          <w:rFonts w:ascii="Museo Sans 300" w:eastAsia="Calibri" w:hAnsi="Museo Sans 300"/>
        </w:rPr>
      </w:pPr>
      <w:r w:rsidRPr="006E075F">
        <w:rPr>
          <w:rFonts w:ascii="Museo Sans 300" w:hAnsi="Museo Sans 300"/>
        </w:rPr>
        <w:t>“”””VI</w:t>
      </w:r>
      <w:r w:rsidR="006D2E69">
        <w:rPr>
          <w:rFonts w:ascii="Museo Sans 300" w:hAnsi="Museo Sans 300"/>
        </w:rPr>
        <w:t>I</w:t>
      </w:r>
      <w:r w:rsidRPr="006E075F">
        <w:rPr>
          <w:rFonts w:ascii="Museo Sans 300" w:hAnsi="Museo Sans 300"/>
        </w:rPr>
        <w:t xml:space="preserve">I) El señor Presidente somete a consideración de Junta Directiva, dictamen jurídico </w:t>
      </w:r>
      <w:r w:rsidR="00F134B6" w:rsidRPr="006E075F">
        <w:rPr>
          <w:rFonts w:ascii="Museo Sans 300" w:hAnsi="Museo Sans 300"/>
        </w:rPr>
        <w:t>72,</w:t>
      </w:r>
      <w:r w:rsidRPr="006E075F">
        <w:rPr>
          <w:rFonts w:ascii="Museo Sans 300" w:hAnsi="Museo Sans 300"/>
        </w:rPr>
        <w:t xml:space="preserve"> </w:t>
      </w:r>
      <w:r w:rsidR="00977CA3" w:rsidRPr="006E075F">
        <w:rPr>
          <w:rFonts w:ascii="Museo Sans 300" w:hAnsi="Museo Sans 300"/>
        </w:rPr>
        <w:t xml:space="preserve">solicitado por el Departamento de </w:t>
      </w:r>
      <w:r w:rsidR="0094070E" w:rsidRPr="006E075F">
        <w:rPr>
          <w:rFonts w:ascii="Museo Sans 300" w:hAnsi="Museo Sans 300"/>
        </w:rPr>
        <w:t xml:space="preserve">Proyectos de Parcelación mediante oficio GDR-03-0668-2021, de fecha 15 de octubre de 2021, relacionado con </w:t>
      </w:r>
      <w:r w:rsidR="006E075F" w:rsidRPr="006E075F">
        <w:rPr>
          <w:rFonts w:ascii="Museo Sans 300" w:hAnsi="Museo Sans 300"/>
        </w:rPr>
        <w:t>AUTORIZAR</w:t>
      </w:r>
      <w:r w:rsidR="0094070E" w:rsidRPr="006E075F">
        <w:rPr>
          <w:rFonts w:ascii="Museo Sans 300" w:hAnsi="Museo Sans 300"/>
        </w:rPr>
        <w:t xml:space="preserve"> a la </w:t>
      </w:r>
      <w:r w:rsidR="006E075F" w:rsidRPr="006E075F">
        <w:rPr>
          <w:rFonts w:ascii="Museo Sans 300" w:eastAsia="Calibri" w:hAnsi="Museo Sans 300"/>
          <w:b/>
        </w:rPr>
        <w:t>ASOCIACION COOPERATIVA DE PRODUCCION AGROPECUARIA “SANTA CLARA NUMERO DOS” DE RESPONSABILIDAD LIMITADA,</w:t>
      </w:r>
      <w:r w:rsidR="006E075F" w:rsidRPr="006E075F">
        <w:rPr>
          <w:rFonts w:ascii="Museo Sans 300" w:eastAsia="Calibri" w:hAnsi="Museo Sans 300"/>
        </w:rPr>
        <w:t xml:space="preserve"> para que transfiera en propiedad a título de venta </w:t>
      </w:r>
      <w:r w:rsidR="00344A51">
        <w:rPr>
          <w:rFonts w:ascii="Museo Sans 300" w:eastAsia="Calibri" w:hAnsi="Museo Sans 300"/>
        </w:rPr>
        <w:t>---</w:t>
      </w:r>
      <w:r w:rsidR="006E075F" w:rsidRPr="006E075F">
        <w:rPr>
          <w:rFonts w:ascii="Museo Sans 300" w:eastAsia="Calibri" w:hAnsi="Museo Sans 300"/>
        </w:rPr>
        <w:t xml:space="preserve"> </w:t>
      </w:r>
      <w:r w:rsidR="006E075F" w:rsidRPr="006E075F">
        <w:rPr>
          <w:rFonts w:ascii="Museo Sans 300" w:eastAsia="Calibri" w:hAnsi="Museo Sans 300"/>
          <w:spacing w:val="10"/>
        </w:rPr>
        <w:t xml:space="preserve">Lotes Agrícolas y </w:t>
      </w:r>
      <w:r w:rsidR="00344A51">
        <w:rPr>
          <w:rFonts w:ascii="Museo Sans 300" w:eastAsia="Calibri" w:hAnsi="Museo Sans 300"/>
          <w:spacing w:val="10"/>
        </w:rPr>
        <w:t>---</w:t>
      </w:r>
      <w:r w:rsidR="006E075F" w:rsidRPr="006E075F">
        <w:rPr>
          <w:rFonts w:ascii="Museo Sans 300" w:eastAsia="Calibri" w:hAnsi="Museo Sans 300"/>
          <w:spacing w:val="10"/>
        </w:rPr>
        <w:t xml:space="preserve"> Solares de Vivienda a favor de sus Asociados cada uno con su grupo familiar, así como al grupo familiar del señor José Lucio </w:t>
      </w:r>
      <w:proofErr w:type="spellStart"/>
      <w:r w:rsidR="006E075F" w:rsidRPr="006E075F">
        <w:rPr>
          <w:rFonts w:ascii="Museo Sans 300" w:eastAsia="Calibri" w:hAnsi="Museo Sans 300"/>
          <w:spacing w:val="10"/>
        </w:rPr>
        <w:t>Maradiaga</w:t>
      </w:r>
      <w:proofErr w:type="spellEnd"/>
      <w:r w:rsidR="006E075F" w:rsidRPr="006E075F">
        <w:rPr>
          <w:rFonts w:ascii="Museo Sans 300" w:eastAsia="Calibri" w:hAnsi="Museo Sans 300"/>
          <w:spacing w:val="10"/>
        </w:rPr>
        <w:t xml:space="preserve"> Leiva, resultantes de </w:t>
      </w:r>
      <w:r w:rsidR="006E075F" w:rsidRPr="006E075F">
        <w:rPr>
          <w:rFonts w:ascii="Museo Sans 300" w:eastAsia="MS Mincho" w:hAnsi="Museo Sans 300"/>
        </w:rPr>
        <w:t>la ejecución de los Proyectos de Lotificación Agrícola y Asentamiento Comunitario, desarrollados en 10</w:t>
      </w:r>
      <w:r w:rsidR="006E075F" w:rsidRPr="006E075F">
        <w:rPr>
          <w:rFonts w:ascii="Museo Sans 300" w:hAnsi="Museo Sans 300"/>
          <w:lang w:eastAsia="es-ES"/>
        </w:rPr>
        <w:t xml:space="preserve"> Porciones, propiedad de la referida Asociación Cooperativa y supervisado por este Instituto, que forman la </w:t>
      </w:r>
      <w:r w:rsidR="006E075F" w:rsidRPr="006E075F">
        <w:rPr>
          <w:rFonts w:ascii="Museo Sans 300" w:eastAsia="Calibri" w:hAnsi="Museo Sans 300"/>
          <w:b/>
        </w:rPr>
        <w:t>HACIENDA SANTA CLARA,</w:t>
      </w:r>
      <w:r w:rsidR="006E075F" w:rsidRPr="006E075F">
        <w:rPr>
          <w:rFonts w:ascii="Museo Sans 300" w:eastAsia="Calibri" w:hAnsi="Museo Sans 300"/>
        </w:rPr>
        <w:t xml:space="preserve"> ubicada en cantón </w:t>
      </w:r>
      <w:proofErr w:type="spellStart"/>
      <w:r w:rsidR="006E075F" w:rsidRPr="006E075F">
        <w:rPr>
          <w:rFonts w:ascii="Museo Sans 300" w:eastAsia="Calibri" w:hAnsi="Museo Sans 300"/>
        </w:rPr>
        <w:t>Tecualuya</w:t>
      </w:r>
      <w:proofErr w:type="spellEnd"/>
      <w:r w:rsidR="006E075F" w:rsidRPr="006E075F">
        <w:rPr>
          <w:rFonts w:ascii="Museo Sans 300" w:eastAsia="Calibri" w:hAnsi="Museo Sans 300"/>
        </w:rPr>
        <w:t>, jurisdicción de San Luis Talpa, departamento de La Paz, que incluye los inmuebles, según el detalle siguiente:</w:t>
      </w:r>
    </w:p>
    <w:p w14:paraId="496EF966" w14:textId="77777777" w:rsidR="006E075F" w:rsidRPr="006E075F" w:rsidRDefault="006E075F" w:rsidP="006E075F">
      <w:pPr>
        <w:jc w:val="both"/>
        <w:rPr>
          <w:rFonts w:ascii="Museo Sans 300" w:eastAsia="Calibri" w:hAnsi="Museo Sans 300"/>
          <w:spacing w:val="10"/>
        </w:rPr>
      </w:pPr>
    </w:p>
    <w:p w14:paraId="54D4AD64" w14:textId="77777777" w:rsidR="006E075F" w:rsidRPr="006E075F" w:rsidRDefault="006E075F" w:rsidP="00460ED0">
      <w:pPr>
        <w:numPr>
          <w:ilvl w:val="0"/>
          <w:numId w:val="20"/>
        </w:numPr>
        <w:rPr>
          <w:rFonts w:ascii="Museo Sans 300" w:hAnsi="Museo Sans 300"/>
          <w:b/>
          <w:sz w:val="20"/>
          <w:szCs w:val="20"/>
        </w:rPr>
      </w:pPr>
      <w:r w:rsidRPr="006E075F">
        <w:rPr>
          <w:rFonts w:ascii="Museo Sans 300" w:hAnsi="Museo Sans 300"/>
          <w:b/>
          <w:sz w:val="20"/>
          <w:szCs w:val="20"/>
        </w:rPr>
        <w:t>HDA.SANTA CLARA PORCION #4,LOTE “A”</w:t>
      </w:r>
    </w:p>
    <w:p w14:paraId="7E0CB216" w14:textId="202C74FF" w:rsidR="006E075F" w:rsidRPr="006E075F" w:rsidRDefault="006E075F" w:rsidP="006E075F">
      <w:pPr>
        <w:ind w:left="720"/>
        <w:rPr>
          <w:rFonts w:ascii="Museo Sans 300" w:hAnsi="Museo Sans 300"/>
          <w:sz w:val="20"/>
          <w:szCs w:val="20"/>
        </w:rPr>
      </w:pPr>
      <w:r w:rsidRPr="006E075F">
        <w:rPr>
          <w:rFonts w:ascii="Museo Sans 300" w:hAnsi="Museo Sans 300"/>
          <w:sz w:val="20"/>
          <w:szCs w:val="20"/>
        </w:rPr>
        <w:t xml:space="preserve"> (MATRICULA: </w:t>
      </w:r>
      <w:r w:rsidR="00344A51">
        <w:rPr>
          <w:rFonts w:ascii="Museo Sans 300" w:hAnsi="Museo Sans 300"/>
          <w:sz w:val="20"/>
          <w:szCs w:val="20"/>
        </w:rPr>
        <w:t xml:space="preserve">--- </w:t>
      </w:r>
      <w:r w:rsidRPr="006E075F">
        <w:rPr>
          <w:rFonts w:ascii="Museo Sans 300" w:hAnsi="Museo Sans 300"/>
          <w:sz w:val="20"/>
          <w:szCs w:val="20"/>
        </w:rPr>
        <w:t>-00000 con área de 882,375.17 M²).</w:t>
      </w:r>
    </w:p>
    <w:p w14:paraId="57DED441" w14:textId="77777777" w:rsidR="006E075F" w:rsidRPr="006E075F" w:rsidRDefault="006E075F" w:rsidP="006E075F">
      <w:pPr>
        <w:ind w:left="720"/>
        <w:rPr>
          <w:rFonts w:ascii="Museo Sans 300" w:hAnsi="Museo Sans 300"/>
          <w:sz w:val="20"/>
          <w:szCs w:val="20"/>
        </w:rPr>
      </w:pPr>
    </w:p>
    <w:p w14:paraId="4818F140" w14:textId="77777777" w:rsidR="006E075F" w:rsidRPr="006E075F" w:rsidRDefault="006E075F" w:rsidP="00460ED0">
      <w:pPr>
        <w:numPr>
          <w:ilvl w:val="0"/>
          <w:numId w:val="20"/>
        </w:numPr>
        <w:rPr>
          <w:rFonts w:ascii="Museo Sans 300" w:hAnsi="Museo Sans 300"/>
          <w:b/>
          <w:sz w:val="20"/>
          <w:szCs w:val="20"/>
        </w:rPr>
      </w:pPr>
      <w:r w:rsidRPr="006E075F">
        <w:rPr>
          <w:rFonts w:ascii="Museo Sans 300" w:hAnsi="Museo Sans 300"/>
          <w:b/>
          <w:sz w:val="20"/>
          <w:szCs w:val="20"/>
        </w:rPr>
        <w:t>PORCION A-DOS,LOTE DOS</w:t>
      </w:r>
    </w:p>
    <w:p w14:paraId="7FEBF671" w14:textId="2EBCDED8" w:rsidR="006E075F" w:rsidRPr="006E075F" w:rsidRDefault="006E075F" w:rsidP="006E075F">
      <w:pPr>
        <w:ind w:left="720"/>
        <w:rPr>
          <w:rFonts w:ascii="Museo Sans 300" w:hAnsi="Museo Sans 300"/>
          <w:sz w:val="20"/>
          <w:szCs w:val="20"/>
        </w:rPr>
      </w:pPr>
      <w:r w:rsidRPr="006E075F">
        <w:rPr>
          <w:rFonts w:ascii="Museo Sans 300" w:hAnsi="Museo Sans 300"/>
          <w:sz w:val="20"/>
          <w:szCs w:val="20"/>
        </w:rPr>
        <w:t xml:space="preserve">(MATRICULA: </w:t>
      </w:r>
      <w:r w:rsidR="00344A51">
        <w:rPr>
          <w:rFonts w:ascii="Museo Sans 300" w:hAnsi="Museo Sans 300"/>
          <w:sz w:val="20"/>
          <w:szCs w:val="20"/>
        </w:rPr>
        <w:t xml:space="preserve">--- </w:t>
      </w:r>
      <w:r w:rsidRPr="006E075F">
        <w:rPr>
          <w:rFonts w:ascii="Museo Sans 300" w:hAnsi="Museo Sans 300"/>
          <w:sz w:val="20"/>
          <w:szCs w:val="20"/>
        </w:rPr>
        <w:t>-0000 con área de 27,627.41 M²).</w:t>
      </w:r>
    </w:p>
    <w:p w14:paraId="1A81ACEA" w14:textId="77777777" w:rsidR="006E075F" w:rsidRPr="006E075F" w:rsidRDefault="006E075F" w:rsidP="006E075F">
      <w:pPr>
        <w:ind w:left="720"/>
        <w:rPr>
          <w:rFonts w:ascii="Museo Sans 300" w:hAnsi="Museo Sans 300"/>
          <w:sz w:val="20"/>
          <w:szCs w:val="20"/>
        </w:rPr>
      </w:pPr>
    </w:p>
    <w:p w14:paraId="1A5A5739" w14:textId="77777777" w:rsidR="006E075F" w:rsidRPr="006E075F" w:rsidRDefault="006E075F" w:rsidP="00460ED0">
      <w:pPr>
        <w:numPr>
          <w:ilvl w:val="0"/>
          <w:numId w:val="20"/>
        </w:numPr>
        <w:rPr>
          <w:rFonts w:ascii="Museo Sans 300" w:hAnsi="Museo Sans 300"/>
          <w:b/>
          <w:sz w:val="20"/>
          <w:szCs w:val="20"/>
        </w:rPr>
      </w:pPr>
      <w:r w:rsidRPr="006E075F">
        <w:rPr>
          <w:rFonts w:ascii="Museo Sans 300" w:hAnsi="Museo Sans 300"/>
          <w:b/>
          <w:sz w:val="20"/>
          <w:szCs w:val="20"/>
        </w:rPr>
        <w:t>PORCION A-DOS, LOTE TRES</w:t>
      </w:r>
    </w:p>
    <w:p w14:paraId="16D0D716" w14:textId="70D8FE7A" w:rsidR="006E075F" w:rsidRPr="006E075F" w:rsidRDefault="006E075F" w:rsidP="006E075F">
      <w:pPr>
        <w:ind w:left="720"/>
        <w:rPr>
          <w:rFonts w:ascii="Museo Sans 300" w:hAnsi="Museo Sans 300"/>
          <w:sz w:val="20"/>
          <w:szCs w:val="20"/>
        </w:rPr>
      </w:pPr>
      <w:r w:rsidRPr="006E075F">
        <w:rPr>
          <w:rFonts w:ascii="Museo Sans 300" w:hAnsi="Museo Sans 300"/>
          <w:sz w:val="20"/>
          <w:szCs w:val="20"/>
        </w:rPr>
        <w:t xml:space="preserve">(MATRICULA: </w:t>
      </w:r>
      <w:r w:rsidR="00344A51">
        <w:rPr>
          <w:rFonts w:ascii="Museo Sans 300" w:hAnsi="Museo Sans 300"/>
          <w:sz w:val="20"/>
          <w:szCs w:val="20"/>
        </w:rPr>
        <w:t xml:space="preserve">--- </w:t>
      </w:r>
      <w:r w:rsidRPr="006E075F">
        <w:rPr>
          <w:rFonts w:ascii="Museo Sans 300" w:hAnsi="Museo Sans 300"/>
          <w:sz w:val="20"/>
          <w:szCs w:val="20"/>
        </w:rPr>
        <w:t>-00000 con área de 126,540.25 M²).</w:t>
      </w:r>
    </w:p>
    <w:p w14:paraId="7BD344AD" w14:textId="77777777" w:rsidR="006E075F" w:rsidRPr="006E075F" w:rsidRDefault="006E075F" w:rsidP="006E075F">
      <w:pPr>
        <w:ind w:left="720"/>
        <w:rPr>
          <w:rFonts w:ascii="Museo Sans 300" w:hAnsi="Museo Sans 300"/>
          <w:sz w:val="20"/>
          <w:szCs w:val="20"/>
        </w:rPr>
      </w:pPr>
    </w:p>
    <w:p w14:paraId="64D8355E" w14:textId="77777777" w:rsidR="006E075F" w:rsidRPr="006E075F" w:rsidRDefault="006E075F" w:rsidP="00460ED0">
      <w:pPr>
        <w:numPr>
          <w:ilvl w:val="0"/>
          <w:numId w:val="20"/>
        </w:numPr>
        <w:rPr>
          <w:rFonts w:ascii="Museo Sans 300" w:hAnsi="Museo Sans 300"/>
          <w:b/>
          <w:sz w:val="20"/>
          <w:szCs w:val="20"/>
        </w:rPr>
      </w:pPr>
      <w:r w:rsidRPr="006E075F">
        <w:rPr>
          <w:rFonts w:ascii="Museo Sans 300" w:hAnsi="Museo Sans 300"/>
          <w:b/>
          <w:sz w:val="20"/>
          <w:szCs w:val="20"/>
        </w:rPr>
        <w:t>PORCION A-DOS, LOTE CUATRO.</w:t>
      </w:r>
    </w:p>
    <w:p w14:paraId="558430D6" w14:textId="69C8BFC9" w:rsidR="006E075F" w:rsidRPr="006E075F" w:rsidRDefault="006E075F" w:rsidP="006E075F">
      <w:pPr>
        <w:ind w:left="720"/>
        <w:rPr>
          <w:rFonts w:ascii="Museo Sans 300" w:hAnsi="Museo Sans 300"/>
          <w:sz w:val="20"/>
          <w:szCs w:val="20"/>
        </w:rPr>
      </w:pPr>
      <w:r w:rsidRPr="006E075F">
        <w:rPr>
          <w:rFonts w:ascii="Museo Sans 300" w:hAnsi="Museo Sans 300"/>
          <w:sz w:val="20"/>
          <w:szCs w:val="20"/>
        </w:rPr>
        <w:t xml:space="preserve">(MATRICULA: </w:t>
      </w:r>
      <w:r w:rsidR="00344A51">
        <w:rPr>
          <w:rFonts w:ascii="Museo Sans 300" w:hAnsi="Museo Sans 300"/>
          <w:sz w:val="20"/>
          <w:szCs w:val="20"/>
        </w:rPr>
        <w:t xml:space="preserve">--- </w:t>
      </w:r>
      <w:r w:rsidRPr="006E075F">
        <w:rPr>
          <w:rFonts w:ascii="Museo Sans 300" w:hAnsi="Museo Sans 300"/>
          <w:sz w:val="20"/>
          <w:szCs w:val="20"/>
        </w:rPr>
        <w:t>-00000 con área de 199,484.50 M²).</w:t>
      </w:r>
    </w:p>
    <w:p w14:paraId="72FE9F79" w14:textId="77777777" w:rsidR="006E075F" w:rsidRPr="006E075F" w:rsidRDefault="006E075F" w:rsidP="006E075F">
      <w:pPr>
        <w:ind w:left="720"/>
        <w:rPr>
          <w:rFonts w:ascii="Museo Sans 300" w:hAnsi="Museo Sans 300"/>
          <w:sz w:val="20"/>
          <w:szCs w:val="20"/>
        </w:rPr>
      </w:pPr>
    </w:p>
    <w:p w14:paraId="4B526BD7" w14:textId="77777777" w:rsidR="006E075F" w:rsidRPr="006E075F" w:rsidRDefault="006E075F" w:rsidP="00460ED0">
      <w:pPr>
        <w:numPr>
          <w:ilvl w:val="0"/>
          <w:numId w:val="20"/>
        </w:numPr>
        <w:rPr>
          <w:rFonts w:ascii="Museo Sans 300" w:hAnsi="Museo Sans 300"/>
          <w:b/>
          <w:sz w:val="20"/>
          <w:szCs w:val="20"/>
        </w:rPr>
      </w:pPr>
      <w:r w:rsidRPr="006E075F">
        <w:rPr>
          <w:rFonts w:ascii="Museo Sans 300" w:hAnsi="Museo Sans 300"/>
          <w:b/>
          <w:sz w:val="20"/>
          <w:szCs w:val="20"/>
        </w:rPr>
        <w:t>PORCION A-DOS, LOTE CINCO</w:t>
      </w:r>
    </w:p>
    <w:p w14:paraId="33FFF8BD" w14:textId="24C3F8D7" w:rsidR="006E075F" w:rsidRPr="006E075F" w:rsidRDefault="006E075F" w:rsidP="006E075F">
      <w:pPr>
        <w:ind w:left="720"/>
        <w:rPr>
          <w:rFonts w:ascii="Museo Sans 300" w:hAnsi="Museo Sans 300"/>
          <w:sz w:val="20"/>
          <w:szCs w:val="20"/>
        </w:rPr>
      </w:pPr>
      <w:r w:rsidRPr="006E075F">
        <w:rPr>
          <w:rFonts w:ascii="Museo Sans 300" w:hAnsi="Museo Sans 300"/>
          <w:sz w:val="20"/>
          <w:szCs w:val="20"/>
        </w:rPr>
        <w:t xml:space="preserve">(MATRICULA: </w:t>
      </w:r>
      <w:r w:rsidR="00344A51">
        <w:rPr>
          <w:rFonts w:ascii="Museo Sans 300" w:hAnsi="Museo Sans 300"/>
          <w:sz w:val="20"/>
          <w:szCs w:val="20"/>
        </w:rPr>
        <w:t xml:space="preserve">--- </w:t>
      </w:r>
      <w:r w:rsidRPr="006E075F">
        <w:rPr>
          <w:rFonts w:ascii="Museo Sans 300" w:hAnsi="Museo Sans 300"/>
          <w:sz w:val="20"/>
          <w:szCs w:val="20"/>
        </w:rPr>
        <w:t>-00000 con área de 191,956.92 M²).</w:t>
      </w:r>
    </w:p>
    <w:p w14:paraId="2C95A01B" w14:textId="77777777" w:rsidR="006E075F" w:rsidRPr="006E075F" w:rsidRDefault="006E075F" w:rsidP="006E075F">
      <w:pPr>
        <w:ind w:left="720"/>
        <w:rPr>
          <w:rFonts w:ascii="Museo Sans 300" w:hAnsi="Museo Sans 300"/>
          <w:sz w:val="20"/>
          <w:szCs w:val="20"/>
        </w:rPr>
      </w:pPr>
    </w:p>
    <w:p w14:paraId="7DF63822" w14:textId="77777777" w:rsidR="006E075F" w:rsidRPr="006E075F" w:rsidRDefault="006E075F" w:rsidP="00460ED0">
      <w:pPr>
        <w:numPr>
          <w:ilvl w:val="0"/>
          <w:numId w:val="20"/>
        </w:numPr>
        <w:rPr>
          <w:rFonts w:ascii="Museo Sans 300" w:hAnsi="Museo Sans 300"/>
          <w:b/>
          <w:sz w:val="20"/>
          <w:szCs w:val="20"/>
        </w:rPr>
      </w:pPr>
      <w:r w:rsidRPr="006E075F">
        <w:rPr>
          <w:rFonts w:ascii="Museo Sans 300" w:hAnsi="Museo Sans 300"/>
          <w:b/>
          <w:sz w:val="20"/>
          <w:szCs w:val="20"/>
        </w:rPr>
        <w:t>HDA.SANTA CLARA PORCION #4,LOTE “A”</w:t>
      </w:r>
    </w:p>
    <w:p w14:paraId="69D46982" w14:textId="32E59239" w:rsidR="006E075F" w:rsidRPr="006E075F" w:rsidRDefault="006E075F" w:rsidP="006E075F">
      <w:pPr>
        <w:ind w:left="720"/>
        <w:rPr>
          <w:rFonts w:ascii="Museo Sans 300" w:hAnsi="Museo Sans 300"/>
          <w:sz w:val="20"/>
          <w:szCs w:val="20"/>
        </w:rPr>
      </w:pPr>
      <w:r w:rsidRPr="006E075F">
        <w:rPr>
          <w:rFonts w:ascii="Museo Sans 300" w:hAnsi="Museo Sans 300"/>
          <w:sz w:val="20"/>
          <w:szCs w:val="20"/>
        </w:rPr>
        <w:t xml:space="preserve">(MATRICULA:   </w:t>
      </w:r>
      <w:r w:rsidR="00344A51">
        <w:rPr>
          <w:rFonts w:ascii="Museo Sans 300" w:hAnsi="Museo Sans 300"/>
          <w:sz w:val="20"/>
          <w:szCs w:val="20"/>
        </w:rPr>
        <w:t xml:space="preserve">--- </w:t>
      </w:r>
      <w:r w:rsidRPr="006E075F">
        <w:rPr>
          <w:rFonts w:ascii="Museo Sans 300" w:hAnsi="Museo Sans 300"/>
          <w:sz w:val="20"/>
          <w:szCs w:val="20"/>
        </w:rPr>
        <w:t>-00000 con área de 197,394.59 M²).</w:t>
      </w:r>
    </w:p>
    <w:p w14:paraId="032C049A" w14:textId="77777777" w:rsidR="006E075F" w:rsidRPr="006E075F" w:rsidRDefault="006E075F" w:rsidP="006E075F">
      <w:pPr>
        <w:ind w:left="720"/>
        <w:rPr>
          <w:rFonts w:ascii="Museo Sans 300" w:hAnsi="Museo Sans 300"/>
          <w:sz w:val="20"/>
          <w:szCs w:val="20"/>
        </w:rPr>
      </w:pPr>
    </w:p>
    <w:p w14:paraId="14E0957E" w14:textId="77777777" w:rsidR="006E075F" w:rsidRPr="006E075F" w:rsidRDefault="006E075F" w:rsidP="00460ED0">
      <w:pPr>
        <w:numPr>
          <w:ilvl w:val="0"/>
          <w:numId w:val="20"/>
        </w:numPr>
        <w:rPr>
          <w:rFonts w:ascii="Museo Sans 300" w:hAnsi="Museo Sans 300"/>
          <w:b/>
          <w:sz w:val="20"/>
          <w:szCs w:val="20"/>
        </w:rPr>
      </w:pPr>
      <w:r w:rsidRPr="006E075F">
        <w:rPr>
          <w:rFonts w:ascii="Museo Sans 300" w:hAnsi="Museo Sans 300"/>
          <w:b/>
          <w:sz w:val="20"/>
          <w:szCs w:val="20"/>
        </w:rPr>
        <w:t>PORCION A-DOS,LOTE SIETE</w:t>
      </w:r>
    </w:p>
    <w:p w14:paraId="06D3C085" w14:textId="7EE2CCE0" w:rsidR="006E075F" w:rsidRPr="006E075F" w:rsidRDefault="006E075F" w:rsidP="006E075F">
      <w:pPr>
        <w:pStyle w:val="Prrafodelista"/>
        <w:spacing w:after="0" w:line="240" w:lineRule="auto"/>
        <w:rPr>
          <w:rFonts w:ascii="Museo Sans 300" w:hAnsi="Museo Sans 300"/>
          <w:sz w:val="20"/>
          <w:szCs w:val="20"/>
        </w:rPr>
      </w:pPr>
      <w:r w:rsidRPr="006E075F">
        <w:rPr>
          <w:rFonts w:ascii="Museo Sans 300" w:hAnsi="Museo Sans 300"/>
          <w:sz w:val="20"/>
          <w:szCs w:val="20"/>
        </w:rPr>
        <w:t xml:space="preserve">(MATRICULA: </w:t>
      </w:r>
      <w:r w:rsidR="00344A51">
        <w:rPr>
          <w:rFonts w:ascii="Museo Sans 300" w:hAnsi="Museo Sans 300"/>
          <w:sz w:val="20"/>
          <w:szCs w:val="20"/>
        </w:rPr>
        <w:t xml:space="preserve">--- </w:t>
      </w:r>
      <w:r w:rsidRPr="006E075F">
        <w:rPr>
          <w:rFonts w:ascii="Museo Sans 300" w:hAnsi="Museo Sans 300"/>
          <w:sz w:val="20"/>
          <w:szCs w:val="20"/>
        </w:rPr>
        <w:t>-00000 con área de 111,566.60 M²).</w:t>
      </w:r>
    </w:p>
    <w:p w14:paraId="4AB944C9" w14:textId="77777777" w:rsidR="006E075F" w:rsidRPr="006E075F" w:rsidRDefault="006E075F" w:rsidP="006E075F">
      <w:pPr>
        <w:pStyle w:val="Prrafodelista"/>
        <w:spacing w:after="0" w:line="240" w:lineRule="auto"/>
        <w:rPr>
          <w:rFonts w:ascii="Museo Sans 300" w:hAnsi="Museo Sans 300"/>
          <w:sz w:val="20"/>
          <w:szCs w:val="20"/>
        </w:rPr>
      </w:pPr>
    </w:p>
    <w:p w14:paraId="048D5535" w14:textId="77777777" w:rsidR="006E075F" w:rsidRPr="006E075F" w:rsidRDefault="006E075F" w:rsidP="00460ED0">
      <w:pPr>
        <w:numPr>
          <w:ilvl w:val="0"/>
          <w:numId w:val="20"/>
        </w:numPr>
        <w:rPr>
          <w:rFonts w:ascii="Museo Sans 300" w:hAnsi="Museo Sans 300"/>
          <w:b/>
          <w:sz w:val="20"/>
          <w:szCs w:val="20"/>
        </w:rPr>
      </w:pPr>
      <w:r w:rsidRPr="006E075F">
        <w:rPr>
          <w:rFonts w:ascii="Museo Sans 300" w:hAnsi="Museo Sans 300"/>
          <w:b/>
          <w:sz w:val="20"/>
          <w:szCs w:val="20"/>
        </w:rPr>
        <w:t>PORCION A-DOS,LOTE OCHO</w:t>
      </w:r>
    </w:p>
    <w:p w14:paraId="3D0A9025" w14:textId="26DAB431" w:rsidR="006E075F" w:rsidRPr="006E075F" w:rsidRDefault="006E075F" w:rsidP="006E075F">
      <w:pPr>
        <w:ind w:left="720"/>
        <w:rPr>
          <w:rFonts w:ascii="Museo Sans 300" w:hAnsi="Museo Sans 300"/>
          <w:sz w:val="20"/>
          <w:szCs w:val="20"/>
        </w:rPr>
      </w:pPr>
      <w:r w:rsidRPr="006E075F">
        <w:rPr>
          <w:rFonts w:ascii="Museo Sans 300" w:hAnsi="Museo Sans 300"/>
          <w:sz w:val="20"/>
          <w:szCs w:val="20"/>
        </w:rPr>
        <w:t xml:space="preserve">(MATRICULA: </w:t>
      </w:r>
      <w:r w:rsidR="00344A51">
        <w:rPr>
          <w:rFonts w:ascii="Museo Sans 300" w:hAnsi="Museo Sans 300"/>
          <w:sz w:val="20"/>
          <w:szCs w:val="20"/>
        </w:rPr>
        <w:t xml:space="preserve">--- </w:t>
      </w:r>
      <w:r w:rsidRPr="006E075F">
        <w:rPr>
          <w:rFonts w:ascii="Museo Sans 300" w:hAnsi="Museo Sans 300"/>
          <w:sz w:val="20"/>
          <w:szCs w:val="20"/>
        </w:rPr>
        <w:t>-00000 con un área de 43,804.77 M²).</w:t>
      </w:r>
    </w:p>
    <w:p w14:paraId="4090BFBE" w14:textId="77777777" w:rsidR="006E075F" w:rsidRPr="006E075F" w:rsidRDefault="006E075F" w:rsidP="006E075F">
      <w:pPr>
        <w:ind w:left="720"/>
        <w:rPr>
          <w:rFonts w:ascii="Museo Sans 300" w:hAnsi="Museo Sans 300"/>
          <w:sz w:val="20"/>
          <w:szCs w:val="20"/>
        </w:rPr>
      </w:pPr>
    </w:p>
    <w:p w14:paraId="5948B6A1" w14:textId="77777777" w:rsidR="006E075F" w:rsidRPr="006E075F" w:rsidRDefault="006E075F" w:rsidP="00460ED0">
      <w:pPr>
        <w:numPr>
          <w:ilvl w:val="0"/>
          <w:numId w:val="20"/>
        </w:numPr>
        <w:rPr>
          <w:rFonts w:ascii="Museo Sans 300" w:hAnsi="Museo Sans 300"/>
          <w:b/>
          <w:sz w:val="20"/>
          <w:szCs w:val="20"/>
        </w:rPr>
      </w:pPr>
      <w:r w:rsidRPr="006E075F">
        <w:rPr>
          <w:rFonts w:ascii="Museo Sans 300" w:hAnsi="Museo Sans 300"/>
          <w:b/>
          <w:sz w:val="20"/>
          <w:szCs w:val="20"/>
        </w:rPr>
        <w:t>PORCION A-DOS,LOTE NUEVE</w:t>
      </w:r>
    </w:p>
    <w:p w14:paraId="55931A80" w14:textId="30859DFE" w:rsidR="006E075F" w:rsidRPr="006E075F" w:rsidRDefault="006E075F" w:rsidP="006E075F">
      <w:pPr>
        <w:ind w:left="720"/>
        <w:rPr>
          <w:rFonts w:ascii="Museo Sans 300" w:hAnsi="Museo Sans 300"/>
          <w:sz w:val="20"/>
          <w:szCs w:val="20"/>
        </w:rPr>
      </w:pPr>
      <w:r w:rsidRPr="006E075F">
        <w:rPr>
          <w:rFonts w:ascii="Museo Sans 300" w:hAnsi="Museo Sans 300"/>
          <w:sz w:val="20"/>
          <w:szCs w:val="20"/>
        </w:rPr>
        <w:t xml:space="preserve">(MATRICULA: </w:t>
      </w:r>
      <w:r w:rsidR="00344A51">
        <w:rPr>
          <w:rFonts w:ascii="Museo Sans 300" w:hAnsi="Museo Sans 300"/>
          <w:sz w:val="20"/>
          <w:szCs w:val="20"/>
        </w:rPr>
        <w:t xml:space="preserve">--- </w:t>
      </w:r>
      <w:r w:rsidRPr="006E075F">
        <w:rPr>
          <w:rFonts w:ascii="Museo Sans 300" w:hAnsi="Museo Sans 300"/>
          <w:sz w:val="20"/>
          <w:szCs w:val="20"/>
        </w:rPr>
        <w:t>-00000 con un área de 510,120.98 M²).</w:t>
      </w:r>
    </w:p>
    <w:p w14:paraId="0C18BC03" w14:textId="77777777" w:rsidR="006E075F" w:rsidRPr="006E075F" w:rsidRDefault="006E075F" w:rsidP="006E075F">
      <w:pPr>
        <w:ind w:left="720"/>
        <w:rPr>
          <w:rFonts w:ascii="Museo Sans 300" w:hAnsi="Museo Sans 300"/>
          <w:sz w:val="20"/>
          <w:szCs w:val="20"/>
        </w:rPr>
      </w:pPr>
    </w:p>
    <w:p w14:paraId="076C7C71" w14:textId="77777777" w:rsidR="006E075F" w:rsidRPr="006E075F" w:rsidRDefault="006E075F" w:rsidP="00460ED0">
      <w:pPr>
        <w:pStyle w:val="Prrafodelista"/>
        <w:numPr>
          <w:ilvl w:val="0"/>
          <w:numId w:val="20"/>
        </w:numPr>
        <w:spacing w:after="0" w:line="240" w:lineRule="auto"/>
        <w:rPr>
          <w:rFonts w:ascii="Museo Sans 300" w:hAnsi="Museo Sans 300"/>
          <w:sz w:val="20"/>
          <w:szCs w:val="20"/>
        </w:rPr>
      </w:pPr>
      <w:r w:rsidRPr="006E075F">
        <w:rPr>
          <w:rFonts w:ascii="Museo Sans 300" w:hAnsi="Museo Sans 300"/>
          <w:b/>
          <w:sz w:val="20"/>
          <w:szCs w:val="20"/>
        </w:rPr>
        <w:t>PORCION A-DOS,LOTE DIEZ</w:t>
      </w:r>
    </w:p>
    <w:p w14:paraId="67EEA9A7" w14:textId="68044069" w:rsidR="006E075F" w:rsidRPr="006E075F" w:rsidRDefault="006E075F" w:rsidP="006E075F">
      <w:pPr>
        <w:ind w:left="720"/>
        <w:rPr>
          <w:rFonts w:ascii="Museo Sans 300" w:hAnsi="Museo Sans 300"/>
          <w:sz w:val="20"/>
          <w:szCs w:val="20"/>
        </w:rPr>
      </w:pPr>
      <w:r w:rsidRPr="006E075F">
        <w:rPr>
          <w:rFonts w:ascii="Museo Sans 300" w:hAnsi="Museo Sans 300"/>
          <w:sz w:val="20"/>
          <w:szCs w:val="20"/>
        </w:rPr>
        <w:t xml:space="preserve">(MATRICULA: </w:t>
      </w:r>
      <w:r w:rsidR="00344A51">
        <w:rPr>
          <w:rFonts w:ascii="Museo Sans 300" w:hAnsi="Museo Sans 300"/>
          <w:sz w:val="20"/>
          <w:szCs w:val="20"/>
        </w:rPr>
        <w:t xml:space="preserve">--- </w:t>
      </w:r>
      <w:r w:rsidRPr="006E075F">
        <w:rPr>
          <w:rFonts w:ascii="Museo Sans 300" w:hAnsi="Museo Sans 300"/>
          <w:sz w:val="20"/>
          <w:szCs w:val="20"/>
        </w:rPr>
        <w:t xml:space="preserve">-00000 con un área de 640,472.58 M²). </w:t>
      </w:r>
    </w:p>
    <w:p w14:paraId="323AC7A3" w14:textId="77777777" w:rsidR="00DC519E" w:rsidRDefault="00DC519E" w:rsidP="00344A51">
      <w:pPr>
        <w:jc w:val="both"/>
        <w:rPr>
          <w:rFonts w:ascii="Museo Sans 300" w:eastAsia="Calibri" w:hAnsi="Museo Sans 300"/>
        </w:rPr>
      </w:pPr>
    </w:p>
    <w:p w14:paraId="00ED5CFB" w14:textId="77777777" w:rsidR="006E075F" w:rsidRPr="004919EE" w:rsidRDefault="006E075F" w:rsidP="004919EE">
      <w:pPr>
        <w:ind w:left="1134"/>
        <w:jc w:val="both"/>
        <w:rPr>
          <w:rFonts w:ascii="Museo Sans 300" w:eastAsia="MS Mincho" w:hAnsi="Museo Sans 300"/>
        </w:rPr>
      </w:pPr>
      <w:r w:rsidRPr="004919EE">
        <w:rPr>
          <w:rFonts w:ascii="Museo Sans 300" w:eastAsia="Calibri" w:hAnsi="Museo Sans 300"/>
        </w:rPr>
        <w:t>Al respecto después de analizado el expediente del caso e informe técnico, la Gerencia Legal hace las siguientes</w:t>
      </w:r>
      <w:r w:rsidRPr="004919EE">
        <w:rPr>
          <w:rFonts w:ascii="Museo Sans 300" w:eastAsia="Calibri" w:hAnsi="Museo Sans 300"/>
          <w:b/>
        </w:rPr>
        <w:t xml:space="preserve"> </w:t>
      </w:r>
      <w:r w:rsidRPr="004919EE">
        <w:rPr>
          <w:rFonts w:ascii="Museo Sans 300" w:eastAsia="Calibri" w:hAnsi="Museo Sans 300"/>
        </w:rPr>
        <w:t>consideraciones:</w:t>
      </w:r>
    </w:p>
    <w:p w14:paraId="2D14BF0F" w14:textId="77777777" w:rsidR="006E075F" w:rsidRPr="004919EE" w:rsidRDefault="006E075F" w:rsidP="004919EE">
      <w:pPr>
        <w:jc w:val="both"/>
        <w:rPr>
          <w:rFonts w:ascii="Museo Sans 300" w:eastAsia="Calibri" w:hAnsi="Museo Sans 300"/>
        </w:rPr>
      </w:pPr>
    </w:p>
    <w:p w14:paraId="0FF26CEF" w14:textId="6630DA8D" w:rsidR="006E075F" w:rsidRPr="004919EE" w:rsidRDefault="006E075F" w:rsidP="00460ED0">
      <w:pPr>
        <w:numPr>
          <w:ilvl w:val="0"/>
          <w:numId w:val="16"/>
        </w:numPr>
        <w:tabs>
          <w:tab w:val="left" w:pos="1134"/>
        </w:tabs>
        <w:ind w:left="1134" w:hanging="992"/>
        <w:contextualSpacing/>
        <w:jc w:val="both"/>
        <w:rPr>
          <w:rFonts w:ascii="Museo Sans 300" w:eastAsia="Calibri" w:hAnsi="Museo Sans 300"/>
        </w:rPr>
      </w:pPr>
      <w:r w:rsidRPr="004919EE">
        <w:rPr>
          <w:rFonts w:ascii="Museo Sans 300" w:eastAsia="Calibri" w:hAnsi="Museo Sans 300"/>
        </w:rPr>
        <w:t xml:space="preserve">Que la </w:t>
      </w:r>
      <w:r w:rsidRPr="004919EE">
        <w:rPr>
          <w:rFonts w:ascii="Museo Sans 300" w:eastAsia="Calibri" w:hAnsi="Museo Sans 300"/>
          <w:b/>
        </w:rPr>
        <w:t xml:space="preserve">ASOCIACION COOPERATIVA DE PRODUCCION AGROPECUARIA “SANTA CLARA NÚMERO DOS” DE RESPONSABILIDAD LIMITADA, </w:t>
      </w:r>
      <w:r w:rsidRPr="004919EE">
        <w:rPr>
          <w:rFonts w:ascii="Museo Sans 300" w:eastAsia="Calibri" w:hAnsi="Museo Sans 300"/>
        </w:rPr>
        <w:t xml:space="preserve">se encuentra legalmente inscrita en el Departamento de Asociaciones Agropecuarias del Ministerio de Agricultura y Ganadería, obteniendo su Decreto de personalidad jurídica desde el día 10 de junio de 1980, bajo la codificación: 195-08-SR-10-06-80, con una vigencia del nombramiento de los cuerpos directivos, así: Consejo de Administración, el Presidente vence el 27 de abril de 2022, el tesorero el 27 de abril de 2023, y los demás miembros el 27 de abril de 2024 y la Junta de Vigilancia, el 27 de abril de 2024. </w:t>
      </w:r>
    </w:p>
    <w:p w14:paraId="6249BA91" w14:textId="77777777" w:rsidR="006E075F" w:rsidRPr="004919EE" w:rsidRDefault="006E075F" w:rsidP="004919EE">
      <w:pPr>
        <w:tabs>
          <w:tab w:val="left" w:pos="7671"/>
        </w:tabs>
        <w:ind w:left="1077"/>
        <w:contextualSpacing/>
        <w:jc w:val="both"/>
        <w:rPr>
          <w:rFonts w:ascii="Museo Sans 300" w:eastAsia="Calibri" w:hAnsi="Museo Sans 300"/>
        </w:rPr>
      </w:pPr>
    </w:p>
    <w:p w14:paraId="4187358A" w14:textId="112755C8" w:rsidR="006E075F" w:rsidRPr="004919EE" w:rsidRDefault="006E075F" w:rsidP="00460ED0">
      <w:pPr>
        <w:numPr>
          <w:ilvl w:val="0"/>
          <w:numId w:val="16"/>
        </w:numPr>
        <w:tabs>
          <w:tab w:val="left" w:pos="7671"/>
        </w:tabs>
        <w:ind w:left="1134" w:hanging="708"/>
        <w:contextualSpacing/>
        <w:jc w:val="both"/>
        <w:rPr>
          <w:rFonts w:ascii="Museo Sans 300" w:eastAsia="Calibri" w:hAnsi="Museo Sans 300"/>
          <w:b/>
          <w:bCs/>
          <w:u w:val="single"/>
          <w:lang w:eastAsia="es-SV"/>
        </w:rPr>
      </w:pPr>
      <w:r w:rsidRPr="004919EE">
        <w:rPr>
          <w:rFonts w:ascii="Museo Sans 300" w:eastAsia="Calibri" w:hAnsi="Museo Sans 300"/>
        </w:rPr>
        <w:t xml:space="preserve">La transferencia de inmuebles será ejecutada </w:t>
      </w:r>
      <w:r w:rsidRPr="004919EE">
        <w:rPr>
          <w:rFonts w:ascii="Museo Sans 300" w:hAnsi="Museo Sans 300"/>
          <w:lang w:eastAsia="es-ES"/>
        </w:rPr>
        <w:t xml:space="preserve">por la mencionada Asociación Cooperativa, </w:t>
      </w:r>
      <w:r w:rsidRPr="004919EE">
        <w:rPr>
          <w:rFonts w:ascii="Museo Sans 300" w:eastAsia="Calibri" w:hAnsi="Museo Sans 300"/>
        </w:rPr>
        <w:t xml:space="preserve">en los </w:t>
      </w:r>
      <w:r w:rsidRPr="004919EE">
        <w:rPr>
          <w:rFonts w:ascii="Museo Sans 300" w:hAnsi="Museo Sans 300"/>
          <w:lang w:eastAsia="es-ES"/>
        </w:rPr>
        <w:t>Proyectos de Lotificación Agrícola y Asentamiento Comunitario, distribuido en 10 porciones de terreno de su propiedad, ubicados en jurisdicción de San Luis Talpa, departamento de La Paz</w:t>
      </w:r>
      <w:r w:rsidRPr="004919EE">
        <w:rPr>
          <w:rFonts w:ascii="Museo Sans 300" w:eastAsia="MS Mincho" w:hAnsi="Museo Sans 300"/>
        </w:rPr>
        <w:t xml:space="preserve">, </w:t>
      </w:r>
      <w:r w:rsidRPr="004919EE">
        <w:rPr>
          <w:rFonts w:ascii="Museo Sans 300" w:hAnsi="Museo Sans 300"/>
          <w:lang w:eastAsia="es-ES"/>
        </w:rPr>
        <w:t>con un área total de dichos Proyectos de  1,927,009.22 Mts.</w:t>
      </w:r>
      <w:r w:rsidRPr="004919EE">
        <w:rPr>
          <w:rFonts w:ascii="Museo Sans 300" w:hAnsi="Museo Sans 300"/>
          <w:vertAlign w:val="superscript"/>
          <w:lang w:eastAsia="es-ES"/>
        </w:rPr>
        <w:t>2</w:t>
      </w:r>
      <w:r w:rsidRPr="004919EE">
        <w:rPr>
          <w:rFonts w:ascii="Museo Sans 300" w:hAnsi="Museo Sans 300"/>
          <w:lang w:eastAsia="es-ES"/>
        </w:rPr>
        <w:t>,</w:t>
      </w:r>
      <w:r w:rsidRPr="004919EE">
        <w:rPr>
          <w:rFonts w:ascii="Museo Sans 300" w:hAnsi="Museo Sans 300"/>
          <w:color w:val="FF0000"/>
          <w:lang w:eastAsia="es-ES"/>
        </w:rPr>
        <w:t xml:space="preserve"> </w:t>
      </w:r>
      <w:r w:rsidRPr="004919EE">
        <w:rPr>
          <w:rFonts w:ascii="Museo Sans 300" w:eastAsia="Calibri" w:hAnsi="Museo Sans 300"/>
        </w:rPr>
        <w:t>inscritos en</w:t>
      </w:r>
      <w:r w:rsidRPr="004919EE">
        <w:rPr>
          <w:rFonts w:ascii="Museo Sans 300" w:eastAsia="MS Mincho" w:hAnsi="Museo Sans 300"/>
        </w:rPr>
        <w:t xml:space="preserve"> el </w:t>
      </w:r>
      <w:r w:rsidRPr="004919EE">
        <w:rPr>
          <w:rFonts w:ascii="Museo Sans 300" w:eastAsia="Calibri" w:hAnsi="Museo Sans 300"/>
        </w:rPr>
        <w:t>Registro de la Propiedad Raíz e Hipotecas de la Tercera Sección del Centro, departamento de La Paz</w:t>
      </w:r>
      <w:r w:rsidRPr="004919EE">
        <w:rPr>
          <w:rFonts w:ascii="Museo Sans 300" w:eastAsia="MS Mincho" w:hAnsi="Museo Sans 300"/>
        </w:rPr>
        <w:t>;</w:t>
      </w:r>
      <w:r w:rsidRPr="004919EE">
        <w:rPr>
          <w:rFonts w:ascii="Museo Sans 300" w:eastAsia="Calibri" w:hAnsi="Museo Sans 300"/>
        </w:rPr>
        <w:t xml:space="preserve"> e</w:t>
      </w:r>
      <w:r w:rsidRPr="004919EE">
        <w:rPr>
          <w:rFonts w:ascii="Museo Sans 300" w:eastAsia="Calibri" w:hAnsi="Museo Sans 300"/>
          <w:lang w:val="es-CL" w:eastAsia="es-CL"/>
        </w:rPr>
        <w:t>l cual ha quedado distribuido de la siguiente manera:</w:t>
      </w:r>
    </w:p>
    <w:p w14:paraId="3F01BDA8" w14:textId="3DA2ED2B" w:rsidR="006E075F" w:rsidRPr="005D2B54" w:rsidRDefault="006E075F" w:rsidP="006E075F">
      <w:pPr>
        <w:jc w:val="center"/>
        <w:rPr>
          <w:rFonts w:ascii="Museo Sans 300" w:hAnsi="Museo Sans 300"/>
          <w:sz w:val="26"/>
          <w:szCs w:val="26"/>
        </w:rPr>
      </w:pPr>
    </w:p>
    <w:tbl>
      <w:tblPr>
        <w:tblW w:w="7772" w:type="dxa"/>
        <w:tblInd w:w="1253" w:type="dxa"/>
        <w:tblCellMar>
          <w:left w:w="70" w:type="dxa"/>
          <w:right w:w="70" w:type="dxa"/>
        </w:tblCellMar>
        <w:tblLook w:val="04A0" w:firstRow="1" w:lastRow="0" w:firstColumn="1" w:lastColumn="0" w:noHBand="0" w:noVBand="1"/>
      </w:tblPr>
      <w:tblGrid>
        <w:gridCol w:w="2991"/>
        <w:gridCol w:w="1032"/>
        <w:gridCol w:w="2414"/>
        <w:gridCol w:w="1335"/>
      </w:tblGrid>
      <w:tr w:rsidR="006E075F" w:rsidRPr="00176405" w14:paraId="1888F228" w14:textId="77777777" w:rsidTr="004919EE">
        <w:trPr>
          <w:trHeight w:val="192"/>
        </w:trPr>
        <w:tc>
          <w:tcPr>
            <w:tcW w:w="7772" w:type="dxa"/>
            <w:gridSpan w:val="4"/>
            <w:vMerge w:val="restart"/>
            <w:tcBorders>
              <w:top w:val="double" w:sz="6" w:space="0" w:color="auto"/>
              <w:left w:val="double" w:sz="6" w:space="0" w:color="auto"/>
              <w:bottom w:val="single" w:sz="4" w:space="0" w:color="auto"/>
              <w:right w:val="double" w:sz="6" w:space="0" w:color="000000"/>
            </w:tcBorders>
            <w:shd w:val="clear" w:color="auto" w:fill="auto"/>
            <w:vAlign w:val="center"/>
            <w:hideMark/>
          </w:tcPr>
          <w:p w14:paraId="40D5B7F6" w14:textId="77777777" w:rsidR="006E075F" w:rsidRPr="0081144B" w:rsidRDefault="006E075F" w:rsidP="006E075F">
            <w:pPr>
              <w:jc w:val="center"/>
              <w:rPr>
                <w:rFonts w:ascii="Museo Sans 300" w:hAnsi="Museo Sans 300"/>
                <w:b/>
                <w:color w:val="000000"/>
                <w:sz w:val="16"/>
                <w:szCs w:val="16"/>
                <w:lang w:eastAsia="es-SV"/>
              </w:rPr>
            </w:pPr>
            <w:r w:rsidRPr="0081144B">
              <w:rPr>
                <w:rFonts w:ascii="Museo Sans 300" w:hAnsi="Museo Sans 300"/>
                <w:b/>
                <w:color w:val="000000"/>
                <w:sz w:val="16"/>
                <w:szCs w:val="16"/>
                <w:lang w:eastAsia="es-SV"/>
              </w:rPr>
              <w:t>CUADRO GENERAL DE AREÁS  HDA.SANTA CLARA PORCION #4,LOTE “A”</w:t>
            </w:r>
          </w:p>
          <w:p w14:paraId="61FF41B7" w14:textId="62C1BE0B" w:rsidR="006E075F" w:rsidRPr="00DE69B3" w:rsidRDefault="006E075F" w:rsidP="001727AF">
            <w:pPr>
              <w:jc w:val="center"/>
              <w:rPr>
                <w:rFonts w:ascii="Museo Sans 300" w:hAnsi="Museo Sans 300"/>
                <w:color w:val="000000"/>
                <w:sz w:val="16"/>
                <w:szCs w:val="16"/>
                <w:lang w:eastAsia="es-SV"/>
              </w:rPr>
            </w:pPr>
            <w:r w:rsidRPr="0081144B">
              <w:rPr>
                <w:rFonts w:ascii="Museo Sans 300" w:hAnsi="Museo Sans 300"/>
                <w:b/>
                <w:color w:val="000000"/>
                <w:sz w:val="16"/>
                <w:szCs w:val="16"/>
                <w:lang w:eastAsia="es-SV"/>
              </w:rPr>
              <w:t xml:space="preserve">MATRICULA </w:t>
            </w:r>
            <w:r w:rsidR="001727AF">
              <w:rPr>
                <w:rFonts w:ascii="Museo Sans 300" w:hAnsi="Museo Sans 300"/>
                <w:b/>
                <w:color w:val="000000"/>
                <w:sz w:val="16"/>
                <w:szCs w:val="16"/>
                <w:lang w:eastAsia="es-SV"/>
              </w:rPr>
              <w:t xml:space="preserve">-- </w:t>
            </w:r>
            <w:r w:rsidRPr="0081144B">
              <w:rPr>
                <w:rFonts w:ascii="Museo Sans 300" w:hAnsi="Museo Sans 300"/>
                <w:b/>
                <w:color w:val="000000"/>
                <w:sz w:val="16"/>
                <w:szCs w:val="16"/>
                <w:lang w:eastAsia="es-SV"/>
              </w:rPr>
              <w:t>-00000</w:t>
            </w:r>
          </w:p>
        </w:tc>
      </w:tr>
      <w:tr w:rsidR="006E075F" w:rsidRPr="00176405" w14:paraId="27C6789C" w14:textId="77777777" w:rsidTr="004919EE">
        <w:trPr>
          <w:trHeight w:val="443"/>
        </w:trPr>
        <w:tc>
          <w:tcPr>
            <w:tcW w:w="7772" w:type="dxa"/>
            <w:gridSpan w:val="4"/>
            <w:vMerge/>
            <w:tcBorders>
              <w:top w:val="single" w:sz="4" w:space="0" w:color="auto"/>
              <w:left w:val="double" w:sz="6" w:space="0" w:color="auto"/>
              <w:bottom w:val="single" w:sz="4" w:space="0" w:color="auto"/>
              <w:right w:val="double" w:sz="6" w:space="0" w:color="000000"/>
            </w:tcBorders>
            <w:shd w:val="clear" w:color="auto" w:fill="auto"/>
            <w:vAlign w:val="center"/>
            <w:hideMark/>
          </w:tcPr>
          <w:p w14:paraId="58BEB8DA" w14:textId="77777777" w:rsidR="006E075F" w:rsidRPr="00DE69B3" w:rsidRDefault="006E075F" w:rsidP="006E075F">
            <w:pPr>
              <w:rPr>
                <w:color w:val="000000"/>
                <w:sz w:val="16"/>
                <w:szCs w:val="16"/>
                <w:lang w:eastAsia="es-SV"/>
              </w:rPr>
            </w:pPr>
          </w:p>
        </w:tc>
      </w:tr>
      <w:tr w:rsidR="006E075F" w:rsidRPr="00176405" w14:paraId="7470DFFB" w14:textId="77777777" w:rsidTr="004919EE">
        <w:trPr>
          <w:trHeight w:val="212"/>
        </w:trPr>
        <w:tc>
          <w:tcPr>
            <w:tcW w:w="2991" w:type="dxa"/>
            <w:tcBorders>
              <w:top w:val="single" w:sz="4" w:space="0" w:color="auto"/>
              <w:left w:val="double" w:sz="6" w:space="0" w:color="auto"/>
              <w:bottom w:val="single" w:sz="4" w:space="0" w:color="auto"/>
              <w:right w:val="single" w:sz="4" w:space="0" w:color="auto"/>
            </w:tcBorders>
            <w:shd w:val="clear" w:color="auto" w:fill="auto"/>
            <w:vAlign w:val="bottom"/>
            <w:hideMark/>
          </w:tcPr>
          <w:p w14:paraId="040DC45A" w14:textId="77777777" w:rsidR="006E075F" w:rsidRPr="00DE69B3" w:rsidRDefault="006E075F" w:rsidP="006E075F">
            <w:pPr>
              <w:rPr>
                <w:rFonts w:ascii="Museo Sans 300" w:hAnsi="Museo Sans 300"/>
                <w:color w:val="000000"/>
                <w:sz w:val="16"/>
                <w:szCs w:val="16"/>
                <w:lang w:eastAsia="es-SV"/>
              </w:rPr>
            </w:pPr>
            <w:r w:rsidRPr="00DE69B3">
              <w:rPr>
                <w:rFonts w:ascii="Museo Sans 300" w:hAnsi="Museo Sans 300"/>
                <w:color w:val="000000"/>
                <w:sz w:val="16"/>
                <w:szCs w:val="16"/>
                <w:lang w:eastAsia="es-SV"/>
              </w:rPr>
              <w:t>DESCRIPCION</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14:paraId="1F3275B5" w14:textId="77777777" w:rsidR="006E075F" w:rsidRPr="00DE69B3" w:rsidRDefault="006E075F" w:rsidP="006E075F">
            <w:pPr>
              <w:rPr>
                <w:rFonts w:ascii="Museo Sans 300" w:hAnsi="Museo Sans 300"/>
                <w:color w:val="000000"/>
                <w:sz w:val="16"/>
                <w:szCs w:val="16"/>
                <w:lang w:eastAsia="es-SV"/>
              </w:rPr>
            </w:pPr>
            <w:r w:rsidRPr="00DE69B3">
              <w:rPr>
                <w:rFonts w:ascii="Museo Sans 300" w:hAnsi="Museo Sans 300"/>
                <w:color w:val="000000"/>
                <w:sz w:val="16"/>
                <w:szCs w:val="16"/>
                <w:lang w:eastAsia="es-SV"/>
              </w:rPr>
              <w:t>CANTIDAD</w:t>
            </w:r>
          </w:p>
        </w:tc>
        <w:tc>
          <w:tcPr>
            <w:tcW w:w="2414" w:type="dxa"/>
            <w:tcBorders>
              <w:top w:val="single" w:sz="4" w:space="0" w:color="auto"/>
              <w:left w:val="nil"/>
              <w:bottom w:val="single" w:sz="4" w:space="0" w:color="auto"/>
              <w:right w:val="single" w:sz="4" w:space="0" w:color="auto"/>
            </w:tcBorders>
            <w:shd w:val="clear" w:color="auto" w:fill="auto"/>
            <w:noWrap/>
            <w:vAlign w:val="bottom"/>
            <w:hideMark/>
          </w:tcPr>
          <w:p w14:paraId="6DDA5F64" w14:textId="77777777" w:rsidR="006E075F" w:rsidRPr="00DE69B3" w:rsidRDefault="006E075F" w:rsidP="006E075F">
            <w:pPr>
              <w:jc w:val="center"/>
              <w:rPr>
                <w:rFonts w:ascii="Museo Sans 300" w:hAnsi="Museo Sans 300"/>
                <w:color w:val="000000"/>
                <w:sz w:val="16"/>
                <w:szCs w:val="16"/>
                <w:lang w:eastAsia="es-SV"/>
              </w:rPr>
            </w:pPr>
            <w:r w:rsidRPr="00DE69B3">
              <w:rPr>
                <w:rFonts w:ascii="Museo Sans 300" w:hAnsi="Museo Sans 300"/>
                <w:color w:val="000000"/>
                <w:sz w:val="16"/>
                <w:szCs w:val="16"/>
                <w:lang w:eastAsia="es-SV"/>
              </w:rPr>
              <w:t>AREÁS (</w:t>
            </w:r>
            <w:proofErr w:type="spellStart"/>
            <w:r w:rsidRPr="00DE69B3">
              <w:rPr>
                <w:rFonts w:ascii="Museo Sans 300" w:hAnsi="Museo Sans 300"/>
                <w:color w:val="000000"/>
                <w:sz w:val="16"/>
                <w:szCs w:val="16"/>
                <w:lang w:eastAsia="es-SV"/>
              </w:rPr>
              <w:t>Hás</w:t>
            </w:r>
            <w:proofErr w:type="spellEnd"/>
            <w:r w:rsidRPr="00DE69B3">
              <w:rPr>
                <w:rFonts w:ascii="Museo Sans 300" w:hAnsi="Museo Sans 300"/>
                <w:color w:val="000000"/>
                <w:sz w:val="16"/>
                <w:szCs w:val="16"/>
                <w:lang w:eastAsia="es-SV"/>
              </w:rPr>
              <w:t>.)</w:t>
            </w:r>
          </w:p>
        </w:tc>
        <w:tc>
          <w:tcPr>
            <w:tcW w:w="1335" w:type="dxa"/>
            <w:tcBorders>
              <w:top w:val="single" w:sz="4" w:space="0" w:color="auto"/>
              <w:left w:val="nil"/>
              <w:bottom w:val="single" w:sz="4" w:space="0" w:color="auto"/>
              <w:right w:val="double" w:sz="6" w:space="0" w:color="auto"/>
            </w:tcBorders>
            <w:shd w:val="clear" w:color="auto" w:fill="auto"/>
            <w:noWrap/>
            <w:vAlign w:val="bottom"/>
            <w:hideMark/>
          </w:tcPr>
          <w:p w14:paraId="6D8A79D5" w14:textId="77777777" w:rsidR="006E075F" w:rsidRPr="00DE69B3" w:rsidRDefault="006E075F" w:rsidP="006E075F">
            <w:pPr>
              <w:jc w:val="center"/>
              <w:rPr>
                <w:rFonts w:ascii="Museo Sans 300" w:hAnsi="Museo Sans 300"/>
                <w:color w:val="000000"/>
                <w:sz w:val="16"/>
                <w:szCs w:val="16"/>
                <w:lang w:eastAsia="es-SV"/>
              </w:rPr>
            </w:pPr>
            <w:r w:rsidRPr="00DE69B3">
              <w:rPr>
                <w:rFonts w:ascii="Museo Sans 300" w:hAnsi="Museo Sans 300"/>
                <w:color w:val="000000"/>
                <w:sz w:val="16"/>
                <w:szCs w:val="16"/>
                <w:lang w:eastAsia="es-SV"/>
              </w:rPr>
              <w:t>AREÁS (M²)</w:t>
            </w:r>
          </w:p>
        </w:tc>
      </w:tr>
      <w:tr w:rsidR="006E075F" w:rsidRPr="00176405" w14:paraId="4FCA5B44" w14:textId="77777777" w:rsidTr="004919EE">
        <w:trPr>
          <w:trHeight w:val="212"/>
        </w:trPr>
        <w:tc>
          <w:tcPr>
            <w:tcW w:w="2991" w:type="dxa"/>
            <w:tcBorders>
              <w:top w:val="single" w:sz="4" w:space="0" w:color="auto"/>
              <w:left w:val="double" w:sz="6" w:space="0" w:color="auto"/>
              <w:bottom w:val="single" w:sz="4" w:space="0" w:color="auto"/>
              <w:right w:val="single" w:sz="4" w:space="0" w:color="auto"/>
            </w:tcBorders>
            <w:shd w:val="clear" w:color="auto" w:fill="auto"/>
            <w:vAlign w:val="bottom"/>
          </w:tcPr>
          <w:p w14:paraId="294D86E9" w14:textId="77777777" w:rsidR="006E075F" w:rsidRPr="00DE69B3" w:rsidRDefault="006E075F" w:rsidP="006E075F">
            <w:pPr>
              <w:rPr>
                <w:rFonts w:ascii="Museo Sans 300" w:hAnsi="Museo Sans 300"/>
                <w:color w:val="000000"/>
                <w:sz w:val="16"/>
                <w:szCs w:val="16"/>
                <w:lang w:eastAsia="es-SV"/>
              </w:rPr>
            </w:pPr>
            <w:r w:rsidRPr="00DE69B3">
              <w:rPr>
                <w:rFonts w:ascii="Museo Sans 300" w:hAnsi="Museo Sans 300"/>
                <w:color w:val="000000"/>
                <w:sz w:val="16"/>
                <w:szCs w:val="16"/>
                <w:lang w:eastAsia="es-SV"/>
              </w:rPr>
              <w:t>LOTIFICACION AGRICOLA</w:t>
            </w:r>
          </w:p>
        </w:tc>
        <w:tc>
          <w:tcPr>
            <w:tcW w:w="1032" w:type="dxa"/>
            <w:tcBorders>
              <w:top w:val="single" w:sz="4" w:space="0" w:color="auto"/>
              <w:left w:val="nil"/>
              <w:bottom w:val="single" w:sz="4" w:space="0" w:color="auto"/>
              <w:right w:val="single" w:sz="4" w:space="0" w:color="auto"/>
            </w:tcBorders>
            <w:shd w:val="clear" w:color="auto" w:fill="auto"/>
            <w:noWrap/>
            <w:vAlign w:val="bottom"/>
          </w:tcPr>
          <w:p w14:paraId="1E3D73AF" w14:textId="77777777" w:rsidR="006E075F" w:rsidRPr="00DE69B3" w:rsidRDefault="006E075F" w:rsidP="006E075F">
            <w:pPr>
              <w:rPr>
                <w:rFonts w:ascii="Museo Sans 300" w:hAnsi="Museo Sans 300"/>
                <w:color w:val="000000"/>
                <w:sz w:val="16"/>
                <w:szCs w:val="16"/>
                <w:lang w:eastAsia="es-SV"/>
              </w:rPr>
            </w:pPr>
          </w:p>
        </w:tc>
        <w:tc>
          <w:tcPr>
            <w:tcW w:w="2414" w:type="dxa"/>
            <w:tcBorders>
              <w:top w:val="single" w:sz="4" w:space="0" w:color="auto"/>
              <w:left w:val="nil"/>
              <w:bottom w:val="single" w:sz="4" w:space="0" w:color="auto"/>
              <w:right w:val="single" w:sz="4" w:space="0" w:color="auto"/>
            </w:tcBorders>
            <w:shd w:val="clear" w:color="auto" w:fill="auto"/>
            <w:noWrap/>
            <w:vAlign w:val="bottom"/>
          </w:tcPr>
          <w:p w14:paraId="368BCEA7" w14:textId="77777777" w:rsidR="006E075F" w:rsidRPr="00DE69B3" w:rsidRDefault="006E075F" w:rsidP="006E075F">
            <w:pPr>
              <w:jc w:val="center"/>
              <w:rPr>
                <w:rFonts w:ascii="Museo Sans 300" w:hAnsi="Museo Sans 300"/>
                <w:color w:val="000000"/>
                <w:sz w:val="16"/>
                <w:szCs w:val="16"/>
                <w:lang w:eastAsia="es-SV"/>
              </w:rPr>
            </w:pPr>
          </w:p>
        </w:tc>
        <w:tc>
          <w:tcPr>
            <w:tcW w:w="1335" w:type="dxa"/>
            <w:tcBorders>
              <w:top w:val="single" w:sz="4" w:space="0" w:color="auto"/>
              <w:left w:val="nil"/>
              <w:bottom w:val="single" w:sz="4" w:space="0" w:color="auto"/>
              <w:right w:val="double" w:sz="6" w:space="0" w:color="auto"/>
            </w:tcBorders>
            <w:shd w:val="clear" w:color="auto" w:fill="auto"/>
            <w:noWrap/>
            <w:vAlign w:val="bottom"/>
          </w:tcPr>
          <w:p w14:paraId="2C839A7C" w14:textId="77777777" w:rsidR="006E075F" w:rsidRPr="00DE69B3" w:rsidRDefault="006E075F" w:rsidP="006E075F">
            <w:pPr>
              <w:rPr>
                <w:rFonts w:cs="Calibri"/>
                <w:b/>
                <w:bCs/>
                <w:color w:val="000000"/>
                <w:sz w:val="16"/>
                <w:szCs w:val="16"/>
                <w:lang w:eastAsia="es-SV"/>
              </w:rPr>
            </w:pPr>
          </w:p>
        </w:tc>
      </w:tr>
      <w:tr w:rsidR="006E075F" w:rsidRPr="00176405" w14:paraId="2232C12D" w14:textId="77777777" w:rsidTr="00DC519E">
        <w:trPr>
          <w:trHeight w:hRule="exact" w:val="20"/>
        </w:trPr>
        <w:tc>
          <w:tcPr>
            <w:tcW w:w="2991" w:type="dxa"/>
            <w:vMerge w:val="restart"/>
            <w:tcBorders>
              <w:top w:val="single" w:sz="4" w:space="0" w:color="auto"/>
              <w:left w:val="double" w:sz="4" w:space="0" w:color="auto"/>
              <w:bottom w:val="single" w:sz="4" w:space="0" w:color="auto"/>
              <w:right w:val="single" w:sz="4" w:space="0" w:color="auto"/>
            </w:tcBorders>
            <w:shd w:val="clear" w:color="auto" w:fill="auto"/>
            <w:hideMark/>
          </w:tcPr>
          <w:p w14:paraId="211C1FD7" w14:textId="77777777" w:rsidR="006E075F" w:rsidRPr="00DE69B3" w:rsidRDefault="006E075F" w:rsidP="00DC519E">
            <w:pPr>
              <w:rPr>
                <w:rFonts w:ascii="Museo Sans 300" w:hAnsi="Museo Sans 300"/>
                <w:color w:val="000000"/>
                <w:sz w:val="16"/>
                <w:szCs w:val="16"/>
                <w:lang w:eastAsia="es-SV"/>
              </w:rPr>
            </w:pPr>
            <w:r w:rsidRPr="00DE69B3">
              <w:rPr>
                <w:rFonts w:ascii="Museo Sans 300" w:hAnsi="Museo Sans 300"/>
                <w:color w:val="000000"/>
                <w:sz w:val="16"/>
                <w:szCs w:val="16"/>
                <w:lang w:eastAsia="es-SV"/>
              </w:rPr>
              <w:t>POLIGONO 1 (LOTES)</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EFE304E" w14:textId="6E4CF647" w:rsidR="006E075F" w:rsidRPr="00DE69B3" w:rsidRDefault="001727AF" w:rsidP="00DC519E">
            <w:pPr>
              <w:rPr>
                <w:rFonts w:ascii="Museo Sans 300" w:hAnsi="Museo Sans 300"/>
                <w:color w:val="000000"/>
                <w:sz w:val="16"/>
                <w:szCs w:val="16"/>
                <w:lang w:eastAsia="es-SV"/>
              </w:rPr>
            </w:pPr>
            <w:r>
              <w:rPr>
                <w:rFonts w:ascii="Museo Sans 300" w:hAnsi="Museo Sans 300"/>
                <w:color w:val="000000"/>
                <w:sz w:val="16"/>
                <w:szCs w:val="16"/>
                <w:lang w:eastAsia="es-SV"/>
              </w:rPr>
              <w:t>---</w:t>
            </w:r>
            <w:r w:rsidR="006E075F" w:rsidRPr="00DE69B3">
              <w:rPr>
                <w:rFonts w:ascii="Museo Sans 300" w:hAnsi="Museo Sans 300"/>
                <w:color w:val="000000"/>
                <w:sz w:val="16"/>
                <w:szCs w:val="16"/>
                <w:lang w:eastAsia="es-SV"/>
              </w:rPr>
              <w:t xml:space="preserve"> </w:t>
            </w:r>
          </w:p>
        </w:tc>
        <w:tc>
          <w:tcPr>
            <w:tcW w:w="241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8FF8D4" w14:textId="77777777" w:rsidR="006E075F" w:rsidRPr="00DE69B3" w:rsidRDefault="006E075F" w:rsidP="00DC519E">
            <w:pPr>
              <w:autoSpaceDE w:val="0"/>
              <w:autoSpaceDN w:val="0"/>
              <w:adjustRightInd w:val="0"/>
              <w:rPr>
                <w:rFonts w:ascii="Museo Sans 300" w:hAnsi="Museo Sans 300"/>
                <w:color w:val="000000"/>
                <w:sz w:val="16"/>
                <w:szCs w:val="16"/>
                <w:lang w:eastAsia="es-SV"/>
              </w:rPr>
            </w:pPr>
            <w:r w:rsidRPr="00DE69B3">
              <w:rPr>
                <w:rFonts w:ascii="Museo Sans 300" w:hAnsi="Museo Sans 300"/>
                <w:color w:val="000000"/>
                <w:sz w:val="16"/>
                <w:szCs w:val="16"/>
                <w:lang w:eastAsia="es-SV"/>
              </w:rPr>
              <w:t>16 Hás.,94 Ás.,10.16 Cas</w:t>
            </w:r>
          </w:p>
        </w:tc>
        <w:tc>
          <w:tcPr>
            <w:tcW w:w="1335" w:type="dxa"/>
            <w:vMerge w:val="restart"/>
            <w:tcBorders>
              <w:top w:val="single" w:sz="4" w:space="0" w:color="auto"/>
              <w:left w:val="single" w:sz="4" w:space="0" w:color="auto"/>
              <w:bottom w:val="single" w:sz="4" w:space="0" w:color="auto"/>
              <w:right w:val="double" w:sz="4" w:space="0" w:color="auto"/>
            </w:tcBorders>
            <w:shd w:val="clear" w:color="auto" w:fill="auto"/>
            <w:hideMark/>
          </w:tcPr>
          <w:p w14:paraId="1649A45A" w14:textId="77777777" w:rsidR="006E075F" w:rsidRPr="00DE69B3" w:rsidRDefault="006E075F" w:rsidP="00DC519E">
            <w:pPr>
              <w:rPr>
                <w:rFonts w:ascii="Museo Sans 300" w:hAnsi="Museo Sans 300"/>
                <w:color w:val="000000"/>
                <w:sz w:val="16"/>
                <w:szCs w:val="16"/>
                <w:lang w:eastAsia="es-SV"/>
              </w:rPr>
            </w:pPr>
            <w:r w:rsidRPr="00DE69B3">
              <w:rPr>
                <w:rFonts w:ascii="Museo Sans 300" w:hAnsi="Museo Sans 300"/>
                <w:color w:val="000000"/>
                <w:sz w:val="16"/>
                <w:szCs w:val="16"/>
                <w:lang w:eastAsia="es-SV"/>
              </w:rPr>
              <w:t>169,410.16</w:t>
            </w:r>
          </w:p>
        </w:tc>
      </w:tr>
      <w:tr w:rsidR="006E075F" w:rsidRPr="00176405" w14:paraId="00596D7C" w14:textId="77777777" w:rsidTr="004919EE">
        <w:trPr>
          <w:trHeight w:val="443"/>
        </w:trPr>
        <w:tc>
          <w:tcPr>
            <w:tcW w:w="2991" w:type="dxa"/>
            <w:vMerge/>
            <w:tcBorders>
              <w:top w:val="single" w:sz="4" w:space="0" w:color="auto"/>
              <w:left w:val="double" w:sz="4" w:space="0" w:color="auto"/>
              <w:bottom w:val="single" w:sz="4" w:space="0" w:color="auto"/>
              <w:right w:val="single" w:sz="4" w:space="0" w:color="auto"/>
            </w:tcBorders>
            <w:shd w:val="clear" w:color="auto" w:fill="auto"/>
            <w:vAlign w:val="center"/>
            <w:hideMark/>
          </w:tcPr>
          <w:p w14:paraId="1029A2D5" w14:textId="77777777" w:rsidR="006E075F" w:rsidRPr="00DE69B3" w:rsidRDefault="006E075F" w:rsidP="006E075F">
            <w:pPr>
              <w:rPr>
                <w:rFonts w:ascii="Museo Sans 300" w:hAnsi="Museo Sans 300"/>
                <w:color w:val="000000"/>
                <w:sz w:val="16"/>
                <w:szCs w:val="16"/>
                <w:lang w:eastAsia="es-SV"/>
              </w:rPr>
            </w:pPr>
          </w:p>
        </w:tc>
        <w:tc>
          <w:tcPr>
            <w:tcW w:w="1032" w:type="dxa"/>
            <w:vMerge/>
            <w:tcBorders>
              <w:left w:val="single" w:sz="4" w:space="0" w:color="auto"/>
              <w:bottom w:val="single" w:sz="4" w:space="0" w:color="auto"/>
              <w:right w:val="single" w:sz="4" w:space="0" w:color="auto"/>
            </w:tcBorders>
            <w:shd w:val="clear" w:color="auto" w:fill="auto"/>
            <w:vAlign w:val="center"/>
            <w:hideMark/>
          </w:tcPr>
          <w:p w14:paraId="285883CC" w14:textId="77777777" w:rsidR="006E075F" w:rsidRPr="00DE69B3" w:rsidRDefault="006E075F" w:rsidP="006E075F">
            <w:pPr>
              <w:rPr>
                <w:rFonts w:ascii="Museo Sans 300" w:hAnsi="Museo Sans 300"/>
                <w:color w:val="000000"/>
                <w:sz w:val="16"/>
                <w:szCs w:val="16"/>
                <w:lang w:eastAsia="es-SV"/>
              </w:rPr>
            </w:pPr>
          </w:p>
        </w:tc>
        <w:tc>
          <w:tcPr>
            <w:tcW w:w="2414" w:type="dxa"/>
            <w:vMerge/>
            <w:tcBorders>
              <w:left w:val="single" w:sz="4" w:space="0" w:color="auto"/>
              <w:bottom w:val="single" w:sz="4" w:space="0" w:color="auto"/>
              <w:right w:val="single" w:sz="4" w:space="0" w:color="auto"/>
            </w:tcBorders>
            <w:shd w:val="clear" w:color="auto" w:fill="auto"/>
            <w:vAlign w:val="center"/>
            <w:hideMark/>
          </w:tcPr>
          <w:p w14:paraId="66C4E859" w14:textId="77777777" w:rsidR="006E075F" w:rsidRPr="00DE69B3" w:rsidRDefault="006E075F" w:rsidP="006E075F">
            <w:pPr>
              <w:rPr>
                <w:rFonts w:ascii="Museo Sans 300" w:hAnsi="Museo Sans 300"/>
                <w:color w:val="000000"/>
                <w:sz w:val="16"/>
                <w:szCs w:val="16"/>
                <w:lang w:eastAsia="es-SV"/>
              </w:rPr>
            </w:pPr>
          </w:p>
        </w:tc>
        <w:tc>
          <w:tcPr>
            <w:tcW w:w="1335" w:type="dxa"/>
            <w:vMerge/>
            <w:tcBorders>
              <w:left w:val="single" w:sz="4" w:space="0" w:color="auto"/>
              <w:bottom w:val="single" w:sz="4" w:space="0" w:color="auto"/>
              <w:right w:val="double" w:sz="4" w:space="0" w:color="auto"/>
            </w:tcBorders>
            <w:shd w:val="clear" w:color="auto" w:fill="auto"/>
            <w:vAlign w:val="center"/>
            <w:hideMark/>
          </w:tcPr>
          <w:p w14:paraId="2B1283DD" w14:textId="77777777" w:rsidR="006E075F" w:rsidRPr="00DE69B3" w:rsidRDefault="006E075F" w:rsidP="006E075F">
            <w:pPr>
              <w:rPr>
                <w:rFonts w:ascii="Museo Sans 300" w:hAnsi="Museo Sans 300"/>
                <w:color w:val="000000"/>
                <w:sz w:val="16"/>
                <w:szCs w:val="16"/>
                <w:lang w:eastAsia="es-SV"/>
              </w:rPr>
            </w:pPr>
          </w:p>
        </w:tc>
      </w:tr>
      <w:tr w:rsidR="006E075F" w:rsidRPr="00176405" w14:paraId="0558AE3D" w14:textId="77777777" w:rsidTr="004919EE">
        <w:trPr>
          <w:trHeight w:val="222"/>
        </w:trPr>
        <w:tc>
          <w:tcPr>
            <w:tcW w:w="2991" w:type="dxa"/>
            <w:tcBorders>
              <w:top w:val="single" w:sz="4" w:space="0" w:color="auto"/>
              <w:left w:val="double" w:sz="6" w:space="0" w:color="auto"/>
              <w:bottom w:val="single" w:sz="4" w:space="0" w:color="auto"/>
              <w:right w:val="single" w:sz="4" w:space="0" w:color="auto"/>
            </w:tcBorders>
            <w:shd w:val="clear" w:color="auto" w:fill="auto"/>
            <w:vAlign w:val="bottom"/>
          </w:tcPr>
          <w:p w14:paraId="01C9EA5E" w14:textId="77777777" w:rsidR="006E075F" w:rsidRPr="00DE69B3" w:rsidRDefault="006E075F" w:rsidP="006E075F">
            <w:pPr>
              <w:rPr>
                <w:color w:val="000000"/>
                <w:sz w:val="16"/>
                <w:szCs w:val="16"/>
                <w:lang w:eastAsia="es-SV"/>
              </w:rPr>
            </w:pPr>
            <w:r w:rsidRPr="00DE69B3">
              <w:rPr>
                <w:color w:val="000000"/>
                <w:sz w:val="16"/>
                <w:szCs w:val="16"/>
                <w:lang w:eastAsia="es-SV"/>
              </w:rPr>
              <w:t>AREÁS COMPLEMENTARIAS</w:t>
            </w:r>
          </w:p>
        </w:tc>
        <w:tc>
          <w:tcPr>
            <w:tcW w:w="1032" w:type="dxa"/>
            <w:tcBorders>
              <w:top w:val="single" w:sz="4" w:space="0" w:color="auto"/>
              <w:left w:val="nil"/>
              <w:bottom w:val="single" w:sz="4" w:space="0" w:color="auto"/>
              <w:right w:val="single" w:sz="4" w:space="0" w:color="auto"/>
            </w:tcBorders>
            <w:shd w:val="clear" w:color="auto" w:fill="auto"/>
            <w:noWrap/>
            <w:vAlign w:val="center"/>
          </w:tcPr>
          <w:p w14:paraId="3A30D418" w14:textId="77777777" w:rsidR="006E075F" w:rsidRPr="00DE69B3" w:rsidRDefault="006E075F" w:rsidP="006E075F">
            <w:pPr>
              <w:jc w:val="center"/>
              <w:rPr>
                <w:color w:val="000000"/>
                <w:sz w:val="16"/>
                <w:szCs w:val="16"/>
                <w:lang w:eastAsia="es-SV"/>
              </w:rPr>
            </w:pPr>
          </w:p>
        </w:tc>
        <w:tc>
          <w:tcPr>
            <w:tcW w:w="2414" w:type="dxa"/>
            <w:tcBorders>
              <w:top w:val="single" w:sz="4" w:space="0" w:color="auto"/>
              <w:left w:val="nil"/>
              <w:bottom w:val="single" w:sz="4" w:space="0" w:color="auto"/>
              <w:right w:val="single" w:sz="4" w:space="0" w:color="auto"/>
            </w:tcBorders>
            <w:shd w:val="clear" w:color="auto" w:fill="auto"/>
            <w:noWrap/>
            <w:vAlign w:val="center"/>
          </w:tcPr>
          <w:p w14:paraId="7E456A8E" w14:textId="77777777" w:rsidR="006E075F" w:rsidRPr="00DE69B3" w:rsidRDefault="006E075F" w:rsidP="006E075F">
            <w:pPr>
              <w:jc w:val="center"/>
              <w:rPr>
                <w:rFonts w:ascii="Museo Sans 300" w:hAnsi="Museo Sans 300"/>
                <w:color w:val="000000"/>
                <w:sz w:val="16"/>
                <w:szCs w:val="16"/>
                <w:lang w:eastAsia="es-SV"/>
              </w:rPr>
            </w:pPr>
          </w:p>
        </w:tc>
        <w:tc>
          <w:tcPr>
            <w:tcW w:w="1335" w:type="dxa"/>
            <w:tcBorders>
              <w:top w:val="single" w:sz="4" w:space="0" w:color="auto"/>
              <w:left w:val="nil"/>
              <w:bottom w:val="single" w:sz="4" w:space="0" w:color="auto"/>
              <w:right w:val="double" w:sz="4" w:space="0" w:color="auto"/>
            </w:tcBorders>
            <w:shd w:val="clear" w:color="auto" w:fill="auto"/>
            <w:noWrap/>
            <w:vAlign w:val="center"/>
          </w:tcPr>
          <w:p w14:paraId="4815BF4C" w14:textId="77777777" w:rsidR="006E075F" w:rsidRPr="00DE69B3" w:rsidRDefault="006E075F" w:rsidP="006E075F">
            <w:pPr>
              <w:jc w:val="center"/>
              <w:rPr>
                <w:rFonts w:ascii="Museo Sans 300" w:hAnsi="Museo Sans 300"/>
                <w:color w:val="000000"/>
                <w:sz w:val="16"/>
                <w:szCs w:val="16"/>
                <w:lang w:eastAsia="es-SV"/>
              </w:rPr>
            </w:pPr>
          </w:p>
        </w:tc>
      </w:tr>
      <w:tr w:rsidR="006E075F" w:rsidRPr="00176405" w14:paraId="30E70A41" w14:textId="77777777" w:rsidTr="004919EE">
        <w:trPr>
          <w:trHeight w:val="222"/>
        </w:trPr>
        <w:tc>
          <w:tcPr>
            <w:tcW w:w="2991" w:type="dxa"/>
            <w:tcBorders>
              <w:top w:val="single" w:sz="4" w:space="0" w:color="auto"/>
              <w:left w:val="double" w:sz="6" w:space="0" w:color="auto"/>
              <w:bottom w:val="single" w:sz="4" w:space="0" w:color="auto"/>
              <w:right w:val="single" w:sz="4" w:space="0" w:color="auto"/>
            </w:tcBorders>
            <w:shd w:val="clear" w:color="auto" w:fill="auto"/>
            <w:vAlign w:val="bottom"/>
            <w:hideMark/>
          </w:tcPr>
          <w:p w14:paraId="362115A7" w14:textId="77777777" w:rsidR="006E075F" w:rsidRPr="00DE69B3" w:rsidRDefault="006E075F" w:rsidP="006E075F">
            <w:pPr>
              <w:rPr>
                <w:rFonts w:ascii="Museo Sans 300" w:hAnsi="Museo Sans 300"/>
                <w:color w:val="000000"/>
                <w:sz w:val="16"/>
                <w:szCs w:val="16"/>
                <w:lang w:eastAsia="es-SV"/>
              </w:rPr>
            </w:pPr>
            <w:r w:rsidRPr="00DE69B3">
              <w:rPr>
                <w:rFonts w:ascii="Museo Sans 300" w:hAnsi="Museo Sans 300"/>
                <w:color w:val="000000"/>
                <w:sz w:val="16"/>
                <w:szCs w:val="16"/>
                <w:lang w:eastAsia="es-SV"/>
              </w:rPr>
              <w:t>BOSQUE</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2E488A0D" w14:textId="77777777" w:rsidR="006E075F" w:rsidRPr="00DE69B3" w:rsidRDefault="006E075F" w:rsidP="006E075F">
            <w:pPr>
              <w:jc w:val="center"/>
              <w:rPr>
                <w:rFonts w:ascii="Museo Sans 300" w:hAnsi="Museo Sans 300"/>
                <w:color w:val="000000"/>
                <w:sz w:val="16"/>
                <w:szCs w:val="16"/>
                <w:lang w:eastAsia="es-SV"/>
              </w:rPr>
            </w:pPr>
            <w:r w:rsidRPr="00DE69B3">
              <w:rPr>
                <w:rFonts w:ascii="Museo Sans 300" w:hAnsi="Museo Sans 300"/>
                <w:color w:val="000000"/>
                <w:sz w:val="16"/>
                <w:szCs w:val="16"/>
                <w:lang w:eastAsia="es-SV"/>
              </w:rPr>
              <w:t>1</w:t>
            </w:r>
          </w:p>
        </w:tc>
        <w:tc>
          <w:tcPr>
            <w:tcW w:w="2414" w:type="dxa"/>
            <w:tcBorders>
              <w:top w:val="single" w:sz="4" w:space="0" w:color="auto"/>
              <w:left w:val="nil"/>
              <w:bottom w:val="single" w:sz="4" w:space="0" w:color="auto"/>
              <w:right w:val="single" w:sz="4" w:space="0" w:color="auto"/>
            </w:tcBorders>
            <w:shd w:val="clear" w:color="auto" w:fill="auto"/>
            <w:noWrap/>
            <w:vAlign w:val="center"/>
            <w:hideMark/>
          </w:tcPr>
          <w:p w14:paraId="2FE4DB28" w14:textId="77777777" w:rsidR="006E075F" w:rsidRPr="00DE69B3" w:rsidRDefault="006E075F" w:rsidP="006E075F">
            <w:pPr>
              <w:jc w:val="center"/>
              <w:rPr>
                <w:rFonts w:ascii="Museo Sans 300" w:hAnsi="Museo Sans 300"/>
                <w:color w:val="000000"/>
                <w:sz w:val="16"/>
                <w:szCs w:val="16"/>
                <w:lang w:eastAsia="es-SV"/>
              </w:rPr>
            </w:pPr>
            <w:r w:rsidRPr="00DE69B3">
              <w:rPr>
                <w:rFonts w:ascii="Museo Sans 300" w:hAnsi="Museo Sans 300"/>
                <w:color w:val="000000"/>
                <w:sz w:val="16"/>
                <w:szCs w:val="16"/>
                <w:lang w:eastAsia="es-SV"/>
              </w:rPr>
              <w:t xml:space="preserve">01 </w:t>
            </w:r>
            <w:proofErr w:type="spellStart"/>
            <w:r w:rsidRPr="00DE69B3">
              <w:rPr>
                <w:rFonts w:ascii="Museo Sans 300" w:hAnsi="Museo Sans 300"/>
                <w:color w:val="000000"/>
                <w:sz w:val="16"/>
                <w:szCs w:val="16"/>
                <w:lang w:eastAsia="es-SV"/>
              </w:rPr>
              <w:t>Hás</w:t>
            </w:r>
            <w:proofErr w:type="spellEnd"/>
            <w:r w:rsidRPr="00DE69B3">
              <w:rPr>
                <w:rFonts w:ascii="Museo Sans 300" w:hAnsi="Museo Sans 300"/>
                <w:color w:val="000000"/>
                <w:sz w:val="16"/>
                <w:szCs w:val="16"/>
                <w:lang w:eastAsia="es-SV"/>
              </w:rPr>
              <w:t xml:space="preserve">., 99 </w:t>
            </w:r>
            <w:proofErr w:type="spellStart"/>
            <w:r w:rsidRPr="00DE69B3">
              <w:rPr>
                <w:rFonts w:ascii="Museo Sans 300" w:hAnsi="Museo Sans 300"/>
                <w:color w:val="000000"/>
                <w:sz w:val="16"/>
                <w:szCs w:val="16"/>
                <w:lang w:eastAsia="es-SV"/>
              </w:rPr>
              <w:t>Ás</w:t>
            </w:r>
            <w:proofErr w:type="spellEnd"/>
            <w:r w:rsidRPr="00DE69B3">
              <w:rPr>
                <w:rFonts w:ascii="Museo Sans 300" w:hAnsi="Museo Sans 300"/>
                <w:color w:val="000000"/>
                <w:sz w:val="16"/>
                <w:szCs w:val="16"/>
                <w:lang w:eastAsia="es-SV"/>
              </w:rPr>
              <w:t>., 76.76 Cas </w:t>
            </w:r>
          </w:p>
        </w:tc>
        <w:tc>
          <w:tcPr>
            <w:tcW w:w="1335" w:type="dxa"/>
            <w:tcBorders>
              <w:top w:val="single" w:sz="4" w:space="0" w:color="auto"/>
              <w:left w:val="nil"/>
              <w:bottom w:val="single" w:sz="4" w:space="0" w:color="auto"/>
              <w:right w:val="double" w:sz="6" w:space="0" w:color="auto"/>
            </w:tcBorders>
            <w:shd w:val="clear" w:color="auto" w:fill="auto"/>
            <w:noWrap/>
            <w:vAlign w:val="center"/>
            <w:hideMark/>
          </w:tcPr>
          <w:p w14:paraId="79B85D7A" w14:textId="77777777" w:rsidR="006E075F" w:rsidRPr="00DE69B3" w:rsidRDefault="006E075F" w:rsidP="006E075F">
            <w:pPr>
              <w:jc w:val="center"/>
              <w:rPr>
                <w:rFonts w:ascii="Museo Sans 300" w:hAnsi="Museo Sans 300"/>
                <w:color w:val="000000"/>
                <w:sz w:val="16"/>
                <w:szCs w:val="16"/>
                <w:lang w:eastAsia="es-SV"/>
              </w:rPr>
            </w:pPr>
            <w:r w:rsidRPr="00DE69B3">
              <w:rPr>
                <w:rFonts w:ascii="Museo Sans 300" w:hAnsi="Museo Sans 300"/>
                <w:color w:val="000000"/>
                <w:sz w:val="16"/>
                <w:szCs w:val="16"/>
                <w:lang w:eastAsia="es-SV"/>
              </w:rPr>
              <w:t>19,976.76</w:t>
            </w:r>
          </w:p>
        </w:tc>
      </w:tr>
      <w:tr w:rsidR="006E075F" w:rsidRPr="00176405" w14:paraId="61BBEADF" w14:textId="77777777" w:rsidTr="004919EE">
        <w:trPr>
          <w:trHeight w:val="222"/>
        </w:trPr>
        <w:tc>
          <w:tcPr>
            <w:tcW w:w="2991" w:type="dxa"/>
            <w:tcBorders>
              <w:top w:val="single" w:sz="4" w:space="0" w:color="auto"/>
              <w:left w:val="double" w:sz="6" w:space="0" w:color="auto"/>
              <w:bottom w:val="single" w:sz="4" w:space="0" w:color="auto"/>
              <w:right w:val="single" w:sz="4" w:space="0" w:color="auto"/>
            </w:tcBorders>
            <w:shd w:val="clear" w:color="auto" w:fill="auto"/>
            <w:vAlign w:val="bottom"/>
          </w:tcPr>
          <w:p w14:paraId="2A81400C" w14:textId="77777777" w:rsidR="006E075F" w:rsidRPr="00DE69B3" w:rsidRDefault="006E075F" w:rsidP="006E075F">
            <w:pPr>
              <w:rPr>
                <w:rFonts w:ascii="Museo Sans 300" w:hAnsi="Museo Sans 300"/>
                <w:color w:val="000000"/>
                <w:sz w:val="16"/>
                <w:szCs w:val="16"/>
                <w:lang w:eastAsia="es-SV"/>
              </w:rPr>
            </w:pPr>
            <w:r>
              <w:rPr>
                <w:rFonts w:ascii="Museo Sans 300" w:hAnsi="Museo Sans 300"/>
                <w:color w:val="000000"/>
                <w:sz w:val="16"/>
                <w:szCs w:val="16"/>
                <w:lang w:eastAsia="es-SV"/>
              </w:rPr>
              <w:t>CALLE</w:t>
            </w:r>
          </w:p>
        </w:tc>
        <w:tc>
          <w:tcPr>
            <w:tcW w:w="1032" w:type="dxa"/>
            <w:tcBorders>
              <w:top w:val="single" w:sz="4" w:space="0" w:color="auto"/>
              <w:left w:val="nil"/>
              <w:bottom w:val="single" w:sz="4" w:space="0" w:color="auto"/>
              <w:right w:val="single" w:sz="4" w:space="0" w:color="auto"/>
            </w:tcBorders>
            <w:shd w:val="clear" w:color="auto" w:fill="auto"/>
            <w:noWrap/>
            <w:vAlign w:val="center"/>
          </w:tcPr>
          <w:p w14:paraId="3B82DD6F" w14:textId="77777777" w:rsidR="006E075F" w:rsidRPr="00DE69B3" w:rsidRDefault="006E075F"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414" w:type="dxa"/>
            <w:tcBorders>
              <w:top w:val="single" w:sz="4" w:space="0" w:color="auto"/>
              <w:left w:val="nil"/>
              <w:bottom w:val="single" w:sz="4" w:space="0" w:color="auto"/>
              <w:right w:val="single" w:sz="4" w:space="0" w:color="auto"/>
            </w:tcBorders>
            <w:shd w:val="clear" w:color="auto" w:fill="auto"/>
            <w:noWrap/>
            <w:vAlign w:val="center"/>
          </w:tcPr>
          <w:p w14:paraId="2675B355" w14:textId="77777777" w:rsidR="006E075F" w:rsidRPr="00DE69B3" w:rsidRDefault="006E075F"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00</w:t>
            </w:r>
            <w:r w:rsidRPr="00DE69B3">
              <w:rPr>
                <w:rFonts w:ascii="Museo Sans 300" w:hAnsi="Museo Sans 300"/>
                <w:color w:val="000000"/>
                <w:sz w:val="16"/>
                <w:szCs w:val="16"/>
                <w:lang w:eastAsia="es-SV"/>
              </w:rPr>
              <w:t xml:space="preserve"> </w:t>
            </w:r>
            <w:proofErr w:type="spellStart"/>
            <w:r w:rsidRPr="00DE69B3">
              <w:rPr>
                <w:rFonts w:ascii="Museo Sans 300" w:hAnsi="Museo Sans 300"/>
                <w:color w:val="000000"/>
                <w:sz w:val="16"/>
                <w:szCs w:val="16"/>
                <w:lang w:eastAsia="es-SV"/>
              </w:rPr>
              <w:t>Hás</w:t>
            </w:r>
            <w:proofErr w:type="spellEnd"/>
            <w:r w:rsidRPr="00DE69B3">
              <w:rPr>
                <w:rFonts w:ascii="Museo Sans 300" w:hAnsi="Museo Sans 300"/>
                <w:color w:val="000000"/>
                <w:sz w:val="16"/>
                <w:szCs w:val="16"/>
                <w:lang w:eastAsia="es-SV"/>
              </w:rPr>
              <w:t xml:space="preserve">., </w:t>
            </w:r>
            <w:r>
              <w:rPr>
                <w:rFonts w:ascii="Museo Sans 300" w:hAnsi="Museo Sans 300"/>
                <w:color w:val="000000"/>
                <w:sz w:val="16"/>
                <w:szCs w:val="16"/>
                <w:lang w:eastAsia="es-SV"/>
              </w:rPr>
              <w:t>17</w:t>
            </w:r>
            <w:r w:rsidRPr="00DE69B3">
              <w:rPr>
                <w:rFonts w:ascii="Museo Sans 300" w:hAnsi="Museo Sans 300"/>
                <w:color w:val="000000"/>
                <w:sz w:val="16"/>
                <w:szCs w:val="16"/>
                <w:lang w:eastAsia="es-SV"/>
              </w:rPr>
              <w:t xml:space="preserve">Ás., </w:t>
            </w:r>
            <w:r>
              <w:rPr>
                <w:rFonts w:ascii="Museo Sans 300" w:hAnsi="Museo Sans 300"/>
                <w:color w:val="000000"/>
                <w:sz w:val="16"/>
                <w:szCs w:val="16"/>
                <w:lang w:eastAsia="es-SV"/>
              </w:rPr>
              <w:t>17.69</w:t>
            </w:r>
            <w:r w:rsidRPr="00DE69B3">
              <w:rPr>
                <w:rFonts w:ascii="Museo Sans 300" w:hAnsi="Museo Sans 300"/>
                <w:color w:val="000000"/>
                <w:sz w:val="16"/>
                <w:szCs w:val="16"/>
                <w:lang w:eastAsia="es-SV"/>
              </w:rPr>
              <w:t xml:space="preserve"> Cas</w:t>
            </w:r>
          </w:p>
        </w:tc>
        <w:tc>
          <w:tcPr>
            <w:tcW w:w="1335" w:type="dxa"/>
            <w:tcBorders>
              <w:top w:val="single" w:sz="4" w:space="0" w:color="auto"/>
              <w:left w:val="nil"/>
              <w:bottom w:val="single" w:sz="4" w:space="0" w:color="auto"/>
              <w:right w:val="double" w:sz="6" w:space="0" w:color="auto"/>
            </w:tcBorders>
            <w:shd w:val="clear" w:color="auto" w:fill="auto"/>
            <w:noWrap/>
            <w:vAlign w:val="center"/>
          </w:tcPr>
          <w:p w14:paraId="0C6D8CB6" w14:textId="77777777" w:rsidR="006E075F" w:rsidRPr="00DE69B3" w:rsidRDefault="006E075F"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1,717.69</w:t>
            </w:r>
          </w:p>
        </w:tc>
      </w:tr>
      <w:tr w:rsidR="006E075F" w:rsidRPr="00176405" w14:paraId="6196585D" w14:textId="77777777" w:rsidTr="004919EE">
        <w:trPr>
          <w:trHeight w:val="234"/>
        </w:trPr>
        <w:tc>
          <w:tcPr>
            <w:tcW w:w="2991" w:type="dxa"/>
            <w:tcBorders>
              <w:top w:val="single" w:sz="4" w:space="0" w:color="auto"/>
              <w:left w:val="double" w:sz="6" w:space="0" w:color="auto"/>
              <w:bottom w:val="single" w:sz="4" w:space="0" w:color="auto"/>
              <w:right w:val="single" w:sz="4" w:space="0" w:color="auto"/>
            </w:tcBorders>
            <w:shd w:val="clear" w:color="auto" w:fill="auto"/>
            <w:vAlign w:val="bottom"/>
            <w:hideMark/>
          </w:tcPr>
          <w:p w14:paraId="012E552B" w14:textId="77777777" w:rsidR="006E075F" w:rsidRPr="00DC519E" w:rsidRDefault="006E075F" w:rsidP="006E075F">
            <w:pPr>
              <w:rPr>
                <w:rFonts w:ascii="Museo Sans 300" w:hAnsi="Museo Sans 300"/>
                <w:b/>
                <w:color w:val="000000"/>
                <w:sz w:val="18"/>
                <w:szCs w:val="18"/>
                <w:lang w:eastAsia="es-SV"/>
              </w:rPr>
            </w:pPr>
            <w:r w:rsidRPr="00DC519E">
              <w:rPr>
                <w:rFonts w:ascii="Museo Sans 300" w:hAnsi="Museo Sans 300"/>
                <w:b/>
                <w:color w:val="000000"/>
                <w:sz w:val="18"/>
                <w:szCs w:val="18"/>
                <w:lang w:eastAsia="es-SV"/>
              </w:rPr>
              <w:t>AREA TOTAL DEL PROYECTO</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6985F22A" w14:textId="77777777" w:rsidR="006E075F" w:rsidRPr="00DC519E" w:rsidRDefault="006E075F" w:rsidP="006E075F">
            <w:pPr>
              <w:jc w:val="center"/>
              <w:rPr>
                <w:rFonts w:ascii="Museo Sans 300" w:hAnsi="Museo Sans 300"/>
                <w:b/>
                <w:color w:val="000000"/>
                <w:sz w:val="18"/>
                <w:szCs w:val="18"/>
                <w:lang w:eastAsia="es-SV"/>
              </w:rPr>
            </w:pPr>
            <w:r w:rsidRPr="00DC519E">
              <w:rPr>
                <w:rFonts w:ascii="Museo Sans 300" w:hAnsi="Museo Sans 300"/>
                <w:b/>
                <w:color w:val="000000"/>
                <w:sz w:val="18"/>
                <w:szCs w:val="18"/>
                <w:lang w:eastAsia="es-SV"/>
              </w:rPr>
              <w:t>26</w:t>
            </w:r>
          </w:p>
        </w:tc>
        <w:tc>
          <w:tcPr>
            <w:tcW w:w="2414" w:type="dxa"/>
            <w:tcBorders>
              <w:top w:val="single" w:sz="4" w:space="0" w:color="auto"/>
              <w:left w:val="nil"/>
              <w:bottom w:val="single" w:sz="4" w:space="0" w:color="auto"/>
              <w:right w:val="single" w:sz="4" w:space="0" w:color="auto"/>
            </w:tcBorders>
            <w:shd w:val="clear" w:color="auto" w:fill="auto"/>
            <w:noWrap/>
            <w:vAlign w:val="center"/>
            <w:hideMark/>
          </w:tcPr>
          <w:p w14:paraId="52A82128" w14:textId="77777777" w:rsidR="006E075F" w:rsidRPr="00DC519E" w:rsidRDefault="006E075F" w:rsidP="006E075F">
            <w:pPr>
              <w:jc w:val="center"/>
              <w:rPr>
                <w:rFonts w:ascii="Museo Sans 300" w:hAnsi="Museo Sans 300"/>
                <w:b/>
                <w:color w:val="000000"/>
                <w:sz w:val="18"/>
                <w:szCs w:val="18"/>
                <w:lang w:eastAsia="es-SV"/>
              </w:rPr>
            </w:pPr>
            <w:r w:rsidRPr="00DC519E">
              <w:rPr>
                <w:rFonts w:ascii="Museo Sans 300" w:hAnsi="Museo Sans 300"/>
                <w:b/>
                <w:color w:val="000000"/>
                <w:sz w:val="18"/>
                <w:szCs w:val="18"/>
                <w:lang w:eastAsia="es-SV"/>
              </w:rPr>
              <w:t xml:space="preserve"> 19 </w:t>
            </w:r>
            <w:proofErr w:type="spellStart"/>
            <w:r w:rsidRPr="00DC519E">
              <w:rPr>
                <w:rFonts w:ascii="Museo Sans 300" w:hAnsi="Museo Sans 300"/>
                <w:b/>
                <w:color w:val="000000"/>
                <w:sz w:val="18"/>
                <w:szCs w:val="18"/>
                <w:lang w:eastAsia="es-SV"/>
              </w:rPr>
              <w:t>Hás</w:t>
            </w:r>
            <w:proofErr w:type="spellEnd"/>
            <w:r w:rsidRPr="00DC519E">
              <w:rPr>
                <w:rFonts w:ascii="Museo Sans 300" w:hAnsi="Museo Sans 300"/>
                <w:b/>
                <w:color w:val="000000"/>
                <w:sz w:val="18"/>
                <w:szCs w:val="18"/>
                <w:lang w:eastAsia="es-SV"/>
              </w:rPr>
              <w:t>., 11Ás., 04.61 Cas</w:t>
            </w:r>
          </w:p>
        </w:tc>
        <w:tc>
          <w:tcPr>
            <w:tcW w:w="1335" w:type="dxa"/>
            <w:tcBorders>
              <w:top w:val="single" w:sz="4" w:space="0" w:color="auto"/>
              <w:left w:val="nil"/>
              <w:bottom w:val="single" w:sz="4" w:space="0" w:color="auto"/>
              <w:right w:val="double" w:sz="6" w:space="0" w:color="auto"/>
            </w:tcBorders>
            <w:shd w:val="clear" w:color="auto" w:fill="auto"/>
            <w:noWrap/>
            <w:vAlign w:val="center"/>
            <w:hideMark/>
          </w:tcPr>
          <w:p w14:paraId="170CD00E" w14:textId="77777777" w:rsidR="006E075F" w:rsidRPr="00DC519E" w:rsidRDefault="006E075F" w:rsidP="006E075F">
            <w:pPr>
              <w:jc w:val="center"/>
              <w:rPr>
                <w:rFonts w:ascii="Museo Sans 300" w:hAnsi="Museo Sans 300"/>
                <w:b/>
                <w:color w:val="000000"/>
                <w:sz w:val="18"/>
                <w:szCs w:val="18"/>
                <w:lang w:eastAsia="es-SV"/>
              </w:rPr>
            </w:pPr>
            <w:r w:rsidRPr="00DC519E">
              <w:rPr>
                <w:rFonts w:ascii="Museo Sans 300" w:hAnsi="Museo Sans 300"/>
                <w:b/>
                <w:color w:val="000000"/>
                <w:sz w:val="18"/>
                <w:szCs w:val="18"/>
                <w:lang w:eastAsia="es-SV"/>
              </w:rPr>
              <w:t>191,104.61</w:t>
            </w:r>
          </w:p>
        </w:tc>
      </w:tr>
      <w:tr w:rsidR="006E075F" w:rsidRPr="00176405" w14:paraId="450AC38E" w14:textId="77777777" w:rsidTr="004919EE">
        <w:trPr>
          <w:trHeight w:val="234"/>
        </w:trPr>
        <w:tc>
          <w:tcPr>
            <w:tcW w:w="2991" w:type="dxa"/>
            <w:tcBorders>
              <w:top w:val="single" w:sz="4" w:space="0" w:color="auto"/>
              <w:left w:val="double" w:sz="6" w:space="0" w:color="auto"/>
              <w:bottom w:val="single" w:sz="4" w:space="0" w:color="auto"/>
              <w:right w:val="single" w:sz="4" w:space="0" w:color="auto"/>
            </w:tcBorders>
            <w:shd w:val="clear" w:color="auto" w:fill="auto"/>
            <w:vAlign w:val="bottom"/>
          </w:tcPr>
          <w:p w14:paraId="5FC8D93A" w14:textId="77777777" w:rsidR="006E075F" w:rsidRPr="00DE69B3" w:rsidRDefault="006E075F" w:rsidP="006E075F">
            <w:pPr>
              <w:rPr>
                <w:color w:val="000000"/>
                <w:sz w:val="16"/>
                <w:szCs w:val="16"/>
                <w:lang w:eastAsia="es-SV"/>
              </w:rPr>
            </w:pPr>
            <w:r>
              <w:rPr>
                <w:color w:val="000000"/>
                <w:sz w:val="16"/>
                <w:szCs w:val="16"/>
                <w:lang w:eastAsia="es-SV"/>
              </w:rPr>
              <w:t xml:space="preserve">RESTO </w:t>
            </w:r>
          </w:p>
        </w:tc>
        <w:tc>
          <w:tcPr>
            <w:tcW w:w="1032" w:type="dxa"/>
            <w:tcBorders>
              <w:top w:val="single" w:sz="4" w:space="0" w:color="auto"/>
              <w:left w:val="nil"/>
              <w:bottom w:val="single" w:sz="4" w:space="0" w:color="auto"/>
              <w:right w:val="single" w:sz="4" w:space="0" w:color="auto"/>
            </w:tcBorders>
            <w:shd w:val="clear" w:color="auto" w:fill="auto"/>
            <w:noWrap/>
            <w:vAlign w:val="center"/>
          </w:tcPr>
          <w:p w14:paraId="3742600F" w14:textId="77777777" w:rsidR="006E075F" w:rsidRDefault="006E075F" w:rsidP="006E075F">
            <w:pPr>
              <w:jc w:val="center"/>
              <w:rPr>
                <w:rFonts w:ascii="Museo Sans 300" w:hAnsi="Museo Sans 300"/>
                <w:color w:val="000000"/>
                <w:sz w:val="16"/>
                <w:szCs w:val="16"/>
                <w:lang w:eastAsia="es-SV"/>
              </w:rPr>
            </w:pPr>
          </w:p>
        </w:tc>
        <w:tc>
          <w:tcPr>
            <w:tcW w:w="2414" w:type="dxa"/>
            <w:tcBorders>
              <w:top w:val="single" w:sz="4" w:space="0" w:color="auto"/>
              <w:left w:val="nil"/>
              <w:bottom w:val="single" w:sz="4" w:space="0" w:color="auto"/>
              <w:right w:val="single" w:sz="4" w:space="0" w:color="auto"/>
            </w:tcBorders>
            <w:shd w:val="clear" w:color="auto" w:fill="auto"/>
            <w:noWrap/>
            <w:vAlign w:val="center"/>
          </w:tcPr>
          <w:p w14:paraId="086BFF10" w14:textId="77777777" w:rsidR="006E075F" w:rsidRPr="00DE69B3" w:rsidRDefault="006E075F"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69</w:t>
            </w:r>
            <w:r w:rsidRPr="00DE69B3">
              <w:rPr>
                <w:rFonts w:ascii="Museo Sans 300" w:hAnsi="Museo Sans 300"/>
                <w:color w:val="000000"/>
                <w:sz w:val="16"/>
                <w:szCs w:val="16"/>
                <w:lang w:eastAsia="es-SV"/>
              </w:rPr>
              <w:t xml:space="preserve"> </w:t>
            </w:r>
            <w:proofErr w:type="spellStart"/>
            <w:r w:rsidRPr="00DE69B3">
              <w:rPr>
                <w:rFonts w:ascii="Museo Sans 300" w:hAnsi="Museo Sans 300"/>
                <w:color w:val="000000"/>
                <w:sz w:val="16"/>
                <w:szCs w:val="16"/>
                <w:lang w:eastAsia="es-SV"/>
              </w:rPr>
              <w:t>Hás</w:t>
            </w:r>
            <w:proofErr w:type="spellEnd"/>
            <w:r w:rsidRPr="00DE69B3">
              <w:rPr>
                <w:rFonts w:ascii="Museo Sans 300" w:hAnsi="Museo Sans 300"/>
                <w:color w:val="000000"/>
                <w:sz w:val="16"/>
                <w:szCs w:val="16"/>
                <w:lang w:eastAsia="es-SV"/>
              </w:rPr>
              <w:t xml:space="preserve">., </w:t>
            </w:r>
            <w:r>
              <w:rPr>
                <w:rFonts w:ascii="Museo Sans 300" w:hAnsi="Museo Sans 300"/>
                <w:color w:val="000000"/>
                <w:sz w:val="16"/>
                <w:szCs w:val="16"/>
                <w:lang w:eastAsia="es-SV"/>
              </w:rPr>
              <w:t>12</w:t>
            </w:r>
            <w:r w:rsidRPr="00DE69B3">
              <w:rPr>
                <w:rFonts w:ascii="Museo Sans 300" w:hAnsi="Museo Sans 300"/>
                <w:color w:val="000000"/>
                <w:sz w:val="16"/>
                <w:szCs w:val="16"/>
                <w:lang w:eastAsia="es-SV"/>
              </w:rPr>
              <w:t xml:space="preserve">Ás., </w:t>
            </w:r>
            <w:r>
              <w:rPr>
                <w:rFonts w:ascii="Museo Sans 300" w:hAnsi="Museo Sans 300"/>
                <w:color w:val="000000"/>
                <w:sz w:val="16"/>
                <w:szCs w:val="16"/>
                <w:lang w:eastAsia="es-SV"/>
              </w:rPr>
              <w:t>70.56</w:t>
            </w:r>
            <w:r w:rsidRPr="00DE69B3">
              <w:rPr>
                <w:rFonts w:ascii="Museo Sans 300" w:hAnsi="Museo Sans 300"/>
                <w:color w:val="000000"/>
                <w:sz w:val="16"/>
                <w:szCs w:val="16"/>
                <w:lang w:eastAsia="es-SV"/>
              </w:rPr>
              <w:t xml:space="preserve"> Cas</w:t>
            </w:r>
          </w:p>
        </w:tc>
        <w:tc>
          <w:tcPr>
            <w:tcW w:w="1335" w:type="dxa"/>
            <w:tcBorders>
              <w:top w:val="single" w:sz="4" w:space="0" w:color="auto"/>
              <w:left w:val="nil"/>
              <w:bottom w:val="single" w:sz="4" w:space="0" w:color="auto"/>
              <w:right w:val="double" w:sz="6" w:space="0" w:color="auto"/>
            </w:tcBorders>
            <w:shd w:val="clear" w:color="auto" w:fill="auto"/>
            <w:noWrap/>
            <w:vAlign w:val="center"/>
          </w:tcPr>
          <w:p w14:paraId="3224B399" w14:textId="77777777" w:rsidR="006E075F" w:rsidRDefault="006E075F"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691,270.56</w:t>
            </w:r>
          </w:p>
        </w:tc>
      </w:tr>
      <w:tr w:rsidR="006E075F" w:rsidRPr="00176405" w14:paraId="6F7079B4" w14:textId="77777777" w:rsidTr="004919EE">
        <w:trPr>
          <w:trHeight w:val="234"/>
        </w:trPr>
        <w:tc>
          <w:tcPr>
            <w:tcW w:w="2991" w:type="dxa"/>
            <w:tcBorders>
              <w:top w:val="single" w:sz="4" w:space="0" w:color="auto"/>
              <w:left w:val="double" w:sz="6" w:space="0" w:color="auto"/>
              <w:bottom w:val="double" w:sz="6" w:space="0" w:color="auto"/>
              <w:right w:val="single" w:sz="4" w:space="0" w:color="auto"/>
            </w:tcBorders>
            <w:shd w:val="clear" w:color="auto" w:fill="auto"/>
            <w:vAlign w:val="bottom"/>
          </w:tcPr>
          <w:p w14:paraId="48FD09A9" w14:textId="77777777" w:rsidR="006E075F" w:rsidRDefault="006E075F" w:rsidP="006E075F">
            <w:pPr>
              <w:rPr>
                <w:color w:val="000000"/>
                <w:sz w:val="16"/>
                <w:szCs w:val="16"/>
                <w:lang w:eastAsia="es-SV"/>
              </w:rPr>
            </w:pPr>
            <w:r>
              <w:rPr>
                <w:color w:val="000000"/>
                <w:sz w:val="16"/>
                <w:szCs w:val="16"/>
                <w:lang w:eastAsia="es-SV"/>
              </w:rPr>
              <w:t>AREA DE ANTECEDENTE</w:t>
            </w:r>
          </w:p>
        </w:tc>
        <w:tc>
          <w:tcPr>
            <w:tcW w:w="1032" w:type="dxa"/>
            <w:tcBorders>
              <w:top w:val="single" w:sz="4" w:space="0" w:color="auto"/>
              <w:left w:val="nil"/>
              <w:bottom w:val="double" w:sz="6" w:space="0" w:color="auto"/>
              <w:right w:val="single" w:sz="4" w:space="0" w:color="auto"/>
            </w:tcBorders>
            <w:shd w:val="clear" w:color="auto" w:fill="auto"/>
            <w:noWrap/>
            <w:vAlign w:val="center"/>
          </w:tcPr>
          <w:p w14:paraId="2E686187" w14:textId="77777777" w:rsidR="006E075F" w:rsidRDefault="006E075F" w:rsidP="006E075F">
            <w:pPr>
              <w:jc w:val="center"/>
              <w:rPr>
                <w:rFonts w:ascii="Museo Sans 300" w:hAnsi="Museo Sans 300"/>
                <w:color w:val="000000"/>
                <w:sz w:val="16"/>
                <w:szCs w:val="16"/>
                <w:lang w:eastAsia="es-SV"/>
              </w:rPr>
            </w:pPr>
          </w:p>
        </w:tc>
        <w:tc>
          <w:tcPr>
            <w:tcW w:w="2414" w:type="dxa"/>
            <w:tcBorders>
              <w:top w:val="single" w:sz="4" w:space="0" w:color="auto"/>
              <w:left w:val="nil"/>
              <w:bottom w:val="double" w:sz="6" w:space="0" w:color="auto"/>
              <w:right w:val="single" w:sz="4" w:space="0" w:color="auto"/>
            </w:tcBorders>
            <w:shd w:val="clear" w:color="auto" w:fill="auto"/>
            <w:noWrap/>
            <w:vAlign w:val="center"/>
          </w:tcPr>
          <w:p w14:paraId="7572364E" w14:textId="77777777" w:rsidR="006E075F" w:rsidRDefault="006E075F"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88</w:t>
            </w:r>
            <w:r w:rsidRPr="00DE69B3">
              <w:rPr>
                <w:rFonts w:ascii="Museo Sans 300" w:hAnsi="Museo Sans 300"/>
                <w:color w:val="000000"/>
                <w:sz w:val="16"/>
                <w:szCs w:val="16"/>
                <w:lang w:eastAsia="es-SV"/>
              </w:rPr>
              <w:t xml:space="preserve"> </w:t>
            </w:r>
            <w:proofErr w:type="spellStart"/>
            <w:r w:rsidRPr="00DE69B3">
              <w:rPr>
                <w:rFonts w:ascii="Museo Sans 300" w:hAnsi="Museo Sans 300"/>
                <w:color w:val="000000"/>
                <w:sz w:val="16"/>
                <w:szCs w:val="16"/>
                <w:lang w:eastAsia="es-SV"/>
              </w:rPr>
              <w:t>Hás</w:t>
            </w:r>
            <w:proofErr w:type="spellEnd"/>
            <w:r w:rsidRPr="00DE69B3">
              <w:rPr>
                <w:rFonts w:ascii="Museo Sans 300" w:hAnsi="Museo Sans 300"/>
                <w:color w:val="000000"/>
                <w:sz w:val="16"/>
                <w:szCs w:val="16"/>
                <w:lang w:eastAsia="es-SV"/>
              </w:rPr>
              <w:t xml:space="preserve">., </w:t>
            </w:r>
            <w:r>
              <w:rPr>
                <w:rFonts w:ascii="Museo Sans 300" w:hAnsi="Museo Sans 300"/>
                <w:color w:val="000000"/>
                <w:sz w:val="16"/>
                <w:szCs w:val="16"/>
                <w:lang w:eastAsia="es-SV"/>
              </w:rPr>
              <w:t>23</w:t>
            </w:r>
            <w:r w:rsidRPr="00DE69B3">
              <w:rPr>
                <w:rFonts w:ascii="Museo Sans 300" w:hAnsi="Museo Sans 300"/>
                <w:color w:val="000000"/>
                <w:sz w:val="16"/>
                <w:szCs w:val="16"/>
                <w:lang w:eastAsia="es-SV"/>
              </w:rPr>
              <w:t xml:space="preserve">Ás., </w:t>
            </w:r>
            <w:r>
              <w:rPr>
                <w:rFonts w:ascii="Museo Sans 300" w:hAnsi="Museo Sans 300"/>
                <w:color w:val="000000"/>
                <w:sz w:val="16"/>
                <w:szCs w:val="16"/>
                <w:lang w:eastAsia="es-SV"/>
              </w:rPr>
              <w:t>75.17</w:t>
            </w:r>
            <w:r w:rsidRPr="00DE69B3">
              <w:rPr>
                <w:rFonts w:ascii="Museo Sans 300" w:hAnsi="Museo Sans 300"/>
                <w:color w:val="000000"/>
                <w:sz w:val="16"/>
                <w:szCs w:val="16"/>
                <w:lang w:eastAsia="es-SV"/>
              </w:rPr>
              <w:t xml:space="preserve"> Cas</w:t>
            </w:r>
          </w:p>
        </w:tc>
        <w:tc>
          <w:tcPr>
            <w:tcW w:w="1335" w:type="dxa"/>
            <w:tcBorders>
              <w:top w:val="single" w:sz="4" w:space="0" w:color="auto"/>
              <w:left w:val="nil"/>
              <w:bottom w:val="double" w:sz="6" w:space="0" w:color="auto"/>
              <w:right w:val="double" w:sz="6" w:space="0" w:color="auto"/>
            </w:tcBorders>
            <w:shd w:val="clear" w:color="auto" w:fill="auto"/>
            <w:noWrap/>
            <w:vAlign w:val="center"/>
          </w:tcPr>
          <w:p w14:paraId="399A4C5E" w14:textId="77777777" w:rsidR="006E075F" w:rsidRDefault="006E075F"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882,375.17</w:t>
            </w:r>
          </w:p>
        </w:tc>
      </w:tr>
    </w:tbl>
    <w:p w14:paraId="1991006D" w14:textId="77777777" w:rsidR="001727AF" w:rsidRDefault="001727AF" w:rsidP="001727AF">
      <w:pPr>
        <w:pStyle w:val="Prrafodelista"/>
        <w:spacing w:after="0" w:line="240" w:lineRule="auto"/>
        <w:ind w:left="1701"/>
        <w:rPr>
          <w:rFonts w:ascii="Museo Sans 300" w:hAnsi="Museo Sans 300"/>
          <w:sz w:val="24"/>
          <w:szCs w:val="24"/>
        </w:rPr>
      </w:pPr>
    </w:p>
    <w:p w14:paraId="48F9DA23" w14:textId="63A2B162" w:rsidR="006E075F" w:rsidRPr="004919EE" w:rsidRDefault="001727AF" w:rsidP="00460ED0">
      <w:pPr>
        <w:pStyle w:val="Prrafodelista"/>
        <w:numPr>
          <w:ilvl w:val="0"/>
          <w:numId w:val="21"/>
        </w:numPr>
        <w:spacing w:after="0" w:line="240" w:lineRule="auto"/>
        <w:ind w:left="1701" w:hanging="567"/>
        <w:rPr>
          <w:rFonts w:ascii="Museo Sans 300" w:hAnsi="Museo Sans 300"/>
          <w:sz w:val="24"/>
          <w:szCs w:val="24"/>
        </w:rPr>
      </w:pPr>
      <w:r>
        <w:rPr>
          <w:rFonts w:ascii="Museo Sans 300" w:hAnsi="Museo Sans 300"/>
          <w:sz w:val="24"/>
          <w:szCs w:val="24"/>
        </w:rPr>
        <w:t>---</w:t>
      </w:r>
      <w:r w:rsidR="006E075F" w:rsidRPr="004919EE">
        <w:rPr>
          <w:rFonts w:ascii="Museo Sans 300" w:hAnsi="Museo Sans 300"/>
          <w:sz w:val="24"/>
          <w:szCs w:val="24"/>
        </w:rPr>
        <w:t xml:space="preserve"> LOTES</w:t>
      </w:r>
    </w:p>
    <w:p w14:paraId="34325259" w14:textId="77777777" w:rsidR="006E075F" w:rsidRPr="004919EE" w:rsidRDefault="006E075F" w:rsidP="00460ED0">
      <w:pPr>
        <w:pStyle w:val="Prrafodelista"/>
        <w:numPr>
          <w:ilvl w:val="0"/>
          <w:numId w:val="21"/>
        </w:numPr>
        <w:spacing w:after="0" w:line="240" w:lineRule="auto"/>
        <w:ind w:left="1701" w:hanging="567"/>
        <w:rPr>
          <w:rFonts w:ascii="Museo Sans 300" w:hAnsi="Museo Sans 300"/>
          <w:sz w:val="24"/>
          <w:szCs w:val="24"/>
        </w:rPr>
      </w:pPr>
      <w:r w:rsidRPr="004919EE">
        <w:rPr>
          <w:rFonts w:ascii="Museo Sans 300" w:hAnsi="Museo Sans 300"/>
          <w:sz w:val="24"/>
          <w:szCs w:val="24"/>
        </w:rPr>
        <w:t>1 BOSQUE</w:t>
      </w:r>
    </w:p>
    <w:p w14:paraId="098DEDD0" w14:textId="77777777" w:rsidR="006E075F" w:rsidRPr="004919EE" w:rsidRDefault="006E075F" w:rsidP="00460ED0">
      <w:pPr>
        <w:pStyle w:val="Prrafodelista"/>
        <w:numPr>
          <w:ilvl w:val="0"/>
          <w:numId w:val="21"/>
        </w:numPr>
        <w:spacing w:after="0" w:line="240" w:lineRule="auto"/>
        <w:ind w:left="1701" w:hanging="567"/>
        <w:rPr>
          <w:rFonts w:ascii="Museo Sans 300" w:hAnsi="Museo Sans 300"/>
          <w:sz w:val="24"/>
          <w:szCs w:val="24"/>
        </w:rPr>
      </w:pPr>
      <w:r w:rsidRPr="004919EE">
        <w:rPr>
          <w:rFonts w:ascii="Museo Sans 300" w:hAnsi="Museo Sans 300"/>
          <w:sz w:val="24"/>
          <w:szCs w:val="24"/>
        </w:rPr>
        <w:t>CALLE</w:t>
      </w:r>
    </w:p>
    <w:p w14:paraId="17723577" w14:textId="48317F44" w:rsidR="006E075F" w:rsidRPr="00DC519E" w:rsidRDefault="006E075F" w:rsidP="00460ED0">
      <w:pPr>
        <w:pStyle w:val="Prrafodelista"/>
        <w:numPr>
          <w:ilvl w:val="0"/>
          <w:numId w:val="21"/>
        </w:numPr>
        <w:spacing w:after="0" w:line="240" w:lineRule="auto"/>
        <w:ind w:left="1701" w:hanging="567"/>
        <w:rPr>
          <w:rFonts w:ascii="Museo Sans 300" w:hAnsi="Museo Sans 300"/>
          <w:sz w:val="24"/>
          <w:szCs w:val="24"/>
        </w:rPr>
      </w:pPr>
      <w:r w:rsidRPr="004919EE">
        <w:rPr>
          <w:rFonts w:ascii="Museo Sans 300" w:hAnsi="Museo Sans 300"/>
          <w:sz w:val="24"/>
          <w:szCs w:val="24"/>
        </w:rPr>
        <w:t>RESTO</w:t>
      </w:r>
    </w:p>
    <w:p w14:paraId="737BE952" w14:textId="77777777" w:rsidR="001727AF" w:rsidRDefault="001727AF" w:rsidP="00DD7764">
      <w:pPr>
        <w:ind w:left="1134"/>
        <w:jc w:val="both"/>
        <w:rPr>
          <w:rFonts w:ascii="Museo Sans 300" w:hAnsi="Museo Sans 300"/>
          <w:lang w:val="es-ES"/>
        </w:rPr>
      </w:pPr>
    </w:p>
    <w:p w14:paraId="1379CD02" w14:textId="5A5A4B6B" w:rsidR="006E075F" w:rsidRPr="004919EE" w:rsidRDefault="006E075F" w:rsidP="00DD7764">
      <w:pPr>
        <w:ind w:left="1134"/>
        <w:jc w:val="both"/>
        <w:rPr>
          <w:rFonts w:ascii="Museo Sans 300" w:hAnsi="Museo Sans 300"/>
          <w:lang w:val="es-ES"/>
        </w:rPr>
      </w:pPr>
      <w:r w:rsidRPr="004919EE">
        <w:rPr>
          <w:rFonts w:ascii="Museo Sans 300" w:hAnsi="Museo Sans 300"/>
          <w:lang w:val="es-ES"/>
        </w:rPr>
        <w:t>Con la presente Desmembración en Cabeza de Su Dueño queda un resto registral del inmueble</w:t>
      </w:r>
      <w:r w:rsidR="004919EE">
        <w:rPr>
          <w:rFonts w:ascii="Museo Sans 300" w:hAnsi="Museo Sans 300"/>
          <w:lang w:val="es-ES"/>
        </w:rPr>
        <w:t>.</w:t>
      </w:r>
    </w:p>
    <w:p w14:paraId="42BA70BC" w14:textId="77777777" w:rsidR="006E075F" w:rsidRDefault="006E075F" w:rsidP="006E075F">
      <w:pPr>
        <w:spacing w:line="276" w:lineRule="auto"/>
        <w:ind w:left="720"/>
        <w:jc w:val="center"/>
        <w:rPr>
          <w:rFonts w:ascii="Museo Sans 300" w:eastAsia="Calibri" w:hAnsi="Museo Sans 300"/>
          <w:b/>
          <w:sz w:val="26"/>
          <w:szCs w:val="26"/>
          <w:u w:val="single"/>
        </w:rPr>
      </w:pPr>
    </w:p>
    <w:tbl>
      <w:tblPr>
        <w:tblpPr w:leftFromText="141" w:rightFromText="141" w:vertAnchor="text" w:horzAnchor="margin" w:tblpXSpec="right" w:tblpYSpec="inside"/>
        <w:tblW w:w="8051" w:type="dxa"/>
        <w:tblCellMar>
          <w:left w:w="70" w:type="dxa"/>
          <w:right w:w="70" w:type="dxa"/>
        </w:tblCellMar>
        <w:tblLook w:val="04A0" w:firstRow="1" w:lastRow="0" w:firstColumn="1" w:lastColumn="0" w:noHBand="0" w:noVBand="1"/>
      </w:tblPr>
      <w:tblGrid>
        <w:gridCol w:w="3403"/>
        <w:gridCol w:w="1237"/>
        <w:gridCol w:w="2099"/>
        <w:gridCol w:w="1312"/>
      </w:tblGrid>
      <w:tr w:rsidR="00DC519E" w:rsidRPr="005D2B54" w14:paraId="6E1DDBDE" w14:textId="77777777" w:rsidTr="00DC519E">
        <w:trPr>
          <w:trHeight w:val="240"/>
        </w:trPr>
        <w:tc>
          <w:tcPr>
            <w:tcW w:w="8051" w:type="dxa"/>
            <w:gridSpan w:val="4"/>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7BC33442" w14:textId="77777777" w:rsidR="00DC519E" w:rsidRPr="005D2B54" w:rsidRDefault="00DC519E" w:rsidP="00DC519E">
            <w:pPr>
              <w:jc w:val="center"/>
              <w:rPr>
                <w:rFonts w:ascii="Museo Sans 300" w:hAnsi="Museo Sans 300"/>
                <w:b/>
                <w:color w:val="000000"/>
                <w:sz w:val="16"/>
                <w:szCs w:val="16"/>
                <w:lang w:eastAsia="es-SV"/>
              </w:rPr>
            </w:pPr>
            <w:r w:rsidRPr="005D2B54">
              <w:rPr>
                <w:rFonts w:ascii="Museo Sans 300" w:hAnsi="Museo Sans 300"/>
                <w:b/>
                <w:color w:val="000000"/>
                <w:sz w:val="16"/>
                <w:szCs w:val="16"/>
                <w:lang w:eastAsia="es-SV"/>
              </w:rPr>
              <w:t>CUADRO GENERAL DE AREÁS  PORCION A DOS, LOTE DOS</w:t>
            </w:r>
          </w:p>
          <w:p w14:paraId="0AB8C9AE" w14:textId="3000950B" w:rsidR="00DC519E" w:rsidRPr="005D2B54" w:rsidRDefault="00DC519E" w:rsidP="001727AF">
            <w:pPr>
              <w:jc w:val="center"/>
              <w:rPr>
                <w:rFonts w:ascii="Museo Sans 300" w:hAnsi="Museo Sans 300"/>
                <w:color w:val="000000"/>
                <w:sz w:val="20"/>
                <w:szCs w:val="20"/>
                <w:lang w:eastAsia="es-SV"/>
              </w:rPr>
            </w:pPr>
            <w:r w:rsidRPr="005D2B54">
              <w:rPr>
                <w:rFonts w:ascii="Museo Sans 300" w:hAnsi="Museo Sans 300"/>
                <w:b/>
                <w:color w:val="000000"/>
                <w:sz w:val="16"/>
                <w:szCs w:val="16"/>
                <w:lang w:eastAsia="es-SV"/>
              </w:rPr>
              <w:t xml:space="preserve">MATRICULA </w:t>
            </w:r>
            <w:r w:rsidR="001727AF">
              <w:rPr>
                <w:rFonts w:ascii="Museo Sans 300" w:hAnsi="Museo Sans 300"/>
                <w:b/>
                <w:color w:val="000000"/>
                <w:sz w:val="16"/>
                <w:szCs w:val="16"/>
                <w:lang w:eastAsia="es-SV"/>
              </w:rPr>
              <w:t xml:space="preserve">--- </w:t>
            </w:r>
            <w:r w:rsidRPr="005D2B54">
              <w:rPr>
                <w:rFonts w:ascii="Museo Sans 300" w:hAnsi="Museo Sans 300"/>
                <w:b/>
                <w:color w:val="000000"/>
                <w:sz w:val="16"/>
                <w:szCs w:val="16"/>
                <w:lang w:eastAsia="es-SV"/>
              </w:rPr>
              <w:t>-00000</w:t>
            </w:r>
          </w:p>
        </w:tc>
      </w:tr>
      <w:tr w:rsidR="00DC519E" w:rsidRPr="005D2B54" w14:paraId="3E53C298" w14:textId="77777777" w:rsidTr="00DC519E">
        <w:trPr>
          <w:trHeight w:val="487"/>
        </w:trPr>
        <w:tc>
          <w:tcPr>
            <w:tcW w:w="8051" w:type="dxa"/>
            <w:gridSpan w:val="4"/>
            <w:vMerge/>
            <w:tcBorders>
              <w:top w:val="double" w:sz="6" w:space="0" w:color="auto"/>
              <w:left w:val="double" w:sz="6" w:space="0" w:color="auto"/>
              <w:bottom w:val="double" w:sz="6" w:space="0" w:color="000000"/>
              <w:right w:val="double" w:sz="6" w:space="0" w:color="000000"/>
            </w:tcBorders>
            <w:shd w:val="clear" w:color="auto" w:fill="auto"/>
            <w:vAlign w:val="center"/>
            <w:hideMark/>
          </w:tcPr>
          <w:p w14:paraId="0A88D4AE" w14:textId="77777777" w:rsidR="00DC519E" w:rsidRPr="005D2B54" w:rsidRDefault="00DC519E" w:rsidP="00DC519E">
            <w:pPr>
              <w:rPr>
                <w:rFonts w:ascii="Museo Sans 300" w:hAnsi="Museo Sans 300"/>
                <w:color w:val="000000"/>
                <w:sz w:val="20"/>
                <w:szCs w:val="20"/>
                <w:lang w:eastAsia="es-SV"/>
              </w:rPr>
            </w:pPr>
          </w:p>
        </w:tc>
      </w:tr>
      <w:tr w:rsidR="00DC519E" w:rsidRPr="005D2B54" w14:paraId="0243A020" w14:textId="77777777" w:rsidTr="00DC519E">
        <w:trPr>
          <w:trHeight w:val="185"/>
        </w:trPr>
        <w:tc>
          <w:tcPr>
            <w:tcW w:w="3403" w:type="dxa"/>
            <w:tcBorders>
              <w:top w:val="double" w:sz="6" w:space="0" w:color="auto"/>
              <w:left w:val="double" w:sz="6" w:space="0" w:color="auto"/>
              <w:bottom w:val="single" w:sz="4" w:space="0" w:color="auto"/>
              <w:right w:val="single" w:sz="4" w:space="0" w:color="auto"/>
            </w:tcBorders>
            <w:shd w:val="clear" w:color="auto" w:fill="auto"/>
            <w:vAlign w:val="bottom"/>
            <w:hideMark/>
          </w:tcPr>
          <w:p w14:paraId="2E5D2194" w14:textId="77777777" w:rsidR="00DC519E" w:rsidRPr="005D2B54" w:rsidRDefault="00DC519E" w:rsidP="00DC519E">
            <w:pPr>
              <w:rPr>
                <w:rFonts w:ascii="Museo Sans 300" w:hAnsi="Museo Sans 300"/>
                <w:color w:val="000000"/>
                <w:sz w:val="16"/>
                <w:szCs w:val="16"/>
                <w:lang w:eastAsia="es-SV"/>
              </w:rPr>
            </w:pPr>
            <w:r w:rsidRPr="005D2B54">
              <w:rPr>
                <w:rFonts w:ascii="Museo Sans 300" w:hAnsi="Museo Sans 300"/>
                <w:color w:val="000000"/>
                <w:sz w:val="16"/>
                <w:szCs w:val="16"/>
                <w:lang w:eastAsia="es-SV"/>
              </w:rPr>
              <w:t>DESCRIPCION</w:t>
            </w:r>
          </w:p>
        </w:tc>
        <w:tc>
          <w:tcPr>
            <w:tcW w:w="1237" w:type="dxa"/>
            <w:tcBorders>
              <w:top w:val="nil"/>
              <w:left w:val="nil"/>
              <w:bottom w:val="single" w:sz="4" w:space="0" w:color="auto"/>
              <w:right w:val="single" w:sz="4" w:space="0" w:color="auto"/>
            </w:tcBorders>
            <w:shd w:val="clear" w:color="auto" w:fill="auto"/>
            <w:noWrap/>
            <w:vAlign w:val="center"/>
            <w:hideMark/>
          </w:tcPr>
          <w:p w14:paraId="45DDF4DF" w14:textId="77777777" w:rsidR="00DC519E" w:rsidRPr="005D2B54" w:rsidRDefault="00DC519E" w:rsidP="00DC519E">
            <w:pPr>
              <w:jc w:val="center"/>
              <w:rPr>
                <w:rFonts w:ascii="Museo Sans 300" w:hAnsi="Museo Sans 300"/>
                <w:color w:val="000000"/>
                <w:sz w:val="16"/>
                <w:szCs w:val="16"/>
                <w:lang w:eastAsia="es-SV"/>
              </w:rPr>
            </w:pPr>
            <w:r w:rsidRPr="005D2B54">
              <w:rPr>
                <w:rFonts w:ascii="Museo Sans 300" w:hAnsi="Museo Sans 300"/>
                <w:color w:val="000000"/>
                <w:sz w:val="16"/>
                <w:szCs w:val="16"/>
                <w:lang w:eastAsia="es-SV"/>
              </w:rPr>
              <w:t>CANTIDAD</w:t>
            </w:r>
          </w:p>
        </w:tc>
        <w:tc>
          <w:tcPr>
            <w:tcW w:w="2099" w:type="dxa"/>
            <w:tcBorders>
              <w:top w:val="nil"/>
              <w:left w:val="nil"/>
              <w:bottom w:val="single" w:sz="4" w:space="0" w:color="auto"/>
              <w:right w:val="single" w:sz="4" w:space="0" w:color="auto"/>
            </w:tcBorders>
            <w:shd w:val="clear" w:color="auto" w:fill="auto"/>
            <w:noWrap/>
            <w:vAlign w:val="bottom"/>
            <w:hideMark/>
          </w:tcPr>
          <w:p w14:paraId="6F07DB23" w14:textId="77777777" w:rsidR="00DC519E" w:rsidRPr="005D2B54" w:rsidRDefault="00DC519E" w:rsidP="00DC519E">
            <w:pPr>
              <w:jc w:val="center"/>
              <w:rPr>
                <w:rFonts w:ascii="Museo Sans 300" w:hAnsi="Museo Sans 300"/>
                <w:color w:val="000000"/>
                <w:sz w:val="16"/>
                <w:szCs w:val="16"/>
                <w:lang w:eastAsia="es-SV"/>
              </w:rPr>
            </w:pPr>
            <w:r w:rsidRPr="005D2B54">
              <w:rPr>
                <w:rFonts w:ascii="Museo Sans 300" w:hAnsi="Museo Sans 300"/>
                <w:color w:val="000000"/>
                <w:sz w:val="16"/>
                <w:szCs w:val="16"/>
                <w:lang w:eastAsia="es-SV"/>
              </w:rPr>
              <w:t>AREÁS (</w:t>
            </w:r>
            <w:proofErr w:type="spellStart"/>
            <w:r w:rsidRPr="005D2B54">
              <w:rPr>
                <w:rFonts w:ascii="Museo Sans 300" w:hAnsi="Museo Sans 300"/>
                <w:color w:val="000000"/>
                <w:sz w:val="16"/>
                <w:szCs w:val="16"/>
                <w:lang w:eastAsia="es-SV"/>
              </w:rPr>
              <w:t>Hás</w:t>
            </w:r>
            <w:proofErr w:type="spellEnd"/>
            <w:r w:rsidRPr="005D2B54">
              <w:rPr>
                <w:rFonts w:ascii="Museo Sans 300" w:hAnsi="Museo Sans 300"/>
                <w:color w:val="000000"/>
                <w:sz w:val="16"/>
                <w:szCs w:val="16"/>
                <w:lang w:eastAsia="es-SV"/>
              </w:rPr>
              <w:t>.)</w:t>
            </w:r>
          </w:p>
        </w:tc>
        <w:tc>
          <w:tcPr>
            <w:tcW w:w="1312" w:type="dxa"/>
            <w:tcBorders>
              <w:top w:val="nil"/>
              <w:left w:val="nil"/>
              <w:bottom w:val="single" w:sz="4" w:space="0" w:color="auto"/>
              <w:right w:val="double" w:sz="6" w:space="0" w:color="auto"/>
            </w:tcBorders>
            <w:shd w:val="clear" w:color="auto" w:fill="auto"/>
            <w:noWrap/>
            <w:vAlign w:val="bottom"/>
            <w:hideMark/>
          </w:tcPr>
          <w:p w14:paraId="1B6EBC89" w14:textId="77777777" w:rsidR="00DC519E" w:rsidRPr="005D2B54" w:rsidRDefault="00DC519E" w:rsidP="00DC519E">
            <w:pPr>
              <w:rPr>
                <w:rFonts w:ascii="Museo Sans 300" w:hAnsi="Museo Sans 300"/>
                <w:color w:val="000000"/>
                <w:sz w:val="16"/>
                <w:szCs w:val="16"/>
                <w:lang w:eastAsia="es-SV"/>
              </w:rPr>
            </w:pPr>
            <w:r w:rsidRPr="005D2B54">
              <w:rPr>
                <w:rFonts w:ascii="Museo Sans 300" w:hAnsi="Museo Sans 300"/>
                <w:color w:val="000000"/>
                <w:sz w:val="16"/>
                <w:szCs w:val="16"/>
                <w:lang w:eastAsia="es-SV"/>
              </w:rPr>
              <w:t xml:space="preserve">   AREÁS (M²)</w:t>
            </w:r>
          </w:p>
        </w:tc>
      </w:tr>
      <w:tr w:rsidR="00DC519E" w:rsidRPr="005D2B54" w14:paraId="1C142FB4" w14:textId="77777777" w:rsidTr="00DC519E">
        <w:trPr>
          <w:trHeight w:val="185"/>
        </w:trPr>
        <w:tc>
          <w:tcPr>
            <w:tcW w:w="3403"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7762A29F" w14:textId="77777777" w:rsidR="00DC519E" w:rsidRPr="005D2B54" w:rsidRDefault="00DC519E" w:rsidP="00DC519E">
            <w:pPr>
              <w:rPr>
                <w:rFonts w:ascii="Museo Sans 300" w:hAnsi="Museo Sans 300"/>
                <w:color w:val="000000"/>
                <w:sz w:val="16"/>
                <w:szCs w:val="16"/>
                <w:lang w:eastAsia="es-SV"/>
              </w:rPr>
            </w:pPr>
            <w:r w:rsidRPr="005D2B54">
              <w:rPr>
                <w:rFonts w:ascii="Museo Sans 300" w:hAnsi="Museo Sans 300"/>
                <w:color w:val="000000"/>
                <w:sz w:val="16"/>
                <w:szCs w:val="16"/>
                <w:lang w:eastAsia="es-SV"/>
              </w:rPr>
              <w:t xml:space="preserve">ÁSENTAMIENTO COMUNITARIO </w:t>
            </w:r>
          </w:p>
        </w:tc>
        <w:tc>
          <w:tcPr>
            <w:tcW w:w="1237" w:type="dxa"/>
            <w:tcBorders>
              <w:top w:val="nil"/>
              <w:left w:val="nil"/>
              <w:bottom w:val="nil"/>
              <w:right w:val="nil"/>
            </w:tcBorders>
            <w:shd w:val="clear" w:color="auto" w:fill="auto"/>
            <w:noWrap/>
            <w:vAlign w:val="bottom"/>
            <w:hideMark/>
          </w:tcPr>
          <w:p w14:paraId="1E05940B" w14:textId="77777777" w:rsidR="00DC519E" w:rsidRPr="005D2B54" w:rsidRDefault="00DC519E" w:rsidP="00DC519E">
            <w:pPr>
              <w:rPr>
                <w:rFonts w:ascii="Museo Sans 300" w:hAnsi="Museo Sans 300"/>
                <w:color w:val="000000"/>
                <w:sz w:val="16"/>
                <w:szCs w:val="16"/>
                <w:lang w:eastAsia="es-SV"/>
              </w:rPr>
            </w:pPr>
          </w:p>
        </w:tc>
        <w:tc>
          <w:tcPr>
            <w:tcW w:w="2099" w:type="dxa"/>
            <w:tcBorders>
              <w:top w:val="nil"/>
              <w:left w:val="single" w:sz="4" w:space="0" w:color="auto"/>
              <w:bottom w:val="single" w:sz="4" w:space="0" w:color="auto"/>
              <w:right w:val="single" w:sz="4" w:space="0" w:color="auto"/>
            </w:tcBorders>
            <w:shd w:val="clear" w:color="auto" w:fill="auto"/>
            <w:vAlign w:val="center"/>
            <w:hideMark/>
          </w:tcPr>
          <w:p w14:paraId="570D3227" w14:textId="77777777" w:rsidR="00DC519E" w:rsidRPr="005D2B54" w:rsidRDefault="00DC519E" w:rsidP="00DC519E">
            <w:pPr>
              <w:jc w:val="center"/>
              <w:rPr>
                <w:rFonts w:ascii="Museo Sans 300" w:hAnsi="Museo Sans 300"/>
                <w:color w:val="000000"/>
                <w:sz w:val="16"/>
                <w:szCs w:val="16"/>
                <w:lang w:eastAsia="es-SV"/>
              </w:rPr>
            </w:pPr>
            <w:r w:rsidRPr="005D2B54">
              <w:rPr>
                <w:rFonts w:ascii="Museo Sans 300" w:hAnsi="Museo Sans 300"/>
                <w:color w:val="000000"/>
                <w:sz w:val="16"/>
                <w:szCs w:val="16"/>
                <w:lang w:eastAsia="es-SV"/>
              </w:rPr>
              <w:t> </w:t>
            </w:r>
          </w:p>
        </w:tc>
        <w:tc>
          <w:tcPr>
            <w:tcW w:w="1312" w:type="dxa"/>
            <w:tcBorders>
              <w:top w:val="nil"/>
              <w:left w:val="nil"/>
              <w:bottom w:val="single" w:sz="4" w:space="0" w:color="auto"/>
              <w:right w:val="double" w:sz="6" w:space="0" w:color="auto"/>
            </w:tcBorders>
            <w:shd w:val="clear" w:color="auto" w:fill="auto"/>
            <w:vAlign w:val="center"/>
            <w:hideMark/>
          </w:tcPr>
          <w:p w14:paraId="3049D8F0" w14:textId="77777777" w:rsidR="00DC519E" w:rsidRPr="005D2B54" w:rsidRDefault="00DC519E" w:rsidP="00DC519E">
            <w:pPr>
              <w:jc w:val="center"/>
              <w:rPr>
                <w:rFonts w:ascii="Museo Sans 300" w:hAnsi="Museo Sans 300"/>
                <w:color w:val="000000"/>
                <w:sz w:val="16"/>
                <w:szCs w:val="16"/>
                <w:lang w:eastAsia="es-SV"/>
              </w:rPr>
            </w:pPr>
            <w:r w:rsidRPr="005D2B54">
              <w:rPr>
                <w:rFonts w:ascii="Museo Sans 300" w:hAnsi="Museo Sans 300"/>
                <w:color w:val="000000"/>
                <w:sz w:val="16"/>
                <w:szCs w:val="16"/>
                <w:lang w:eastAsia="es-SV"/>
              </w:rPr>
              <w:t> </w:t>
            </w:r>
          </w:p>
        </w:tc>
      </w:tr>
      <w:tr w:rsidR="00DC519E" w:rsidRPr="005D2B54" w14:paraId="14825E1C" w14:textId="77777777" w:rsidTr="00DC519E">
        <w:trPr>
          <w:trHeight w:val="185"/>
        </w:trPr>
        <w:tc>
          <w:tcPr>
            <w:tcW w:w="3403"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4D76CEED" w14:textId="77777777" w:rsidR="00DC519E" w:rsidRPr="005D2B54" w:rsidRDefault="00DC519E" w:rsidP="00DC519E">
            <w:pPr>
              <w:rPr>
                <w:rFonts w:ascii="Museo Sans 300" w:hAnsi="Museo Sans 300"/>
                <w:color w:val="000000"/>
                <w:sz w:val="16"/>
                <w:szCs w:val="16"/>
                <w:lang w:eastAsia="es-SV"/>
              </w:rPr>
            </w:pPr>
            <w:r w:rsidRPr="005D2B54">
              <w:rPr>
                <w:rFonts w:ascii="Museo Sans 300" w:hAnsi="Museo Sans 300"/>
                <w:color w:val="000000"/>
                <w:sz w:val="16"/>
                <w:szCs w:val="16"/>
                <w:lang w:eastAsia="es-SV"/>
              </w:rPr>
              <w:t>POLIGONO A, B, C (SOLARES )</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61ED3F53" w14:textId="60ACB8CF" w:rsidR="00DC519E" w:rsidRPr="005D2B54" w:rsidRDefault="001727AF" w:rsidP="00DC519E">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099" w:type="dxa"/>
            <w:tcBorders>
              <w:top w:val="nil"/>
              <w:left w:val="nil"/>
              <w:bottom w:val="single" w:sz="4" w:space="0" w:color="auto"/>
              <w:right w:val="single" w:sz="4" w:space="0" w:color="auto"/>
            </w:tcBorders>
            <w:shd w:val="clear" w:color="auto" w:fill="auto"/>
            <w:vAlign w:val="center"/>
            <w:hideMark/>
          </w:tcPr>
          <w:p w14:paraId="65A33C33" w14:textId="77777777" w:rsidR="00DC519E" w:rsidRPr="005D2B54" w:rsidRDefault="00DC519E" w:rsidP="00DC519E">
            <w:pPr>
              <w:jc w:val="center"/>
              <w:rPr>
                <w:rFonts w:ascii="Museo Sans 300" w:hAnsi="Museo Sans 300"/>
                <w:color w:val="000000"/>
                <w:sz w:val="16"/>
                <w:szCs w:val="16"/>
                <w:lang w:eastAsia="es-SV"/>
              </w:rPr>
            </w:pPr>
            <w:r w:rsidRPr="005D2B54">
              <w:rPr>
                <w:rFonts w:ascii="Museo Sans 300" w:hAnsi="Museo Sans 300"/>
                <w:color w:val="000000"/>
                <w:sz w:val="16"/>
                <w:szCs w:val="16"/>
                <w:lang w:eastAsia="es-SV"/>
              </w:rPr>
              <w:t xml:space="preserve">02 </w:t>
            </w:r>
            <w:proofErr w:type="spellStart"/>
            <w:r w:rsidRPr="005D2B54">
              <w:rPr>
                <w:rFonts w:ascii="Museo Sans 300" w:hAnsi="Museo Sans 300"/>
                <w:color w:val="000000"/>
                <w:sz w:val="16"/>
                <w:szCs w:val="16"/>
                <w:lang w:eastAsia="es-SV"/>
              </w:rPr>
              <w:t>Hás</w:t>
            </w:r>
            <w:proofErr w:type="spellEnd"/>
            <w:r w:rsidRPr="005D2B54">
              <w:rPr>
                <w:rFonts w:ascii="Museo Sans 300" w:hAnsi="Museo Sans 300"/>
                <w:color w:val="000000"/>
                <w:sz w:val="16"/>
                <w:szCs w:val="16"/>
                <w:lang w:eastAsia="es-SV"/>
              </w:rPr>
              <w:t xml:space="preserve">., 37 </w:t>
            </w:r>
            <w:proofErr w:type="spellStart"/>
            <w:r w:rsidRPr="005D2B54">
              <w:rPr>
                <w:rFonts w:ascii="Museo Sans 300" w:hAnsi="Museo Sans 300"/>
                <w:color w:val="000000"/>
                <w:sz w:val="16"/>
                <w:szCs w:val="16"/>
                <w:lang w:eastAsia="es-SV"/>
              </w:rPr>
              <w:t>Ás</w:t>
            </w:r>
            <w:proofErr w:type="spellEnd"/>
            <w:r w:rsidRPr="005D2B54">
              <w:rPr>
                <w:rFonts w:ascii="Museo Sans 300" w:hAnsi="Museo Sans 300"/>
                <w:color w:val="000000"/>
                <w:sz w:val="16"/>
                <w:szCs w:val="16"/>
                <w:lang w:eastAsia="es-SV"/>
              </w:rPr>
              <w:t>., 28.69 Cas </w:t>
            </w:r>
          </w:p>
        </w:tc>
        <w:tc>
          <w:tcPr>
            <w:tcW w:w="1312" w:type="dxa"/>
            <w:tcBorders>
              <w:top w:val="nil"/>
              <w:left w:val="nil"/>
              <w:bottom w:val="single" w:sz="4" w:space="0" w:color="auto"/>
              <w:right w:val="double" w:sz="6" w:space="0" w:color="auto"/>
            </w:tcBorders>
            <w:shd w:val="clear" w:color="auto" w:fill="auto"/>
            <w:vAlign w:val="center"/>
            <w:hideMark/>
          </w:tcPr>
          <w:p w14:paraId="424963B1" w14:textId="77777777" w:rsidR="00DC519E" w:rsidRPr="005D2B54" w:rsidRDefault="00DC519E" w:rsidP="00DC519E">
            <w:pPr>
              <w:jc w:val="center"/>
              <w:rPr>
                <w:rFonts w:ascii="Museo Sans 300" w:hAnsi="Museo Sans 300"/>
                <w:color w:val="000000"/>
                <w:sz w:val="16"/>
                <w:szCs w:val="16"/>
                <w:lang w:eastAsia="es-SV"/>
              </w:rPr>
            </w:pPr>
            <w:r w:rsidRPr="005D2B54">
              <w:rPr>
                <w:rFonts w:ascii="Museo Sans 300" w:hAnsi="Museo Sans 300"/>
                <w:color w:val="000000"/>
                <w:sz w:val="16"/>
                <w:szCs w:val="16"/>
                <w:lang w:eastAsia="es-SV"/>
              </w:rPr>
              <w:t>23728.69</w:t>
            </w:r>
          </w:p>
        </w:tc>
      </w:tr>
      <w:tr w:rsidR="00DC519E" w:rsidRPr="005D2B54" w14:paraId="3DA63F81" w14:textId="77777777" w:rsidTr="00DC519E">
        <w:trPr>
          <w:trHeight w:val="203"/>
        </w:trPr>
        <w:tc>
          <w:tcPr>
            <w:tcW w:w="3403" w:type="dxa"/>
            <w:tcBorders>
              <w:top w:val="single" w:sz="4" w:space="0" w:color="auto"/>
              <w:left w:val="double" w:sz="6" w:space="0" w:color="auto"/>
              <w:bottom w:val="single" w:sz="4" w:space="0" w:color="auto"/>
              <w:right w:val="single" w:sz="4" w:space="0" w:color="auto"/>
            </w:tcBorders>
            <w:shd w:val="clear" w:color="auto" w:fill="auto"/>
            <w:vAlign w:val="bottom"/>
          </w:tcPr>
          <w:p w14:paraId="686125B8" w14:textId="77777777" w:rsidR="00DC519E" w:rsidRPr="005D2B54" w:rsidRDefault="00DC519E" w:rsidP="00DC519E">
            <w:pPr>
              <w:rPr>
                <w:rFonts w:ascii="Museo Sans 300" w:hAnsi="Museo Sans 300"/>
                <w:color w:val="000000"/>
                <w:sz w:val="16"/>
                <w:szCs w:val="16"/>
                <w:highlight w:val="lightGray"/>
                <w:lang w:eastAsia="es-SV"/>
              </w:rPr>
            </w:pPr>
            <w:r w:rsidRPr="005D2B54">
              <w:rPr>
                <w:rFonts w:ascii="Museo Sans 300" w:hAnsi="Museo Sans 300"/>
                <w:color w:val="000000"/>
                <w:sz w:val="16"/>
                <w:szCs w:val="16"/>
                <w:lang w:eastAsia="es-SV"/>
              </w:rPr>
              <w:t>AREAS COMPLEMENTARIAS</w:t>
            </w:r>
          </w:p>
        </w:tc>
        <w:tc>
          <w:tcPr>
            <w:tcW w:w="1237" w:type="dxa"/>
            <w:tcBorders>
              <w:top w:val="single" w:sz="4" w:space="0" w:color="auto"/>
              <w:left w:val="nil"/>
              <w:bottom w:val="single" w:sz="4" w:space="0" w:color="auto"/>
              <w:right w:val="single" w:sz="4" w:space="0" w:color="auto"/>
            </w:tcBorders>
            <w:shd w:val="clear" w:color="auto" w:fill="auto"/>
            <w:noWrap/>
            <w:vAlign w:val="center"/>
          </w:tcPr>
          <w:p w14:paraId="71F103F8" w14:textId="77777777" w:rsidR="00DC519E" w:rsidRPr="005D2B54" w:rsidRDefault="00DC519E" w:rsidP="00DC519E">
            <w:pPr>
              <w:jc w:val="center"/>
              <w:rPr>
                <w:rFonts w:ascii="Museo Sans 300" w:hAnsi="Museo Sans 300"/>
                <w:color w:val="000000"/>
                <w:sz w:val="16"/>
                <w:szCs w:val="16"/>
                <w:highlight w:val="lightGray"/>
                <w:lang w:eastAsia="es-SV"/>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23229" w14:textId="77777777" w:rsidR="00DC519E" w:rsidRPr="005D2B54" w:rsidRDefault="00DC519E" w:rsidP="00DC519E">
            <w:pPr>
              <w:jc w:val="center"/>
              <w:rPr>
                <w:rFonts w:ascii="Museo Sans 300" w:hAnsi="Museo Sans 300"/>
                <w:color w:val="000000"/>
                <w:sz w:val="16"/>
                <w:szCs w:val="16"/>
                <w:highlight w:val="lightGray"/>
                <w:lang w:eastAsia="es-SV"/>
              </w:rPr>
            </w:pPr>
          </w:p>
        </w:tc>
        <w:tc>
          <w:tcPr>
            <w:tcW w:w="1312" w:type="dxa"/>
            <w:tcBorders>
              <w:top w:val="single" w:sz="4" w:space="0" w:color="auto"/>
              <w:left w:val="single" w:sz="4" w:space="0" w:color="auto"/>
              <w:bottom w:val="single" w:sz="4" w:space="0" w:color="auto"/>
              <w:right w:val="double" w:sz="6" w:space="0" w:color="auto"/>
            </w:tcBorders>
            <w:shd w:val="clear" w:color="auto" w:fill="auto"/>
            <w:noWrap/>
            <w:vAlign w:val="center"/>
          </w:tcPr>
          <w:p w14:paraId="0EBB2C7C" w14:textId="77777777" w:rsidR="00DC519E" w:rsidRPr="005D2B54" w:rsidRDefault="00DC519E" w:rsidP="00DC519E">
            <w:pPr>
              <w:jc w:val="center"/>
              <w:rPr>
                <w:rFonts w:ascii="Museo Sans 300" w:hAnsi="Museo Sans 300"/>
                <w:color w:val="000000"/>
                <w:sz w:val="16"/>
                <w:szCs w:val="16"/>
                <w:highlight w:val="lightGray"/>
                <w:lang w:eastAsia="es-SV"/>
              </w:rPr>
            </w:pPr>
          </w:p>
        </w:tc>
      </w:tr>
      <w:tr w:rsidR="00DC519E" w:rsidRPr="005D2B54" w14:paraId="30EC4A54" w14:textId="77777777" w:rsidTr="00DC519E">
        <w:trPr>
          <w:trHeight w:val="203"/>
        </w:trPr>
        <w:tc>
          <w:tcPr>
            <w:tcW w:w="3403" w:type="dxa"/>
            <w:tcBorders>
              <w:top w:val="single" w:sz="4" w:space="0" w:color="auto"/>
              <w:left w:val="double" w:sz="6" w:space="0" w:color="auto"/>
              <w:bottom w:val="single" w:sz="4" w:space="0" w:color="auto"/>
              <w:right w:val="single" w:sz="4" w:space="0" w:color="auto"/>
            </w:tcBorders>
            <w:shd w:val="clear" w:color="auto" w:fill="auto"/>
            <w:vAlign w:val="bottom"/>
            <w:hideMark/>
          </w:tcPr>
          <w:p w14:paraId="2DDF0305" w14:textId="77777777" w:rsidR="00DC519E" w:rsidRPr="005D2B54" w:rsidRDefault="00DC519E" w:rsidP="00DC519E">
            <w:pPr>
              <w:rPr>
                <w:rFonts w:ascii="Museo Sans 300" w:hAnsi="Museo Sans 300"/>
                <w:color w:val="000000"/>
                <w:sz w:val="16"/>
                <w:szCs w:val="16"/>
                <w:lang w:eastAsia="es-SV"/>
              </w:rPr>
            </w:pPr>
            <w:r w:rsidRPr="005D2B54">
              <w:rPr>
                <w:rFonts w:ascii="Museo Sans 300" w:hAnsi="Museo Sans 300"/>
                <w:color w:val="000000"/>
                <w:sz w:val="16"/>
                <w:szCs w:val="16"/>
                <w:lang w:eastAsia="es-SV"/>
              </w:rPr>
              <w:t>AREA COOPERATIVA</w:t>
            </w:r>
          </w:p>
        </w:tc>
        <w:tc>
          <w:tcPr>
            <w:tcW w:w="1237" w:type="dxa"/>
            <w:tcBorders>
              <w:top w:val="single" w:sz="4" w:space="0" w:color="auto"/>
              <w:left w:val="nil"/>
              <w:bottom w:val="single" w:sz="4" w:space="0" w:color="auto"/>
              <w:right w:val="single" w:sz="4" w:space="0" w:color="auto"/>
            </w:tcBorders>
            <w:shd w:val="clear" w:color="auto" w:fill="auto"/>
            <w:noWrap/>
            <w:vAlign w:val="center"/>
            <w:hideMark/>
          </w:tcPr>
          <w:p w14:paraId="5F839169" w14:textId="77777777" w:rsidR="00DC519E" w:rsidRPr="005D2B54" w:rsidRDefault="00DC519E" w:rsidP="00DC519E">
            <w:pPr>
              <w:jc w:val="center"/>
              <w:rPr>
                <w:rFonts w:ascii="Museo Sans 300" w:hAnsi="Museo Sans 300"/>
                <w:color w:val="000000"/>
                <w:sz w:val="16"/>
                <w:szCs w:val="16"/>
                <w:lang w:eastAsia="es-SV"/>
              </w:rPr>
            </w:pPr>
            <w:r w:rsidRPr="005D2B54">
              <w:rPr>
                <w:rFonts w:ascii="Museo Sans 300" w:hAnsi="Museo Sans 300"/>
                <w:color w:val="000000"/>
                <w:sz w:val="16"/>
                <w:szCs w:val="16"/>
                <w:lang w:eastAsia="es-SV"/>
              </w:rPr>
              <w:t>1</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E44A2" w14:textId="77777777" w:rsidR="00DC519E" w:rsidRPr="005D2B54" w:rsidRDefault="00DC519E" w:rsidP="00DC519E">
            <w:pPr>
              <w:jc w:val="center"/>
              <w:rPr>
                <w:rFonts w:ascii="Museo Sans 300" w:hAnsi="Museo Sans 300"/>
                <w:color w:val="000000"/>
                <w:sz w:val="16"/>
                <w:szCs w:val="16"/>
                <w:lang w:eastAsia="es-SV"/>
              </w:rPr>
            </w:pPr>
            <w:r w:rsidRPr="005D2B54">
              <w:rPr>
                <w:rFonts w:ascii="Museo Sans 300" w:hAnsi="Museo Sans 300"/>
                <w:color w:val="000000"/>
                <w:sz w:val="16"/>
                <w:szCs w:val="16"/>
                <w:lang w:eastAsia="es-SV"/>
              </w:rPr>
              <w:t xml:space="preserve">00 </w:t>
            </w:r>
            <w:proofErr w:type="spellStart"/>
            <w:r w:rsidRPr="005D2B54">
              <w:rPr>
                <w:rFonts w:ascii="Museo Sans 300" w:hAnsi="Museo Sans 300"/>
                <w:color w:val="000000"/>
                <w:sz w:val="16"/>
                <w:szCs w:val="16"/>
                <w:lang w:eastAsia="es-SV"/>
              </w:rPr>
              <w:t>Hás</w:t>
            </w:r>
            <w:proofErr w:type="spellEnd"/>
            <w:r w:rsidRPr="005D2B54">
              <w:rPr>
                <w:rFonts w:ascii="Museo Sans 300" w:hAnsi="Museo Sans 300"/>
                <w:color w:val="000000"/>
                <w:sz w:val="16"/>
                <w:szCs w:val="16"/>
                <w:lang w:eastAsia="es-SV"/>
              </w:rPr>
              <w:t xml:space="preserve">., 64 </w:t>
            </w:r>
            <w:proofErr w:type="spellStart"/>
            <w:r w:rsidRPr="005D2B54">
              <w:rPr>
                <w:rFonts w:ascii="Museo Sans 300" w:hAnsi="Museo Sans 300"/>
                <w:color w:val="000000"/>
                <w:sz w:val="16"/>
                <w:szCs w:val="16"/>
                <w:lang w:eastAsia="es-SV"/>
              </w:rPr>
              <w:t>Ás</w:t>
            </w:r>
            <w:proofErr w:type="spellEnd"/>
            <w:r w:rsidRPr="005D2B54">
              <w:rPr>
                <w:rFonts w:ascii="Museo Sans 300" w:hAnsi="Museo Sans 300"/>
                <w:color w:val="000000"/>
                <w:sz w:val="16"/>
                <w:szCs w:val="16"/>
                <w:lang w:eastAsia="es-SV"/>
              </w:rPr>
              <w:t>., 42.79 Cas  </w:t>
            </w:r>
          </w:p>
        </w:tc>
        <w:tc>
          <w:tcPr>
            <w:tcW w:w="1312"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24BCC61" w14:textId="77777777" w:rsidR="00DC519E" w:rsidRPr="005D2B54" w:rsidRDefault="00DC519E" w:rsidP="00DC519E">
            <w:pPr>
              <w:jc w:val="center"/>
              <w:rPr>
                <w:rFonts w:ascii="Museo Sans 300" w:hAnsi="Museo Sans 300"/>
                <w:color w:val="000000"/>
                <w:sz w:val="16"/>
                <w:szCs w:val="16"/>
                <w:lang w:eastAsia="es-SV"/>
              </w:rPr>
            </w:pPr>
            <w:r w:rsidRPr="005D2B54">
              <w:rPr>
                <w:rFonts w:ascii="Museo Sans 300" w:hAnsi="Museo Sans 300"/>
                <w:color w:val="000000"/>
                <w:sz w:val="16"/>
                <w:szCs w:val="16"/>
                <w:lang w:eastAsia="es-SV"/>
              </w:rPr>
              <w:t>6442.79</w:t>
            </w:r>
          </w:p>
        </w:tc>
      </w:tr>
      <w:tr w:rsidR="00DC519E" w:rsidRPr="005D2B54" w14:paraId="24847AA3" w14:textId="77777777" w:rsidTr="00DC519E">
        <w:trPr>
          <w:trHeight w:val="203"/>
        </w:trPr>
        <w:tc>
          <w:tcPr>
            <w:tcW w:w="3403" w:type="dxa"/>
            <w:tcBorders>
              <w:top w:val="single" w:sz="4" w:space="0" w:color="auto"/>
              <w:left w:val="double" w:sz="6" w:space="0" w:color="auto"/>
              <w:bottom w:val="double" w:sz="4" w:space="0" w:color="auto"/>
              <w:right w:val="single" w:sz="4" w:space="0" w:color="auto"/>
            </w:tcBorders>
            <w:shd w:val="clear" w:color="auto" w:fill="auto"/>
            <w:vAlign w:val="bottom"/>
          </w:tcPr>
          <w:p w14:paraId="73EC4EFB" w14:textId="77777777" w:rsidR="00DC519E" w:rsidRPr="005D2B54" w:rsidRDefault="00DC519E" w:rsidP="00DC519E">
            <w:pPr>
              <w:rPr>
                <w:rFonts w:ascii="Museo Sans 300" w:hAnsi="Museo Sans 300"/>
                <w:color w:val="000000"/>
                <w:sz w:val="16"/>
                <w:szCs w:val="16"/>
                <w:lang w:eastAsia="es-SV"/>
              </w:rPr>
            </w:pPr>
            <w:r w:rsidRPr="005D2B54">
              <w:rPr>
                <w:rFonts w:ascii="Museo Sans 300" w:hAnsi="Museo Sans 300"/>
                <w:color w:val="000000"/>
                <w:sz w:val="16"/>
                <w:szCs w:val="16"/>
                <w:lang w:eastAsia="es-SV"/>
              </w:rPr>
              <w:t xml:space="preserve">CALLES </w:t>
            </w:r>
          </w:p>
        </w:tc>
        <w:tc>
          <w:tcPr>
            <w:tcW w:w="1237" w:type="dxa"/>
            <w:tcBorders>
              <w:top w:val="single" w:sz="4" w:space="0" w:color="auto"/>
              <w:left w:val="nil"/>
              <w:bottom w:val="double" w:sz="4" w:space="0" w:color="auto"/>
              <w:right w:val="single" w:sz="4" w:space="0" w:color="auto"/>
            </w:tcBorders>
            <w:shd w:val="clear" w:color="auto" w:fill="auto"/>
            <w:noWrap/>
            <w:vAlign w:val="center"/>
          </w:tcPr>
          <w:p w14:paraId="4B9EFB8D" w14:textId="77777777" w:rsidR="00DC519E" w:rsidRPr="005D2B54" w:rsidRDefault="00DC519E" w:rsidP="00DC519E">
            <w:pPr>
              <w:jc w:val="center"/>
              <w:rPr>
                <w:rFonts w:ascii="Museo Sans 300" w:hAnsi="Museo Sans 300"/>
                <w:color w:val="000000"/>
                <w:sz w:val="16"/>
                <w:szCs w:val="16"/>
                <w:lang w:eastAsia="es-SV"/>
              </w:rPr>
            </w:pPr>
            <w:r w:rsidRPr="005D2B54">
              <w:rPr>
                <w:rFonts w:ascii="Museo Sans 300" w:hAnsi="Museo Sans 300"/>
                <w:color w:val="000000"/>
                <w:sz w:val="16"/>
                <w:szCs w:val="16"/>
                <w:lang w:eastAsia="es-SV"/>
              </w:rPr>
              <w:t>-</w:t>
            </w:r>
          </w:p>
        </w:tc>
        <w:tc>
          <w:tcPr>
            <w:tcW w:w="209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D25408B" w14:textId="77777777" w:rsidR="00DC519E" w:rsidRPr="005D2B54" w:rsidRDefault="00DC519E" w:rsidP="00DC519E">
            <w:pPr>
              <w:jc w:val="center"/>
              <w:rPr>
                <w:rFonts w:ascii="Museo Sans 300" w:hAnsi="Museo Sans 300"/>
                <w:color w:val="000000"/>
                <w:sz w:val="16"/>
                <w:szCs w:val="16"/>
                <w:lang w:eastAsia="es-SV"/>
              </w:rPr>
            </w:pPr>
            <w:r w:rsidRPr="005D2B54">
              <w:rPr>
                <w:rFonts w:ascii="Museo Sans 300" w:hAnsi="Museo Sans 300"/>
                <w:color w:val="000000"/>
                <w:sz w:val="16"/>
                <w:szCs w:val="16"/>
                <w:lang w:eastAsia="es-SV"/>
              </w:rPr>
              <w:t xml:space="preserve">00 </w:t>
            </w:r>
            <w:proofErr w:type="spellStart"/>
            <w:r w:rsidRPr="005D2B54">
              <w:rPr>
                <w:rFonts w:ascii="Museo Sans 300" w:hAnsi="Museo Sans 300"/>
                <w:color w:val="000000"/>
                <w:sz w:val="16"/>
                <w:szCs w:val="16"/>
                <w:lang w:eastAsia="es-SV"/>
              </w:rPr>
              <w:t>Hás</w:t>
            </w:r>
            <w:proofErr w:type="spellEnd"/>
            <w:r w:rsidRPr="005D2B54">
              <w:rPr>
                <w:rFonts w:ascii="Museo Sans 300" w:hAnsi="Museo Sans 300"/>
                <w:color w:val="000000"/>
                <w:sz w:val="16"/>
                <w:szCs w:val="16"/>
                <w:lang w:eastAsia="es-SV"/>
              </w:rPr>
              <w:t xml:space="preserve">., 14 </w:t>
            </w:r>
            <w:proofErr w:type="spellStart"/>
            <w:r w:rsidRPr="005D2B54">
              <w:rPr>
                <w:rFonts w:ascii="Museo Sans 300" w:hAnsi="Museo Sans 300"/>
                <w:color w:val="000000"/>
                <w:sz w:val="16"/>
                <w:szCs w:val="16"/>
                <w:lang w:eastAsia="es-SV"/>
              </w:rPr>
              <w:t>Ás</w:t>
            </w:r>
            <w:proofErr w:type="spellEnd"/>
            <w:r w:rsidRPr="005D2B54">
              <w:rPr>
                <w:rFonts w:ascii="Museo Sans 300" w:hAnsi="Museo Sans 300"/>
                <w:color w:val="000000"/>
                <w:sz w:val="16"/>
                <w:szCs w:val="16"/>
                <w:lang w:eastAsia="es-SV"/>
              </w:rPr>
              <w:t>., 10.24 Cas  </w:t>
            </w:r>
          </w:p>
        </w:tc>
        <w:tc>
          <w:tcPr>
            <w:tcW w:w="1312" w:type="dxa"/>
            <w:tcBorders>
              <w:top w:val="single" w:sz="4" w:space="0" w:color="auto"/>
              <w:left w:val="single" w:sz="4" w:space="0" w:color="auto"/>
              <w:bottom w:val="double" w:sz="4" w:space="0" w:color="auto"/>
              <w:right w:val="double" w:sz="6" w:space="0" w:color="auto"/>
            </w:tcBorders>
            <w:shd w:val="clear" w:color="auto" w:fill="auto"/>
            <w:noWrap/>
            <w:vAlign w:val="center"/>
          </w:tcPr>
          <w:p w14:paraId="0929D2B1" w14:textId="77777777" w:rsidR="00DC519E" w:rsidRPr="005D2B54" w:rsidRDefault="00DC519E" w:rsidP="00DC519E">
            <w:pPr>
              <w:jc w:val="center"/>
              <w:rPr>
                <w:rFonts w:ascii="Museo Sans 300" w:hAnsi="Museo Sans 300"/>
                <w:color w:val="000000"/>
                <w:sz w:val="16"/>
                <w:szCs w:val="16"/>
                <w:lang w:eastAsia="es-SV"/>
              </w:rPr>
            </w:pPr>
            <w:r w:rsidRPr="005D2B54">
              <w:rPr>
                <w:rFonts w:ascii="Museo Sans 300" w:hAnsi="Museo Sans 300"/>
                <w:color w:val="000000"/>
                <w:sz w:val="16"/>
                <w:szCs w:val="16"/>
                <w:lang w:eastAsia="es-SV"/>
              </w:rPr>
              <w:t>1410.24</w:t>
            </w:r>
          </w:p>
        </w:tc>
      </w:tr>
      <w:tr w:rsidR="00DC519E" w:rsidRPr="005D2B54" w14:paraId="145BF578" w14:textId="77777777" w:rsidTr="00DC519E">
        <w:trPr>
          <w:trHeight w:val="203"/>
        </w:trPr>
        <w:tc>
          <w:tcPr>
            <w:tcW w:w="3403" w:type="dxa"/>
            <w:tcBorders>
              <w:top w:val="double" w:sz="4" w:space="0" w:color="auto"/>
              <w:left w:val="double" w:sz="6" w:space="0" w:color="auto"/>
              <w:bottom w:val="double" w:sz="6" w:space="0" w:color="auto"/>
              <w:right w:val="double" w:sz="4" w:space="0" w:color="auto"/>
            </w:tcBorders>
            <w:shd w:val="clear" w:color="auto" w:fill="auto"/>
            <w:vAlign w:val="bottom"/>
          </w:tcPr>
          <w:p w14:paraId="09618ABF" w14:textId="77777777" w:rsidR="00DC519E" w:rsidRPr="005D2B54" w:rsidRDefault="00DC519E" w:rsidP="00DC519E">
            <w:pPr>
              <w:rPr>
                <w:rFonts w:ascii="Museo Sans 300" w:hAnsi="Museo Sans 300"/>
                <w:b/>
                <w:color w:val="000000"/>
                <w:sz w:val="20"/>
                <w:szCs w:val="20"/>
                <w:lang w:eastAsia="es-SV"/>
              </w:rPr>
            </w:pPr>
            <w:r w:rsidRPr="005D2B54">
              <w:rPr>
                <w:rFonts w:ascii="Museo Sans 300" w:hAnsi="Museo Sans 300"/>
                <w:b/>
                <w:color w:val="000000"/>
                <w:sz w:val="20"/>
                <w:szCs w:val="20"/>
                <w:lang w:eastAsia="es-SV"/>
              </w:rPr>
              <w:t>AREA TOTAL DEL PROYECTO</w:t>
            </w:r>
          </w:p>
        </w:tc>
        <w:tc>
          <w:tcPr>
            <w:tcW w:w="1237" w:type="dxa"/>
            <w:tcBorders>
              <w:top w:val="double" w:sz="4" w:space="0" w:color="auto"/>
              <w:left w:val="double" w:sz="4" w:space="0" w:color="auto"/>
              <w:bottom w:val="double" w:sz="6" w:space="0" w:color="auto"/>
              <w:right w:val="double" w:sz="4" w:space="0" w:color="auto"/>
            </w:tcBorders>
            <w:shd w:val="clear" w:color="auto" w:fill="auto"/>
            <w:noWrap/>
            <w:vAlign w:val="center"/>
          </w:tcPr>
          <w:p w14:paraId="7E147875" w14:textId="77777777" w:rsidR="00DC519E" w:rsidRPr="005D2B54" w:rsidRDefault="00DC519E" w:rsidP="00DC519E">
            <w:pPr>
              <w:jc w:val="center"/>
              <w:rPr>
                <w:rFonts w:ascii="Museo Sans 300" w:hAnsi="Museo Sans 300"/>
                <w:color w:val="000000"/>
                <w:sz w:val="20"/>
                <w:szCs w:val="20"/>
                <w:lang w:eastAsia="es-SV"/>
              </w:rPr>
            </w:pPr>
            <w:r w:rsidRPr="005D2B54">
              <w:rPr>
                <w:rFonts w:ascii="Museo Sans 300" w:hAnsi="Museo Sans 300"/>
                <w:color w:val="000000"/>
                <w:sz w:val="20"/>
                <w:szCs w:val="20"/>
                <w:lang w:eastAsia="es-SV"/>
              </w:rPr>
              <w:t>43</w:t>
            </w:r>
          </w:p>
        </w:tc>
        <w:tc>
          <w:tcPr>
            <w:tcW w:w="209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25E0DBF" w14:textId="77777777" w:rsidR="00DC519E" w:rsidRPr="005D2B54" w:rsidRDefault="00DC519E" w:rsidP="00DC519E">
            <w:pPr>
              <w:jc w:val="center"/>
              <w:rPr>
                <w:rFonts w:ascii="Museo Sans 300" w:hAnsi="Museo Sans 300"/>
                <w:color w:val="000000"/>
                <w:sz w:val="20"/>
                <w:szCs w:val="20"/>
                <w:lang w:eastAsia="es-SV"/>
              </w:rPr>
            </w:pPr>
            <w:r w:rsidRPr="005D2B54">
              <w:rPr>
                <w:rFonts w:ascii="Museo Sans 300" w:hAnsi="Museo Sans 300"/>
                <w:color w:val="000000"/>
                <w:sz w:val="20"/>
                <w:szCs w:val="20"/>
                <w:lang w:eastAsia="es-SV"/>
              </w:rPr>
              <w:t xml:space="preserve">02 </w:t>
            </w:r>
            <w:proofErr w:type="spellStart"/>
            <w:r w:rsidRPr="005D2B54">
              <w:rPr>
                <w:rFonts w:ascii="Museo Sans 300" w:hAnsi="Museo Sans 300"/>
                <w:color w:val="000000"/>
                <w:sz w:val="20"/>
                <w:szCs w:val="20"/>
                <w:lang w:eastAsia="es-SV"/>
              </w:rPr>
              <w:t>Hás</w:t>
            </w:r>
            <w:proofErr w:type="spellEnd"/>
            <w:r w:rsidRPr="005D2B54">
              <w:rPr>
                <w:rFonts w:ascii="Museo Sans 300" w:hAnsi="Museo Sans 300"/>
                <w:color w:val="000000"/>
                <w:sz w:val="20"/>
                <w:szCs w:val="20"/>
                <w:lang w:eastAsia="es-SV"/>
              </w:rPr>
              <w:t xml:space="preserve">., 76 </w:t>
            </w:r>
            <w:proofErr w:type="spellStart"/>
            <w:r w:rsidRPr="005D2B54">
              <w:rPr>
                <w:rFonts w:ascii="Museo Sans 300" w:hAnsi="Museo Sans 300"/>
                <w:color w:val="000000"/>
                <w:sz w:val="20"/>
                <w:szCs w:val="20"/>
                <w:lang w:eastAsia="es-SV"/>
              </w:rPr>
              <w:t>Ás</w:t>
            </w:r>
            <w:proofErr w:type="spellEnd"/>
            <w:r w:rsidRPr="005D2B54">
              <w:rPr>
                <w:rFonts w:ascii="Museo Sans 300" w:hAnsi="Museo Sans 300"/>
                <w:color w:val="000000"/>
                <w:sz w:val="20"/>
                <w:szCs w:val="20"/>
                <w:lang w:eastAsia="es-SV"/>
              </w:rPr>
              <w:t>., 27.41 Cas  </w:t>
            </w:r>
          </w:p>
        </w:tc>
        <w:tc>
          <w:tcPr>
            <w:tcW w:w="1312" w:type="dxa"/>
            <w:tcBorders>
              <w:top w:val="double" w:sz="4" w:space="0" w:color="auto"/>
              <w:left w:val="double" w:sz="4" w:space="0" w:color="auto"/>
              <w:bottom w:val="double" w:sz="6" w:space="0" w:color="auto"/>
              <w:right w:val="double" w:sz="6" w:space="0" w:color="auto"/>
            </w:tcBorders>
            <w:shd w:val="clear" w:color="auto" w:fill="auto"/>
            <w:noWrap/>
            <w:vAlign w:val="center"/>
          </w:tcPr>
          <w:p w14:paraId="1D42524C" w14:textId="77777777" w:rsidR="00DC519E" w:rsidRPr="005D2B54" w:rsidRDefault="00DC519E" w:rsidP="00DC519E">
            <w:pPr>
              <w:jc w:val="center"/>
              <w:rPr>
                <w:rFonts w:ascii="Museo Sans 300" w:hAnsi="Museo Sans 300"/>
                <w:color w:val="000000"/>
                <w:sz w:val="20"/>
                <w:szCs w:val="20"/>
                <w:lang w:eastAsia="es-SV"/>
              </w:rPr>
            </w:pPr>
            <w:r w:rsidRPr="005D2B54">
              <w:rPr>
                <w:rFonts w:ascii="Museo Sans 300" w:hAnsi="Museo Sans 300"/>
                <w:color w:val="000000"/>
                <w:sz w:val="20"/>
                <w:szCs w:val="20"/>
                <w:lang w:eastAsia="es-SV"/>
              </w:rPr>
              <w:t>27627.41</w:t>
            </w:r>
          </w:p>
        </w:tc>
      </w:tr>
    </w:tbl>
    <w:p w14:paraId="0583C02E" w14:textId="77777777" w:rsidR="006E075F" w:rsidRDefault="006E075F" w:rsidP="006E075F">
      <w:pPr>
        <w:spacing w:line="276" w:lineRule="auto"/>
        <w:ind w:left="720"/>
        <w:jc w:val="center"/>
        <w:rPr>
          <w:rFonts w:ascii="Museo Sans 300" w:eastAsia="Calibri" w:hAnsi="Museo Sans 300"/>
          <w:b/>
          <w:sz w:val="26"/>
          <w:szCs w:val="26"/>
          <w:u w:val="single"/>
        </w:rPr>
      </w:pPr>
    </w:p>
    <w:p w14:paraId="33AED2B4" w14:textId="550C3ABC" w:rsidR="006E075F" w:rsidRDefault="006E075F" w:rsidP="006E075F">
      <w:pPr>
        <w:spacing w:line="276" w:lineRule="auto"/>
        <w:jc w:val="center"/>
        <w:rPr>
          <w:rFonts w:ascii="Museo Sans 300" w:eastAsia="Calibri" w:hAnsi="Museo Sans 300"/>
          <w:sz w:val="26"/>
          <w:szCs w:val="26"/>
        </w:rPr>
      </w:pPr>
      <w:r w:rsidRPr="005D2B54">
        <w:rPr>
          <w:rFonts w:ascii="Museo Sans 300" w:eastAsia="Calibri" w:hAnsi="Museo Sans 300"/>
          <w:sz w:val="26"/>
          <w:szCs w:val="26"/>
        </w:rPr>
        <w:t xml:space="preserve"> </w:t>
      </w:r>
    </w:p>
    <w:p w14:paraId="13E08F90" w14:textId="77777777" w:rsidR="006B4660" w:rsidRDefault="006B4660" w:rsidP="006E075F">
      <w:pPr>
        <w:spacing w:line="276" w:lineRule="auto"/>
        <w:jc w:val="center"/>
        <w:rPr>
          <w:rFonts w:ascii="Museo Sans 300" w:eastAsia="Calibri" w:hAnsi="Museo Sans 300"/>
          <w:sz w:val="26"/>
          <w:szCs w:val="26"/>
        </w:rPr>
      </w:pPr>
    </w:p>
    <w:p w14:paraId="28F04415" w14:textId="77777777" w:rsidR="006B4660" w:rsidRDefault="006B4660" w:rsidP="006E075F">
      <w:pPr>
        <w:spacing w:line="276" w:lineRule="auto"/>
        <w:jc w:val="center"/>
        <w:rPr>
          <w:rFonts w:ascii="Museo Sans 300" w:eastAsia="Calibri" w:hAnsi="Museo Sans 300"/>
          <w:sz w:val="26"/>
          <w:szCs w:val="26"/>
        </w:rPr>
      </w:pPr>
    </w:p>
    <w:p w14:paraId="24709905" w14:textId="77777777" w:rsidR="006B4660" w:rsidRDefault="006B4660" w:rsidP="006E075F">
      <w:pPr>
        <w:spacing w:line="276" w:lineRule="auto"/>
        <w:jc w:val="center"/>
        <w:rPr>
          <w:rFonts w:ascii="Museo Sans 300" w:eastAsia="Calibri" w:hAnsi="Museo Sans 300"/>
          <w:sz w:val="26"/>
          <w:szCs w:val="26"/>
        </w:rPr>
      </w:pPr>
    </w:p>
    <w:p w14:paraId="0EAB21EC" w14:textId="77777777" w:rsidR="006B4660" w:rsidRDefault="006B4660" w:rsidP="006E075F">
      <w:pPr>
        <w:spacing w:line="276" w:lineRule="auto"/>
        <w:jc w:val="center"/>
        <w:rPr>
          <w:rFonts w:ascii="Museo Sans 300" w:eastAsia="Calibri" w:hAnsi="Museo Sans 300"/>
          <w:sz w:val="26"/>
          <w:szCs w:val="26"/>
        </w:rPr>
      </w:pPr>
    </w:p>
    <w:p w14:paraId="476FC37F" w14:textId="77777777" w:rsidR="006E075F" w:rsidRPr="005D2B54" w:rsidRDefault="006E075F" w:rsidP="006E075F">
      <w:pPr>
        <w:spacing w:line="276" w:lineRule="auto"/>
        <w:ind w:left="720"/>
        <w:contextualSpacing/>
        <w:rPr>
          <w:rFonts w:ascii="Museo Sans 300" w:hAnsi="Museo Sans 300"/>
          <w:bCs/>
          <w:sz w:val="20"/>
          <w:szCs w:val="20"/>
        </w:rPr>
      </w:pPr>
    </w:p>
    <w:p w14:paraId="25ABA9C4" w14:textId="77777777" w:rsidR="006E075F" w:rsidRPr="005D2B54" w:rsidRDefault="006E075F" w:rsidP="006E075F">
      <w:pPr>
        <w:spacing w:line="276" w:lineRule="auto"/>
        <w:ind w:left="720"/>
        <w:contextualSpacing/>
        <w:rPr>
          <w:rFonts w:ascii="Museo Sans 300" w:hAnsi="Museo Sans 300"/>
          <w:bCs/>
          <w:sz w:val="20"/>
          <w:szCs w:val="20"/>
        </w:rPr>
      </w:pPr>
    </w:p>
    <w:p w14:paraId="144E0065" w14:textId="77777777" w:rsidR="004919EE" w:rsidRDefault="004919EE" w:rsidP="004919EE">
      <w:pPr>
        <w:ind w:left="1701"/>
        <w:contextualSpacing/>
        <w:rPr>
          <w:rFonts w:ascii="Museo Sans 300" w:hAnsi="Museo Sans 300"/>
        </w:rPr>
      </w:pPr>
    </w:p>
    <w:p w14:paraId="459C9ABF" w14:textId="31954068" w:rsidR="006E075F" w:rsidRPr="004919EE" w:rsidRDefault="001727AF" w:rsidP="00460ED0">
      <w:pPr>
        <w:numPr>
          <w:ilvl w:val="0"/>
          <w:numId w:val="21"/>
        </w:numPr>
        <w:ind w:left="1701" w:hanging="567"/>
        <w:contextualSpacing/>
        <w:rPr>
          <w:rFonts w:ascii="Museo Sans 300" w:hAnsi="Museo Sans 300"/>
        </w:rPr>
      </w:pPr>
      <w:r>
        <w:rPr>
          <w:rFonts w:ascii="Museo Sans 300" w:hAnsi="Museo Sans 300"/>
        </w:rPr>
        <w:t>---</w:t>
      </w:r>
      <w:r w:rsidR="006E075F" w:rsidRPr="004919EE">
        <w:rPr>
          <w:rFonts w:ascii="Museo Sans 300" w:hAnsi="Museo Sans 300"/>
        </w:rPr>
        <w:t xml:space="preserve"> SOLARES</w:t>
      </w:r>
    </w:p>
    <w:p w14:paraId="23E9635C" w14:textId="77777777" w:rsidR="006E075F" w:rsidRPr="004919EE" w:rsidRDefault="006E075F" w:rsidP="00460ED0">
      <w:pPr>
        <w:numPr>
          <w:ilvl w:val="0"/>
          <w:numId w:val="21"/>
        </w:numPr>
        <w:ind w:left="1701" w:hanging="567"/>
        <w:contextualSpacing/>
        <w:rPr>
          <w:rFonts w:ascii="Museo Sans 300" w:hAnsi="Museo Sans 300"/>
        </w:rPr>
      </w:pPr>
      <w:r w:rsidRPr="004919EE">
        <w:rPr>
          <w:rFonts w:ascii="Museo Sans 300" w:hAnsi="Museo Sans 300"/>
        </w:rPr>
        <w:t>1 AREA COOPERATIVA</w:t>
      </w:r>
    </w:p>
    <w:p w14:paraId="4B958F52" w14:textId="77777777" w:rsidR="006E075F" w:rsidRPr="004919EE" w:rsidRDefault="006E075F" w:rsidP="00460ED0">
      <w:pPr>
        <w:numPr>
          <w:ilvl w:val="0"/>
          <w:numId w:val="21"/>
        </w:numPr>
        <w:ind w:left="1701" w:hanging="567"/>
        <w:contextualSpacing/>
        <w:rPr>
          <w:rFonts w:ascii="Museo Sans 300" w:hAnsi="Museo Sans 300"/>
        </w:rPr>
      </w:pPr>
      <w:r w:rsidRPr="004919EE">
        <w:rPr>
          <w:rFonts w:ascii="Museo Sans 300" w:hAnsi="Museo Sans 300"/>
        </w:rPr>
        <w:t>CALLES</w:t>
      </w:r>
    </w:p>
    <w:p w14:paraId="43A820E5" w14:textId="77777777" w:rsidR="006E075F" w:rsidRPr="005D2B54" w:rsidRDefault="006E075F" w:rsidP="006E075F">
      <w:pPr>
        <w:spacing w:line="276" w:lineRule="auto"/>
        <w:ind w:left="720"/>
        <w:contextualSpacing/>
        <w:rPr>
          <w:rFonts w:ascii="Museo Sans 300" w:hAnsi="Museo Sans 300"/>
          <w:sz w:val="20"/>
          <w:szCs w:val="20"/>
        </w:rPr>
      </w:pPr>
    </w:p>
    <w:p w14:paraId="2402BE72" w14:textId="77777777" w:rsidR="006E075F" w:rsidRPr="004919EE" w:rsidRDefault="006E075F" w:rsidP="00DD7764">
      <w:pPr>
        <w:ind w:left="1134"/>
        <w:jc w:val="both"/>
        <w:rPr>
          <w:rFonts w:ascii="Museo Sans 300" w:hAnsi="Museo Sans 300"/>
          <w:lang w:val="es-ES"/>
        </w:rPr>
      </w:pPr>
      <w:r w:rsidRPr="004919EE">
        <w:rPr>
          <w:rFonts w:ascii="Museo Sans 300" w:hAnsi="Museo Sans 300"/>
          <w:lang w:val="es-ES"/>
        </w:rPr>
        <w:t>Con la presente Desmembración en Cabeza de Su Dueño se agota la cabida registral del inmueble.</w:t>
      </w:r>
    </w:p>
    <w:p w14:paraId="1850D94F" w14:textId="77777777" w:rsidR="006E075F" w:rsidRDefault="006E075F" w:rsidP="006E075F">
      <w:pPr>
        <w:spacing w:line="276" w:lineRule="auto"/>
        <w:ind w:left="720"/>
        <w:contextualSpacing/>
        <w:rPr>
          <w:rFonts w:ascii="Museo Sans 300" w:hAnsi="Museo Sans 300"/>
          <w:bCs/>
          <w:sz w:val="20"/>
          <w:szCs w:val="20"/>
          <w:lang w:val="es-ES"/>
        </w:rPr>
      </w:pPr>
    </w:p>
    <w:p w14:paraId="26E4B77D" w14:textId="77777777" w:rsidR="00DC519E" w:rsidRPr="005D2B54" w:rsidRDefault="00DC519E" w:rsidP="006E075F">
      <w:pPr>
        <w:spacing w:line="276" w:lineRule="auto"/>
        <w:ind w:left="720"/>
        <w:contextualSpacing/>
        <w:rPr>
          <w:rFonts w:ascii="Museo Sans 300" w:hAnsi="Museo Sans 300"/>
          <w:bCs/>
          <w:sz w:val="20"/>
          <w:szCs w:val="20"/>
          <w:lang w:val="es-ES"/>
        </w:rPr>
      </w:pPr>
    </w:p>
    <w:tbl>
      <w:tblPr>
        <w:tblpPr w:leftFromText="141" w:rightFromText="141" w:vertAnchor="text" w:horzAnchor="margin" w:tblpXSpec="right" w:tblpY="23"/>
        <w:tblW w:w="7868" w:type="dxa"/>
        <w:tblCellMar>
          <w:left w:w="70" w:type="dxa"/>
          <w:right w:w="70" w:type="dxa"/>
        </w:tblCellMar>
        <w:tblLook w:val="04A0" w:firstRow="1" w:lastRow="0" w:firstColumn="1" w:lastColumn="0" w:noHBand="0" w:noVBand="1"/>
      </w:tblPr>
      <w:tblGrid>
        <w:gridCol w:w="3094"/>
        <w:gridCol w:w="1107"/>
        <w:gridCol w:w="2245"/>
        <w:gridCol w:w="1422"/>
      </w:tblGrid>
      <w:tr w:rsidR="004919EE" w:rsidRPr="00F62AFA" w14:paraId="23A22439" w14:textId="77777777" w:rsidTr="004919EE">
        <w:trPr>
          <w:trHeight w:val="257"/>
        </w:trPr>
        <w:tc>
          <w:tcPr>
            <w:tcW w:w="7868" w:type="dxa"/>
            <w:gridSpan w:val="4"/>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06F54366" w14:textId="77777777" w:rsidR="004919EE" w:rsidRPr="004919EE" w:rsidRDefault="004919EE" w:rsidP="004919EE">
            <w:pPr>
              <w:jc w:val="center"/>
              <w:rPr>
                <w:rFonts w:ascii="Museo Sans 300" w:hAnsi="Museo Sans 300"/>
                <w:b/>
                <w:color w:val="000000"/>
                <w:sz w:val="16"/>
                <w:szCs w:val="16"/>
                <w:lang w:eastAsia="es-SV"/>
              </w:rPr>
            </w:pPr>
            <w:r w:rsidRPr="004919EE">
              <w:rPr>
                <w:rFonts w:ascii="Museo Sans 300" w:hAnsi="Museo Sans 300"/>
                <w:b/>
                <w:color w:val="000000"/>
                <w:sz w:val="16"/>
                <w:szCs w:val="16"/>
                <w:lang w:eastAsia="es-SV"/>
              </w:rPr>
              <w:t>CUADRO GENERAL DE AREÁS  PORCION A-DOS, LOTE TRES</w:t>
            </w:r>
          </w:p>
          <w:p w14:paraId="0A276032" w14:textId="36DF6C27" w:rsidR="004919EE" w:rsidRPr="004919EE" w:rsidRDefault="004919EE" w:rsidP="001727AF">
            <w:pPr>
              <w:jc w:val="center"/>
              <w:rPr>
                <w:rFonts w:ascii="Museo Sans 300" w:hAnsi="Museo Sans 300"/>
                <w:color w:val="000000"/>
                <w:sz w:val="16"/>
                <w:szCs w:val="16"/>
                <w:lang w:eastAsia="es-SV"/>
              </w:rPr>
            </w:pPr>
            <w:r w:rsidRPr="004919EE">
              <w:rPr>
                <w:rFonts w:ascii="Museo Sans 300" w:hAnsi="Museo Sans 300"/>
                <w:b/>
                <w:color w:val="000000"/>
                <w:sz w:val="16"/>
                <w:szCs w:val="16"/>
                <w:lang w:eastAsia="es-SV"/>
              </w:rPr>
              <w:t xml:space="preserve">MATRICULA </w:t>
            </w:r>
            <w:r w:rsidR="001727AF">
              <w:rPr>
                <w:rFonts w:ascii="Museo Sans 300" w:hAnsi="Museo Sans 300"/>
                <w:b/>
                <w:color w:val="000000"/>
                <w:sz w:val="16"/>
                <w:szCs w:val="16"/>
                <w:lang w:eastAsia="es-SV"/>
              </w:rPr>
              <w:t xml:space="preserve">--- </w:t>
            </w:r>
            <w:r w:rsidRPr="004919EE">
              <w:rPr>
                <w:rFonts w:ascii="Museo Sans 300" w:hAnsi="Museo Sans 300"/>
                <w:b/>
                <w:color w:val="000000"/>
                <w:sz w:val="16"/>
                <w:szCs w:val="16"/>
                <w:lang w:eastAsia="es-SV"/>
              </w:rPr>
              <w:t>-00000</w:t>
            </w:r>
          </w:p>
        </w:tc>
      </w:tr>
      <w:tr w:rsidR="004919EE" w:rsidRPr="00F62AFA" w14:paraId="28AD0F87" w14:textId="77777777" w:rsidTr="004919EE">
        <w:trPr>
          <w:trHeight w:val="385"/>
        </w:trPr>
        <w:tc>
          <w:tcPr>
            <w:tcW w:w="7868" w:type="dxa"/>
            <w:gridSpan w:val="4"/>
            <w:vMerge/>
            <w:tcBorders>
              <w:top w:val="double" w:sz="6" w:space="0" w:color="auto"/>
              <w:left w:val="double" w:sz="6" w:space="0" w:color="auto"/>
              <w:bottom w:val="double" w:sz="6" w:space="0" w:color="000000"/>
              <w:right w:val="double" w:sz="6" w:space="0" w:color="000000"/>
            </w:tcBorders>
            <w:shd w:val="clear" w:color="auto" w:fill="auto"/>
            <w:vAlign w:val="center"/>
            <w:hideMark/>
          </w:tcPr>
          <w:p w14:paraId="1E54722E" w14:textId="77777777" w:rsidR="004919EE" w:rsidRPr="004919EE" w:rsidRDefault="004919EE" w:rsidP="004919EE">
            <w:pPr>
              <w:rPr>
                <w:rFonts w:ascii="Museo Sans 300" w:hAnsi="Museo Sans 300"/>
                <w:color w:val="000000"/>
                <w:sz w:val="16"/>
                <w:szCs w:val="16"/>
                <w:lang w:eastAsia="es-SV"/>
              </w:rPr>
            </w:pPr>
          </w:p>
        </w:tc>
      </w:tr>
      <w:tr w:rsidR="004919EE" w:rsidRPr="00F62AFA" w14:paraId="16DCC0CB" w14:textId="77777777" w:rsidTr="004919EE">
        <w:trPr>
          <w:trHeight w:val="230"/>
        </w:trPr>
        <w:tc>
          <w:tcPr>
            <w:tcW w:w="3094" w:type="dxa"/>
            <w:tcBorders>
              <w:top w:val="double" w:sz="6" w:space="0" w:color="auto"/>
              <w:left w:val="double" w:sz="6" w:space="0" w:color="auto"/>
              <w:bottom w:val="single" w:sz="4" w:space="0" w:color="auto"/>
              <w:right w:val="single" w:sz="4" w:space="0" w:color="000000"/>
            </w:tcBorders>
            <w:shd w:val="clear" w:color="auto" w:fill="auto"/>
            <w:vAlign w:val="bottom"/>
            <w:hideMark/>
          </w:tcPr>
          <w:p w14:paraId="12396618" w14:textId="77777777" w:rsidR="004919EE" w:rsidRPr="004919EE" w:rsidRDefault="004919EE" w:rsidP="004919EE">
            <w:pPr>
              <w:rPr>
                <w:rFonts w:ascii="Museo Sans 300" w:hAnsi="Museo Sans 300"/>
                <w:color w:val="000000"/>
                <w:sz w:val="16"/>
                <w:szCs w:val="16"/>
                <w:lang w:eastAsia="es-SV"/>
              </w:rPr>
            </w:pPr>
            <w:r w:rsidRPr="004919EE">
              <w:rPr>
                <w:rFonts w:ascii="Museo Sans 300" w:hAnsi="Museo Sans 300"/>
                <w:color w:val="000000"/>
                <w:sz w:val="16"/>
                <w:szCs w:val="16"/>
                <w:lang w:eastAsia="es-SV"/>
              </w:rPr>
              <w:t>DESCRIPCION</w:t>
            </w:r>
          </w:p>
        </w:tc>
        <w:tc>
          <w:tcPr>
            <w:tcW w:w="1107" w:type="dxa"/>
            <w:tcBorders>
              <w:top w:val="nil"/>
              <w:left w:val="nil"/>
              <w:bottom w:val="single" w:sz="4" w:space="0" w:color="auto"/>
              <w:right w:val="single" w:sz="4" w:space="0" w:color="auto"/>
            </w:tcBorders>
            <w:shd w:val="clear" w:color="auto" w:fill="auto"/>
            <w:noWrap/>
            <w:vAlign w:val="bottom"/>
            <w:hideMark/>
          </w:tcPr>
          <w:p w14:paraId="3F0E551A" w14:textId="77777777" w:rsidR="004919EE" w:rsidRPr="004919EE" w:rsidRDefault="004919EE" w:rsidP="004919EE">
            <w:pPr>
              <w:jc w:val="center"/>
              <w:rPr>
                <w:rFonts w:ascii="Museo Sans 300" w:hAnsi="Museo Sans 300"/>
                <w:color w:val="000000"/>
                <w:sz w:val="16"/>
                <w:szCs w:val="16"/>
                <w:lang w:eastAsia="es-SV"/>
              </w:rPr>
            </w:pPr>
            <w:r w:rsidRPr="004919EE">
              <w:rPr>
                <w:rFonts w:ascii="Museo Sans 300" w:hAnsi="Museo Sans 300"/>
                <w:color w:val="000000"/>
                <w:sz w:val="16"/>
                <w:szCs w:val="16"/>
                <w:lang w:eastAsia="es-SV"/>
              </w:rPr>
              <w:t>CANTIDAD</w:t>
            </w:r>
          </w:p>
        </w:tc>
        <w:tc>
          <w:tcPr>
            <w:tcW w:w="2245" w:type="dxa"/>
            <w:tcBorders>
              <w:top w:val="nil"/>
              <w:left w:val="nil"/>
              <w:bottom w:val="single" w:sz="4" w:space="0" w:color="auto"/>
              <w:right w:val="single" w:sz="4" w:space="0" w:color="auto"/>
            </w:tcBorders>
            <w:shd w:val="clear" w:color="auto" w:fill="auto"/>
            <w:noWrap/>
            <w:vAlign w:val="bottom"/>
            <w:hideMark/>
          </w:tcPr>
          <w:p w14:paraId="23E38AA2" w14:textId="77777777" w:rsidR="004919EE" w:rsidRPr="004919EE" w:rsidRDefault="004919EE" w:rsidP="004919EE">
            <w:pPr>
              <w:jc w:val="center"/>
              <w:rPr>
                <w:rFonts w:ascii="Museo Sans 300" w:hAnsi="Museo Sans 300"/>
                <w:color w:val="000000"/>
                <w:sz w:val="16"/>
                <w:szCs w:val="16"/>
                <w:lang w:eastAsia="es-SV"/>
              </w:rPr>
            </w:pPr>
            <w:r w:rsidRPr="004919EE">
              <w:rPr>
                <w:rFonts w:ascii="Museo Sans 300" w:hAnsi="Museo Sans 300"/>
                <w:color w:val="000000"/>
                <w:sz w:val="16"/>
                <w:szCs w:val="16"/>
                <w:lang w:eastAsia="es-SV"/>
              </w:rPr>
              <w:t>AREÁS (</w:t>
            </w:r>
            <w:proofErr w:type="spellStart"/>
            <w:r w:rsidRPr="004919EE">
              <w:rPr>
                <w:rFonts w:ascii="Museo Sans 300" w:hAnsi="Museo Sans 300"/>
                <w:color w:val="000000"/>
                <w:sz w:val="16"/>
                <w:szCs w:val="16"/>
                <w:lang w:eastAsia="es-SV"/>
              </w:rPr>
              <w:t>Hás</w:t>
            </w:r>
            <w:proofErr w:type="spellEnd"/>
            <w:r w:rsidRPr="004919EE">
              <w:rPr>
                <w:rFonts w:ascii="Museo Sans 300" w:hAnsi="Museo Sans 300"/>
                <w:color w:val="000000"/>
                <w:sz w:val="16"/>
                <w:szCs w:val="16"/>
                <w:lang w:eastAsia="es-SV"/>
              </w:rPr>
              <w:t>.)</w:t>
            </w:r>
          </w:p>
        </w:tc>
        <w:tc>
          <w:tcPr>
            <w:tcW w:w="1422" w:type="dxa"/>
            <w:tcBorders>
              <w:top w:val="nil"/>
              <w:left w:val="nil"/>
              <w:bottom w:val="single" w:sz="4" w:space="0" w:color="auto"/>
              <w:right w:val="double" w:sz="6" w:space="0" w:color="auto"/>
            </w:tcBorders>
            <w:shd w:val="clear" w:color="auto" w:fill="auto"/>
            <w:noWrap/>
            <w:vAlign w:val="bottom"/>
            <w:hideMark/>
          </w:tcPr>
          <w:p w14:paraId="6B4A2790" w14:textId="77777777" w:rsidR="004919EE" w:rsidRPr="004919EE" w:rsidRDefault="004919EE" w:rsidP="004919EE">
            <w:pPr>
              <w:jc w:val="center"/>
              <w:rPr>
                <w:rFonts w:ascii="Museo Sans 300" w:hAnsi="Museo Sans 300"/>
                <w:color w:val="000000"/>
                <w:sz w:val="16"/>
                <w:szCs w:val="16"/>
                <w:lang w:eastAsia="es-SV"/>
              </w:rPr>
            </w:pPr>
            <w:r w:rsidRPr="004919EE">
              <w:rPr>
                <w:rFonts w:ascii="Museo Sans 300" w:hAnsi="Museo Sans 300"/>
                <w:color w:val="000000"/>
                <w:sz w:val="16"/>
                <w:szCs w:val="16"/>
                <w:lang w:eastAsia="es-SV"/>
              </w:rPr>
              <w:t>AREA (M²)</w:t>
            </w:r>
          </w:p>
        </w:tc>
      </w:tr>
      <w:tr w:rsidR="004919EE" w:rsidRPr="00F62AFA" w14:paraId="22E0A39F" w14:textId="77777777" w:rsidTr="004919EE">
        <w:trPr>
          <w:trHeight w:val="220"/>
        </w:trPr>
        <w:tc>
          <w:tcPr>
            <w:tcW w:w="3094"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2DDCDA6E" w14:textId="77777777" w:rsidR="004919EE" w:rsidRPr="004919EE" w:rsidRDefault="004919EE" w:rsidP="004919EE">
            <w:pPr>
              <w:rPr>
                <w:rFonts w:ascii="Museo Sans 300" w:hAnsi="Museo Sans 300"/>
                <w:color w:val="000000"/>
                <w:sz w:val="16"/>
                <w:szCs w:val="16"/>
                <w:lang w:eastAsia="es-SV"/>
              </w:rPr>
            </w:pPr>
            <w:r w:rsidRPr="004919EE">
              <w:rPr>
                <w:rFonts w:ascii="Museo Sans 300" w:hAnsi="Museo Sans 300"/>
                <w:color w:val="000000"/>
                <w:sz w:val="16"/>
                <w:szCs w:val="16"/>
                <w:lang w:eastAsia="es-SV"/>
              </w:rPr>
              <w:t>LOTIFICACION AGRICOLA</w:t>
            </w:r>
          </w:p>
        </w:tc>
        <w:tc>
          <w:tcPr>
            <w:tcW w:w="1107" w:type="dxa"/>
            <w:tcBorders>
              <w:top w:val="nil"/>
              <w:left w:val="nil"/>
              <w:bottom w:val="single" w:sz="4" w:space="0" w:color="auto"/>
              <w:right w:val="single" w:sz="4" w:space="0" w:color="auto"/>
            </w:tcBorders>
            <w:shd w:val="clear" w:color="auto" w:fill="auto"/>
            <w:vAlign w:val="center"/>
            <w:hideMark/>
          </w:tcPr>
          <w:p w14:paraId="0CB467A9" w14:textId="77777777" w:rsidR="004919EE" w:rsidRPr="004919EE" w:rsidRDefault="004919EE" w:rsidP="004919EE">
            <w:pPr>
              <w:jc w:val="center"/>
              <w:rPr>
                <w:rFonts w:ascii="Museo Sans 300" w:hAnsi="Museo Sans 300"/>
                <w:color w:val="000000"/>
                <w:sz w:val="16"/>
                <w:szCs w:val="16"/>
                <w:lang w:eastAsia="es-SV"/>
              </w:rPr>
            </w:pPr>
            <w:r w:rsidRPr="004919EE">
              <w:rPr>
                <w:rFonts w:ascii="Museo Sans 300" w:hAnsi="Museo Sans 300"/>
                <w:color w:val="000000"/>
                <w:sz w:val="16"/>
                <w:szCs w:val="16"/>
                <w:lang w:eastAsia="es-SV"/>
              </w:rPr>
              <w:t> </w:t>
            </w:r>
          </w:p>
        </w:tc>
        <w:tc>
          <w:tcPr>
            <w:tcW w:w="2245" w:type="dxa"/>
            <w:tcBorders>
              <w:top w:val="nil"/>
              <w:left w:val="nil"/>
              <w:bottom w:val="single" w:sz="4" w:space="0" w:color="auto"/>
              <w:right w:val="single" w:sz="4" w:space="0" w:color="auto"/>
            </w:tcBorders>
            <w:shd w:val="clear" w:color="auto" w:fill="auto"/>
            <w:vAlign w:val="center"/>
            <w:hideMark/>
          </w:tcPr>
          <w:p w14:paraId="7FF96C9F" w14:textId="77777777" w:rsidR="004919EE" w:rsidRPr="004919EE" w:rsidRDefault="004919EE" w:rsidP="004919EE">
            <w:pPr>
              <w:jc w:val="center"/>
              <w:rPr>
                <w:rFonts w:ascii="Museo Sans 300" w:hAnsi="Museo Sans 300"/>
                <w:color w:val="000000"/>
                <w:sz w:val="16"/>
                <w:szCs w:val="16"/>
                <w:lang w:eastAsia="es-SV"/>
              </w:rPr>
            </w:pPr>
            <w:r w:rsidRPr="004919EE">
              <w:rPr>
                <w:rFonts w:ascii="Museo Sans 300" w:hAnsi="Museo Sans 300"/>
                <w:color w:val="000000"/>
                <w:sz w:val="16"/>
                <w:szCs w:val="16"/>
                <w:lang w:eastAsia="es-SV"/>
              </w:rPr>
              <w:t> </w:t>
            </w:r>
          </w:p>
        </w:tc>
        <w:tc>
          <w:tcPr>
            <w:tcW w:w="1422" w:type="dxa"/>
            <w:tcBorders>
              <w:top w:val="nil"/>
              <w:left w:val="nil"/>
              <w:bottom w:val="single" w:sz="4" w:space="0" w:color="auto"/>
              <w:right w:val="double" w:sz="6" w:space="0" w:color="auto"/>
            </w:tcBorders>
            <w:shd w:val="clear" w:color="auto" w:fill="auto"/>
            <w:vAlign w:val="center"/>
            <w:hideMark/>
          </w:tcPr>
          <w:p w14:paraId="1EC912BD" w14:textId="77777777" w:rsidR="004919EE" w:rsidRPr="004919EE" w:rsidRDefault="004919EE" w:rsidP="004919EE">
            <w:pPr>
              <w:jc w:val="center"/>
              <w:rPr>
                <w:rFonts w:ascii="Museo Sans 300" w:hAnsi="Museo Sans 300"/>
                <w:color w:val="000000"/>
                <w:sz w:val="16"/>
                <w:szCs w:val="16"/>
                <w:lang w:eastAsia="es-SV"/>
              </w:rPr>
            </w:pPr>
            <w:r w:rsidRPr="004919EE">
              <w:rPr>
                <w:rFonts w:ascii="Museo Sans 300" w:hAnsi="Museo Sans 300"/>
                <w:color w:val="000000"/>
                <w:sz w:val="16"/>
                <w:szCs w:val="16"/>
                <w:lang w:eastAsia="es-SV"/>
              </w:rPr>
              <w:t> </w:t>
            </w:r>
          </w:p>
        </w:tc>
      </w:tr>
      <w:tr w:rsidR="004919EE" w:rsidRPr="00F62AFA" w14:paraId="73C10D14" w14:textId="77777777" w:rsidTr="004919EE">
        <w:trPr>
          <w:trHeight w:val="209"/>
        </w:trPr>
        <w:tc>
          <w:tcPr>
            <w:tcW w:w="3094"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1EF1BEC4" w14:textId="77777777" w:rsidR="004919EE" w:rsidRPr="004919EE" w:rsidRDefault="004919EE" w:rsidP="004919EE">
            <w:pPr>
              <w:rPr>
                <w:rFonts w:ascii="Museo Sans 300" w:hAnsi="Museo Sans 300"/>
                <w:color w:val="000000"/>
                <w:sz w:val="16"/>
                <w:szCs w:val="16"/>
                <w:lang w:eastAsia="es-SV"/>
              </w:rPr>
            </w:pPr>
            <w:r w:rsidRPr="004919EE">
              <w:rPr>
                <w:rFonts w:ascii="Museo Sans 300" w:hAnsi="Museo Sans 300"/>
                <w:color w:val="000000"/>
                <w:sz w:val="16"/>
                <w:szCs w:val="16"/>
                <w:lang w:eastAsia="es-SV"/>
              </w:rPr>
              <w:t>POLIGONO 1 (LOTES)</w:t>
            </w:r>
          </w:p>
        </w:tc>
        <w:tc>
          <w:tcPr>
            <w:tcW w:w="1107" w:type="dxa"/>
            <w:tcBorders>
              <w:top w:val="nil"/>
              <w:left w:val="nil"/>
              <w:bottom w:val="single" w:sz="4" w:space="0" w:color="auto"/>
              <w:right w:val="single" w:sz="4" w:space="0" w:color="auto"/>
            </w:tcBorders>
            <w:shd w:val="clear" w:color="auto" w:fill="auto"/>
            <w:vAlign w:val="center"/>
            <w:hideMark/>
          </w:tcPr>
          <w:p w14:paraId="3B301AED" w14:textId="14F629D0" w:rsidR="004919EE" w:rsidRPr="004919EE" w:rsidRDefault="001727AF" w:rsidP="004919EE">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245" w:type="dxa"/>
            <w:tcBorders>
              <w:top w:val="nil"/>
              <w:left w:val="nil"/>
              <w:bottom w:val="single" w:sz="4" w:space="0" w:color="auto"/>
              <w:right w:val="single" w:sz="4" w:space="0" w:color="auto"/>
            </w:tcBorders>
            <w:shd w:val="clear" w:color="auto" w:fill="auto"/>
            <w:vAlign w:val="center"/>
            <w:hideMark/>
          </w:tcPr>
          <w:p w14:paraId="3F85D901" w14:textId="77777777" w:rsidR="004919EE" w:rsidRPr="004919EE" w:rsidRDefault="004919EE" w:rsidP="004919EE">
            <w:pPr>
              <w:jc w:val="center"/>
              <w:rPr>
                <w:rFonts w:ascii="Museo Sans 300" w:hAnsi="Museo Sans 300"/>
                <w:color w:val="000000"/>
                <w:sz w:val="16"/>
                <w:szCs w:val="16"/>
                <w:lang w:eastAsia="es-SV"/>
              </w:rPr>
            </w:pPr>
            <w:r w:rsidRPr="004919EE">
              <w:rPr>
                <w:rFonts w:ascii="Museo Sans 300" w:hAnsi="Museo Sans 300"/>
                <w:color w:val="000000"/>
                <w:sz w:val="16"/>
                <w:szCs w:val="16"/>
                <w:lang w:eastAsia="es-SV"/>
              </w:rPr>
              <w:t xml:space="preserve">10Hás., 57 </w:t>
            </w:r>
            <w:proofErr w:type="spellStart"/>
            <w:r w:rsidRPr="004919EE">
              <w:rPr>
                <w:rFonts w:ascii="Museo Sans 300" w:hAnsi="Museo Sans 300"/>
                <w:color w:val="000000"/>
                <w:sz w:val="16"/>
                <w:szCs w:val="16"/>
                <w:lang w:eastAsia="es-SV"/>
              </w:rPr>
              <w:t>Ás</w:t>
            </w:r>
            <w:proofErr w:type="spellEnd"/>
            <w:r w:rsidRPr="004919EE">
              <w:rPr>
                <w:rFonts w:ascii="Museo Sans 300" w:hAnsi="Museo Sans 300"/>
                <w:color w:val="000000"/>
                <w:sz w:val="16"/>
                <w:szCs w:val="16"/>
                <w:lang w:eastAsia="es-SV"/>
              </w:rPr>
              <w:t>. 60.70 Cas </w:t>
            </w:r>
          </w:p>
        </w:tc>
        <w:tc>
          <w:tcPr>
            <w:tcW w:w="1422" w:type="dxa"/>
            <w:tcBorders>
              <w:top w:val="nil"/>
              <w:left w:val="nil"/>
              <w:bottom w:val="single" w:sz="4" w:space="0" w:color="auto"/>
              <w:right w:val="double" w:sz="6" w:space="0" w:color="auto"/>
            </w:tcBorders>
            <w:shd w:val="clear" w:color="auto" w:fill="auto"/>
            <w:vAlign w:val="center"/>
            <w:hideMark/>
          </w:tcPr>
          <w:p w14:paraId="0CE2CC37" w14:textId="77777777" w:rsidR="004919EE" w:rsidRPr="004919EE" w:rsidRDefault="004919EE" w:rsidP="004919EE">
            <w:pPr>
              <w:jc w:val="center"/>
              <w:rPr>
                <w:rFonts w:ascii="Museo Sans 300" w:hAnsi="Museo Sans 300"/>
                <w:color w:val="000000"/>
                <w:sz w:val="16"/>
                <w:szCs w:val="16"/>
                <w:lang w:eastAsia="es-SV"/>
              </w:rPr>
            </w:pPr>
            <w:r w:rsidRPr="004919EE">
              <w:rPr>
                <w:rFonts w:ascii="Museo Sans 300" w:hAnsi="Museo Sans 300"/>
                <w:color w:val="000000"/>
                <w:sz w:val="16"/>
                <w:szCs w:val="16"/>
                <w:lang w:eastAsia="es-SV"/>
              </w:rPr>
              <w:t>105,760.70</w:t>
            </w:r>
          </w:p>
        </w:tc>
      </w:tr>
      <w:tr w:rsidR="004919EE" w:rsidRPr="00F62AFA" w14:paraId="40CA5811" w14:textId="77777777" w:rsidTr="004919EE">
        <w:trPr>
          <w:trHeight w:val="220"/>
        </w:trPr>
        <w:tc>
          <w:tcPr>
            <w:tcW w:w="3094"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501FB3D2" w14:textId="77777777" w:rsidR="004919EE" w:rsidRPr="004919EE" w:rsidRDefault="004919EE" w:rsidP="004919EE">
            <w:pPr>
              <w:rPr>
                <w:rFonts w:ascii="Museo Sans 300" w:hAnsi="Museo Sans 300"/>
                <w:color w:val="000000"/>
                <w:sz w:val="16"/>
                <w:szCs w:val="16"/>
                <w:lang w:eastAsia="es-SV"/>
              </w:rPr>
            </w:pPr>
            <w:r w:rsidRPr="004919EE">
              <w:rPr>
                <w:rFonts w:ascii="Museo Sans 300" w:hAnsi="Museo Sans 300"/>
                <w:color w:val="000000"/>
                <w:sz w:val="16"/>
                <w:szCs w:val="16"/>
                <w:lang w:eastAsia="es-SV"/>
              </w:rPr>
              <w:t>AREÁS COMPLEMENTARIÁS</w:t>
            </w:r>
          </w:p>
        </w:tc>
        <w:tc>
          <w:tcPr>
            <w:tcW w:w="1107" w:type="dxa"/>
            <w:tcBorders>
              <w:top w:val="nil"/>
              <w:left w:val="nil"/>
              <w:bottom w:val="single" w:sz="4" w:space="0" w:color="auto"/>
              <w:right w:val="single" w:sz="4" w:space="0" w:color="auto"/>
            </w:tcBorders>
            <w:shd w:val="clear" w:color="auto" w:fill="auto"/>
            <w:noWrap/>
            <w:vAlign w:val="center"/>
            <w:hideMark/>
          </w:tcPr>
          <w:p w14:paraId="6B426D5B" w14:textId="77777777" w:rsidR="004919EE" w:rsidRPr="004919EE" w:rsidRDefault="004919EE" w:rsidP="004919EE">
            <w:pPr>
              <w:jc w:val="center"/>
              <w:rPr>
                <w:rFonts w:ascii="Museo Sans 300" w:hAnsi="Museo Sans 300"/>
                <w:color w:val="000000"/>
                <w:sz w:val="16"/>
                <w:szCs w:val="16"/>
                <w:lang w:eastAsia="es-SV"/>
              </w:rPr>
            </w:pPr>
            <w:r w:rsidRPr="004919EE">
              <w:rPr>
                <w:rFonts w:ascii="Museo Sans 300" w:hAnsi="Museo Sans 300"/>
                <w:color w:val="000000"/>
                <w:sz w:val="16"/>
                <w:szCs w:val="16"/>
                <w:lang w:eastAsia="es-SV"/>
              </w:rPr>
              <w:t> </w:t>
            </w:r>
          </w:p>
        </w:tc>
        <w:tc>
          <w:tcPr>
            <w:tcW w:w="2245" w:type="dxa"/>
            <w:tcBorders>
              <w:top w:val="nil"/>
              <w:left w:val="nil"/>
              <w:bottom w:val="single" w:sz="4" w:space="0" w:color="auto"/>
              <w:right w:val="single" w:sz="4" w:space="0" w:color="auto"/>
            </w:tcBorders>
            <w:shd w:val="clear" w:color="auto" w:fill="auto"/>
            <w:noWrap/>
            <w:vAlign w:val="center"/>
            <w:hideMark/>
          </w:tcPr>
          <w:p w14:paraId="6E6A35BD" w14:textId="77777777" w:rsidR="004919EE" w:rsidRPr="004919EE" w:rsidRDefault="004919EE" w:rsidP="004919EE">
            <w:pPr>
              <w:jc w:val="center"/>
              <w:rPr>
                <w:rFonts w:ascii="Museo Sans 300" w:hAnsi="Museo Sans 300"/>
                <w:color w:val="000000"/>
                <w:sz w:val="16"/>
                <w:szCs w:val="16"/>
                <w:lang w:eastAsia="es-SV"/>
              </w:rPr>
            </w:pPr>
            <w:r w:rsidRPr="004919EE">
              <w:rPr>
                <w:rFonts w:ascii="Museo Sans 300" w:hAnsi="Museo Sans 300"/>
                <w:color w:val="000000"/>
                <w:sz w:val="16"/>
                <w:szCs w:val="16"/>
                <w:lang w:eastAsia="es-SV"/>
              </w:rPr>
              <w:t> </w:t>
            </w:r>
          </w:p>
        </w:tc>
        <w:tc>
          <w:tcPr>
            <w:tcW w:w="1422" w:type="dxa"/>
            <w:tcBorders>
              <w:top w:val="nil"/>
              <w:left w:val="nil"/>
              <w:bottom w:val="single" w:sz="4" w:space="0" w:color="auto"/>
              <w:right w:val="double" w:sz="6" w:space="0" w:color="auto"/>
            </w:tcBorders>
            <w:shd w:val="clear" w:color="auto" w:fill="auto"/>
            <w:noWrap/>
            <w:vAlign w:val="center"/>
            <w:hideMark/>
          </w:tcPr>
          <w:p w14:paraId="7B9C9342" w14:textId="77777777" w:rsidR="004919EE" w:rsidRPr="004919EE" w:rsidRDefault="004919EE" w:rsidP="004919EE">
            <w:pPr>
              <w:jc w:val="center"/>
              <w:rPr>
                <w:rFonts w:ascii="Museo Sans 300" w:hAnsi="Museo Sans 300"/>
                <w:color w:val="000000"/>
                <w:sz w:val="16"/>
                <w:szCs w:val="16"/>
                <w:lang w:eastAsia="es-SV"/>
              </w:rPr>
            </w:pPr>
            <w:r w:rsidRPr="004919EE">
              <w:rPr>
                <w:rFonts w:ascii="Museo Sans 300" w:hAnsi="Museo Sans 300"/>
                <w:color w:val="000000"/>
                <w:sz w:val="16"/>
                <w:szCs w:val="16"/>
                <w:lang w:eastAsia="es-SV"/>
              </w:rPr>
              <w:t> </w:t>
            </w:r>
          </w:p>
        </w:tc>
      </w:tr>
      <w:tr w:rsidR="004919EE" w:rsidRPr="00F62AFA" w14:paraId="5A7321DE" w14:textId="77777777" w:rsidTr="004919EE">
        <w:trPr>
          <w:trHeight w:val="209"/>
        </w:trPr>
        <w:tc>
          <w:tcPr>
            <w:tcW w:w="3094"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2DA15F37" w14:textId="77777777" w:rsidR="004919EE" w:rsidRPr="004919EE" w:rsidRDefault="004919EE" w:rsidP="004919EE">
            <w:pPr>
              <w:rPr>
                <w:rFonts w:ascii="Museo Sans 300" w:hAnsi="Museo Sans 300"/>
                <w:color w:val="000000"/>
                <w:sz w:val="16"/>
                <w:szCs w:val="16"/>
                <w:lang w:eastAsia="es-SV"/>
              </w:rPr>
            </w:pPr>
            <w:r w:rsidRPr="004919EE">
              <w:rPr>
                <w:rFonts w:ascii="Museo Sans 300" w:hAnsi="Museo Sans 300"/>
                <w:color w:val="000000"/>
                <w:sz w:val="16"/>
                <w:szCs w:val="16"/>
                <w:lang w:eastAsia="es-SV"/>
              </w:rPr>
              <w:t>BOSQUE</w:t>
            </w:r>
          </w:p>
        </w:tc>
        <w:tc>
          <w:tcPr>
            <w:tcW w:w="1107" w:type="dxa"/>
            <w:tcBorders>
              <w:top w:val="nil"/>
              <w:left w:val="nil"/>
              <w:bottom w:val="single" w:sz="4" w:space="0" w:color="auto"/>
              <w:right w:val="single" w:sz="4" w:space="0" w:color="auto"/>
            </w:tcBorders>
            <w:shd w:val="clear" w:color="auto" w:fill="auto"/>
            <w:noWrap/>
            <w:vAlign w:val="center"/>
            <w:hideMark/>
          </w:tcPr>
          <w:p w14:paraId="22CE8F0F" w14:textId="77777777" w:rsidR="004919EE" w:rsidRPr="004919EE" w:rsidRDefault="004919EE" w:rsidP="004919EE">
            <w:pPr>
              <w:jc w:val="center"/>
              <w:rPr>
                <w:rFonts w:ascii="Museo Sans 300" w:hAnsi="Museo Sans 300"/>
                <w:color w:val="000000"/>
                <w:sz w:val="16"/>
                <w:szCs w:val="16"/>
                <w:lang w:eastAsia="es-SV"/>
              </w:rPr>
            </w:pPr>
            <w:r w:rsidRPr="004919EE">
              <w:rPr>
                <w:rFonts w:ascii="Museo Sans 300" w:hAnsi="Museo Sans 300"/>
                <w:color w:val="000000"/>
                <w:sz w:val="16"/>
                <w:szCs w:val="16"/>
                <w:lang w:eastAsia="es-SV"/>
              </w:rPr>
              <w:t>1</w:t>
            </w:r>
          </w:p>
        </w:tc>
        <w:tc>
          <w:tcPr>
            <w:tcW w:w="2245" w:type="dxa"/>
            <w:tcBorders>
              <w:top w:val="nil"/>
              <w:left w:val="nil"/>
              <w:bottom w:val="single" w:sz="4" w:space="0" w:color="auto"/>
              <w:right w:val="single" w:sz="4" w:space="0" w:color="auto"/>
            </w:tcBorders>
            <w:shd w:val="clear" w:color="auto" w:fill="auto"/>
            <w:noWrap/>
            <w:vAlign w:val="center"/>
            <w:hideMark/>
          </w:tcPr>
          <w:p w14:paraId="6952F043" w14:textId="77777777" w:rsidR="004919EE" w:rsidRPr="004919EE" w:rsidRDefault="004919EE" w:rsidP="004919EE">
            <w:pPr>
              <w:jc w:val="center"/>
              <w:rPr>
                <w:rFonts w:ascii="Museo Sans 300" w:hAnsi="Museo Sans 300"/>
                <w:color w:val="000000"/>
                <w:sz w:val="16"/>
                <w:szCs w:val="16"/>
                <w:lang w:eastAsia="es-SV"/>
              </w:rPr>
            </w:pPr>
            <w:r w:rsidRPr="004919EE">
              <w:rPr>
                <w:rFonts w:ascii="Museo Sans 300" w:hAnsi="Museo Sans 300"/>
                <w:color w:val="000000"/>
                <w:sz w:val="16"/>
                <w:szCs w:val="16"/>
                <w:lang w:eastAsia="es-SV"/>
              </w:rPr>
              <w:t xml:space="preserve">02 </w:t>
            </w:r>
            <w:proofErr w:type="spellStart"/>
            <w:r w:rsidRPr="004919EE">
              <w:rPr>
                <w:rFonts w:ascii="Museo Sans 300" w:hAnsi="Museo Sans 300"/>
                <w:color w:val="000000"/>
                <w:sz w:val="16"/>
                <w:szCs w:val="16"/>
                <w:lang w:eastAsia="es-SV"/>
              </w:rPr>
              <w:t>Hás</w:t>
            </w:r>
            <w:proofErr w:type="spellEnd"/>
            <w:r w:rsidRPr="004919EE">
              <w:rPr>
                <w:rFonts w:ascii="Museo Sans 300" w:hAnsi="Museo Sans 300"/>
                <w:color w:val="000000"/>
                <w:sz w:val="16"/>
                <w:szCs w:val="16"/>
                <w:lang w:eastAsia="es-SV"/>
              </w:rPr>
              <w:t xml:space="preserve">. 07 </w:t>
            </w:r>
            <w:proofErr w:type="spellStart"/>
            <w:r w:rsidRPr="004919EE">
              <w:rPr>
                <w:rFonts w:ascii="Museo Sans 300" w:hAnsi="Museo Sans 300"/>
                <w:color w:val="000000"/>
                <w:sz w:val="16"/>
                <w:szCs w:val="16"/>
                <w:lang w:eastAsia="es-SV"/>
              </w:rPr>
              <w:t>Ás</w:t>
            </w:r>
            <w:proofErr w:type="spellEnd"/>
            <w:r w:rsidRPr="004919EE">
              <w:rPr>
                <w:rFonts w:ascii="Museo Sans 300" w:hAnsi="Museo Sans 300"/>
                <w:color w:val="000000"/>
                <w:sz w:val="16"/>
                <w:szCs w:val="16"/>
                <w:lang w:eastAsia="es-SV"/>
              </w:rPr>
              <w:t>. 79.55 Cas </w:t>
            </w:r>
          </w:p>
        </w:tc>
        <w:tc>
          <w:tcPr>
            <w:tcW w:w="1422" w:type="dxa"/>
            <w:tcBorders>
              <w:top w:val="nil"/>
              <w:left w:val="nil"/>
              <w:bottom w:val="single" w:sz="4" w:space="0" w:color="auto"/>
              <w:right w:val="double" w:sz="6" w:space="0" w:color="auto"/>
            </w:tcBorders>
            <w:shd w:val="clear" w:color="auto" w:fill="auto"/>
            <w:noWrap/>
            <w:vAlign w:val="center"/>
            <w:hideMark/>
          </w:tcPr>
          <w:p w14:paraId="2DD834ED" w14:textId="77777777" w:rsidR="004919EE" w:rsidRPr="004919EE" w:rsidRDefault="004919EE" w:rsidP="004919EE">
            <w:pPr>
              <w:jc w:val="center"/>
              <w:rPr>
                <w:rFonts w:ascii="Museo Sans 300" w:hAnsi="Museo Sans 300"/>
                <w:color w:val="000000"/>
                <w:sz w:val="16"/>
                <w:szCs w:val="16"/>
                <w:lang w:eastAsia="es-SV"/>
              </w:rPr>
            </w:pPr>
            <w:r w:rsidRPr="004919EE">
              <w:rPr>
                <w:rFonts w:ascii="Museo Sans 300" w:hAnsi="Museo Sans 300"/>
                <w:color w:val="000000"/>
                <w:sz w:val="16"/>
                <w:szCs w:val="16"/>
                <w:lang w:eastAsia="es-SV"/>
              </w:rPr>
              <w:t>20,779.55</w:t>
            </w:r>
          </w:p>
        </w:tc>
      </w:tr>
      <w:tr w:rsidR="004919EE" w:rsidRPr="00F62AFA" w14:paraId="74A4643C" w14:textId="77777777" w:rsidTr="004919EE">
        <w:trPr>
          <w:trHeight w:val="230"/>
        </w:trPr>
        <w:tc>
          <w:tcPr>
            <w:tcW w:w="3094" w:type="dxa"/>
            <w:tcBorders>
              <w:top w:val="double" w:sz="6" w:space="0" w:color="auto"/>
              <w:left w:val="double" w:sz="6" w:space="0" w:color="auto"/>
              <w:bottom w:val="double" w:sz="4" w:space="0" w:color="auto"/>
              <w:right w:val="double" w:sz="4" w:space="0" w:color="auto"/>
            </w:tcBorders>
            <w:shd w:val="clear" w:color="auto" w:fill="auto"/>
            <w:vAlign w:val="bottom"/>
            <w:hideMark/>
          </w:tcPr>
          <w:p w14:paraId="0DE71D37" w14:textId="77777777" w:rsidR="004919EE" w:rsidRPr="004919EE" w:rsidRDefault="004919EE" w:rsidP="004919EE">
            <w:pPr>
              <w:rPr>
                <w:rFonts w:ascii="Museo Sans 300" w:hAnsi="Museo Sans 300"/>
                <w:b/>
                <w:color w:val="000000"/>
                <w:sz w:val="16"/>
                <w:szCs w:val="16"/>
                <w:lang w:eastAsia="es-SV"/>
              </w:rPr>
            </w:pPr>
            <w:r w:rsidRPr="004919EE">
              <w:rPr>
                <w:rFonts w:ascii="Museo Sans 300" w:hAnsi="Museo Sans 300"/>
                <w:b/>
                <w:color w:val="000000"/>
                <w:sz w:val="16"/>
                <w:szCs w:val="16"/>
                <w:lang w:eastAsia="es-SV"/>
              </w:rPr>
              <w:t>AREA TOTAL DEL PROYECTO</w:t>
            </w:r>
          </w:p>
        </w:tc>
        <w:tc>
          <w:tcPr>
            <w:tcW w:w="1107"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658791B" w14:textId="77777777" w:rsidR="004919EE" w:rsidRPr="004919EE" w:rsidRDefault="004919EE" w:rsidP="004919EE">
            <w:pPr>
              <w:jc w:val="center"/>
              <w:rPr>
                <w:rFonts w:ascii="Museo Sans 300" w:hAnsi="Museo Sans 300"/>
                <w:b/>
                <w:color w:val="000000"/>
                <w:sz w:val="16"/>
                <w:szCs w:val="16"/>
                <w:lang w:eastAsia="es-SV"/>
              </w:rPr>
            </w:pPr>
            <w:r w:rsidRPr="004919EE">
              <w:rPr>
                <w:rFonts w:ascii="Museo Sans 300" w:hAnsi="Museo Sans 300"/>
                <w:b/>
                <w:color w:val="000000"/>
                <w:sz w:val="16"/>
                <w:szCs w:val="16"/>
                <w:lang w:eastAsia="es-SV"/>
              </w:rPr>
              <w:t>17</w:t>
            </w:r>
          </w:p>
        </w:tc>
        <w:tc>
          <w:tcPr>
            <w:tcW w:w="2245"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B2AEE81" w14:textId="77777777" w:rsidR="004919EE" w:rsidRPr="004919EE" w:rsidRDefault="004919EE" w:rsidP="004919EE">
            <w:pPr>
              <w:jc w:val="center"/>
              <w:rPr>
                <w:rFonts w:ascii="Museo Sans 300" w:hAnsi="Museo Sans 300"/>
                <w:b/>
                <w:color w:val="000000"/>
                <w:sz w:val="16"/>
                <w:szCs w:val="16"/>
                <w:lang w:eastAsia="es-SV"/>
              </w:rPr>
            </w:pPr>
            <w:r w:rsidRPr="004919EE">
              <w:rPr>
                <w:rFonts w:ascii="Museo Sans 300" w:hAnsi="Museo Sans 300"/>
                <w:b/>
                <w:color w:val="000000"/>
                <w:sz w:val="16"/>
                <w:szCs w:val="16"/>
                <w:lang w:eastAsia="es-SV"/>
              </w:rPr>
              <w:t xml:space="preserve"> 12 </w:t>
            </w:r>
            <w:proofErr w:type="spellStart"/>
            <w:r w:rsidRPr="004919EE">
              <w:rPr>
                <w:rFonts w:ascii="Museo Sans 300" w:hAnsi="Museo Sans 300"/>
                <w:b/>
                <w:color w:val="000000"/>
                <w:sz w:val="16"/>
                <w:szCs w:val="16"/>
                <w:lang w:eastAsia="es-SV"/>
              </w:rPr>
              <w:t>Hás</w:t>
            </w:r>
            <w:proofErr w:type="spellEnd"/>
            <w:r w:rsidRPr="004919EE">
              <w:rPr>
                <w:rFonts w:ascii="Museo Sans 300" w:hAnsi="Museo Sans 300"/>
                <w:b/>
                <w:color w:val="000000"/>
                <w:sz w:val="16"/>
                <w:szCs w:val="16"/>
                <w:lang w:eastAsia="es-SV"/>
              </w:rPr>
              <w:t xml:space="preserve">. 65 </w:t>
            </w:r>
            <w:proofErr w:type="spellStart"/>
            <w:r w:rsidRPr="004919EE">
              <w:rPr>
                <w:rFonts w:ascii="Museo Sans 300" w:hAnsi="Museo Sans 300"/>
                <w:b/>
                <w:color w:val="000000"/>
                <w:sz w:val="16"/>
                <w:szCs w:val="16"/>
                <w:lang w:eastAsia="es-SV"/>
              </w:rPr>
              <w:t>Ás</w:t>
            </w:r>
            <w:proofErr w:type="spellEnd"/>
            <w:r w:rsidRPr="004919EE">
              <w:rPr>
                <w:rFonts w:ascii="Museo Sans 300" w:hAnsi="Museo Sans 300"/>
                <w:b/>
                <w:color w:val="000000"/>
                <w:sz w:val="16"/>
                <w:szCs w:val="16"/>
                <w:lang w:eastAsia="es-SV"/>
              </w:rPr>
              <w:t>. 40.25 Cas.</w:t>
            </w:r>
          </w:p>
        </w:tc>
        <w:tc>
          <w:tcPr>
            <w:tcW w:w="1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90CA1B4" w14:textId="77777777" w:rsidR="004919EE" w:rsidRPr="004919EE" w:rsidRDefault="004919EE" w:rsidP="004919EE">
            <w:pPr>
              <w:jc w:val="center"/>
              <w:rPr>
                <w:rFonts w:ascii="Museo Sans 300" w:hAnsi="Museo Sans 300"/>
                <w:b/>
                <w:color w:val="000000"/>
                <w:sz w:val="16"/>
                <w:szCs w:val="16"/>
                <w:lang w:eastAsia="es-SV"/>
              </w:rPr>
            </w:pPr>
            <w:r w:rsidRPr="004919EE">
              <w:rPr>
                <w:rFonts w:ascii="Museo Sans 300" w:hAnsi="Museo Sans 300"/>
                <w:b/>
                <w:color w:val="000000"/>
                <w:sz w:val="16"/>
                <w:szCs w:val="16"/>
                <w:lang w:eastAsia="es-SV"/>
              </w:rPr>
              <w:t>126,540.25</w:t>
            </w:r>
          </w:p>
        </w:tc>
      </w:tr>
    </w:tbl>
    <w:p w14:paraId="465CD0B1" w14:textId="44865D77" w:rsidR="006E075F" w:rsidRPr="00F62AFA" w:rsidRDefault="006E075F" w:rsidP="006E075F">
      <w:pPr>
        <w:spacing w:line="276" w:lineRule="auto"/>
        <w:jc w:val="center"/>
        <w:rPr>
          <w:rFonts w:ascii="Museo Sans 300" w:eastAsia="Calibri" w:hAnsi="Museo Sans 300"/>
          <w:sz w:val="26"/>
          <w:szCs w:val="26"/>
        </w:rPr>
      </w:pPr>
      <w:r w:rsidRPr="00F62AFA">
        <w:rPr>
          <w:rFonts w:ascii="Museo Sans 300" w:eastAsia="Calibri" w:hAnsi="Museo Sans 300"/>
          <w:sz w:val="26"/>
          <w:szCs w:val="26"/>
        </w:rPr>
        <w:t xml:space="preserve"> </w:t>
      </w:r>
    </w:p>
    <w:p w14:paraId="1E60A7B7" w14:textId="77777777" w:rsidR="006E075F" w:rsidRPr="00F62AFA" w:rsidRDefault="006E075F" w:rsidP="006E075F">
      <w:pPr>
        <w:spacing w:line="276" w:lineRule="auto"/>
        <w:ind w:left="720"/>
        <w:contextualSpacing/>
        <w:rPr>
          <w:rFonts w:ascii="Museo Sans 300" w:hAnsi="Museo Sans 300"/>
          <w:bCs/>
          <w:sz w:val="16"/>
          <w:szCs w:val="16"/>
        </w:rPr>
      </w:pPr>
    </w:p>
    <w:p w14:paraId="277E0D4B" w14:textId="77777777" w:rsidR="004919EE" w:rsidRDefault="004919EE" w:rsidP="004919EE">
      <w:pPr>
        <w:spacing w:line="276" w:lineRule="auto"/>
        <w:ind w:left="720"/>
        <w:contextualSpacing/>
        <w:rPr>
          <w:rFonts w:ascii="Museo Sans 300" w:hAnsi="Museo Sans 300"/>
          <w:sz w:val="26"/>
          <w:szCs w:val="26"/>
        </w:rPr>
      </w:pPr>
    </w:p>
    <w:p w14:paraId="29D0BF14" w14:textId="77777777" w:rsidR="004919EE" w:rsidRDefault="004919EE" w:rsidP="004919EE">
      <w:pPr>
        <w:spacing w:line="276" w:lineRule="auto"/>
        <w:ind w:left="720"/>
        <w:contextualSpacing/>
        <w:rPr>
          <w:rFonts w:ascii="Museo Sans 300" w:hAnsi="Museo Sans 300"/>
          <w:sz w:val="26"/>
          <w:szCs w:val="26"/>
        </w:rPr>
      </w:pPr>
    </w:p>
    <w:p w14:paraId="483F2B05" w14:textId="77777777" w:rsidR="004919EE" w:rsidRDefault="004919EE" w:rsidP="004919EE">
      <w:pPr>
        <w:spacing w:line="276" w:lineRule="auto"/>
        <w:ind w:left="720"/>
        <w:contextualSpacing/>
        <w:rPr>
          <w:rFonts w:ascii="Museo Sans 300" w:hAnsi="Museo Sans 300"/>
          <w:sz w:val="26"/>
          <w:szCs w:val="26"/>
        </w:rPr>
      </w:pPr>
    </w:p>
    <w:p w14:paraId="3A6246F8" w14:textId="77777777" w:rsidR="004919EE" w:rsidRDefault="004919EE" w:rsidP="004919EE">
      <w:pPr>
        <w:spacing w:line="276" w:lineRule="auto"/>
        <w:ind w:left="720"/>
        <w:contextualSpacing/>
        <w:rPr>
          <w:rFonts w:ascii="Museo Sans 300" w:hAnsi="Museo Sans 300"/>
          <w:sz w:val="26"/>
          <w:szCs w:val="26"/>
        </w:rPr>
      </w:pPr>
    </w:p>
    <w:p w14:paraId="67495E00" w14:textId="77777777" w:rsidR="004919EE" w:rsidRDefault="004919EE" w:rsidP="004919EE">
      <w:pPr>
        <w:spacing w:line="276" w:lineRule="auto"/>
        <w:ind w:left="720"/>
        <w:contextualSpacing/>
        <w:rPr>
          <w:rFonts w:ascii="Museo Sans 300" w:hAnsi="Museo Sans 300"/>
          <w:sz w:val="26"/>
          <w:szCs w:val="26"/>
        </w:rPr>
      </w:pPr>
    </w:p>
    <w:p w14:paraId="7D0EE27B" w14:textId="5263204C" w:rsidR="006E075F" w:rsidRPr="00F62AFA" w:rsidRDefault="001727AF" w:rsidP="00460ED0">
      <w:pPr>
        <w:numPr>
          <w:ilvl w:val="0"/>
          <w:numId w:val="21"/>
        </w:numPr>
        <w:spacing w:line="276" w:lineRule="auto"/>
        <w:ind w:left="1701" w:hanging="567"/>
        <w:contextualSpacing/>
        <w:rPr>
          <w:rFonts w:ascii="Museo Sans 300" w:hAnsi="Museo Sans 300"/>
          <w:sz w:val="26"/>
          <w:szCs w:val="26"/>
        </w:rPr>
      </w:pPr>
      <w:r>
        <w:rPr>
          <w:rFonts w:ascii="Museo Sans 300" w:hAnsi="Museo Sans 300"/>
          <w:sz w:val="26"/>
          <w:szCs w:val="26"/>
        </w:rPr>
        <w:lastRenderedPageBreak/>
        <w:t>---</w:t>
      </w:r>
      <w:r w:rsidR="006E075F" w:rsidRPr="00F62AFA">
        <w:rPr>
          <w:rFonts w:ascii="Museo Sans 300" w:hAnsi="Museo Sans 300"/>
          <w:sz w:val="26"/>
          <w:szCs w:val="26"/>
        </w:rPr>
        <w:t xml:space="preserve"> LOTES</w:t>
      </w:r>
    </w:p>
    <w:p w14:paraId="3F138211" w14:textId="77777777" w:rsidR="006E075F" w:rsidRPr="00F62AFA" w:rsidRDefault="006E075F" w:rsidP="00460ED0">
      <w:pPr>
        <w:numPr>
          <w:ilvl w:val="0"/>
          <w:numId w:val="21"/>
        </w:numPr>
        <w:spacing w:line="276" w:lineRule="auto"/>
        <w:ind w:left="1701" w:hanging="567"/>
        <w:contextualSpacing/>
        <w:rPr>
          <w:rFonts w:ascii="Museo Sans 300" w:hAnsi="Museo Sans 300"/>
          <w:sz w:val="26"/>
          <w:szCs w:val="26"/>
        </w:rPr>
      </w:pPr>
      <w:r w:rsidRPr="00F62AFA">
        <w:rPr>
          <w:rFonts w:ascii="Museo Sans 300" w:hAnsi="Museo Sans 300"/>
          <w:sz w:val="26"/>
          <w:szCs w:val="26"/>
        </w:rPr>
        <w:t>1 BOSQUE</w:t>
      </w:r>
    </w:p>
    <w:p w14:paraId="6A71A9E7" w14:textId="77777777" w:rsidR="006E075F" w:rsidRPr="00F62AFA" w:rsidRDefault="006E075F" w:rsidP="006E075F">
      <w:pPr>
        <w:spacing w:line="276" w:lineRule="auto"/>
        <w:ind w:left="720"/>
        <w:contextualSpacing/>
        <w:rPr>
          <w:rFonts w:ascii="Museo Sans 300" w:hAnsi="Museo Sans 300"/>
          <w:sz w:val="20"/>
          <w:szCs w:val="20"/>
        </w:rPr>
      </w:pPr>
    </w:p>
    <w:p w14:paraId="6DFF1D9F" w14:textId="5C87736C" w:rsidR="006E075F" w:rsidRDefault="006E075F" w:rsidP="00DD7764">
      <w:pPr>
        <w:ind w:left="1134"/>
        <w:jc w:val="both"/>
        <w:rPr>
          <w:rFonts w:ascii="Museo Sans 300" w:hAnsi="Museo Sans 300"/>
          <w:lang w:val="es-ES"/>
        </w:rPr>
      </w:pPr>
      <w:r w:rsidRPr="004919EE">
        <w:rPr>
          <w:rFonts w:ascii="Museo Sans 300" w:hAnsi="Museo Sans 300"/>
          <w:lang w:val="es-ES"/>
        </w:rPr>
        <w:t>Con la presente Desmembración en Cabeza de Su Dueño se agota la cabida registral del inmueble</w:t>
      </w:r>
      <w:r w:rsidR="00DC519E">
        <w:rPr>
          <w:rFonts w:ascii="Museo Sans 300" w:hAnsi="Museo Sans 300"/>
          <w:lang w:val="es-ES"/>
        </w:rPr>
        <w:t>.</w:t>
      </w:r>
    </w:p>
    <w:p w14:paraId="7FDABF44" w14:textId="77777777" w:rsidR="00DC519E" w:rsidRDefault="00DC519E" w:rsidP="00A928A4">
      <w:pPr>
        <w:jc w:val="both"/>
        <w:rPr>
          <w:rFonts w:ascii="Museo Sans 300" w:hAnsi="Museo Sans 300"/>
          <w:lang w:val="es-ES"/>
        </w:rPr>
      </w:pPr>
    </w:p>
    <w:p w14:paraId="5BC13538" w14:textId="77777777" w:rsidR="00B176CA" w:rsidRPr="004919EE" w:rsidRDefault="00B176CA" w:rsidP="00DD7764">
      <w:pPr>
        <w:ind w:left="1134"/>
        <w:jc w:val="both"/>
        <w:rPr>
          <w:rFonts w:ascii="Museo Sans 300" w:hAnsi="Museo Sans 300"/>
          <w:lang w:val="es-ES"/>
        </w:rPr>
      </w:pPr>
    </w:p>
    <w:tbl>
      <w:tblPr>
        <w:tblpPr w:leftFromText="141" w:rightFromText="141" w:vertAnchor="text" w:horzAnchor="margin" w:tblpXSpec="right" w:tblpY="78"/>
        <w:tblW w:w="7914" w:type="dxa"/>
        <w:tblLayout w:type="fixed"/>
        <w:tblCellMar>
          <w:left w:w="70" w:type="dxa"/>
          <w:right w:w="70" w:type="dxa"/>
        </w:tblCellMar>
        <w:tblLook w:val="04A0" w:firstRow="1" w:lastRow="0" w:firstColumn="1" w:lastColumn="0" w:noHBand="0" w:noVBand="1"/>
      </w:tblPr>
      <w:tblGrid>
        <w:gridCol w:w="2740"/>
        <w:gridCol w:w="1287"/>
        <w:gridCol w:w="2343"/>
        <w:gridCol w:w="1544"/>
      </w:tblGrid>
      <w:tr w:rsidR="006E075F" w:rsidRPr="0088116A" w14:paraId="4400406B" w14:textId="77777777" w:rsidTr="00DD7764">
        <w:trPr>
          <w:trHeight w:val="192"/>
        </w:trPr>
        <w:tc>
          <w:tcPr>
            <w:tcW w:w="7914" w:type="dxa"/>
            <w:gridSpan w:val="4"/>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6F205432" w14:textId="77777777" w:rsidR="006E075F" w:rsidRPr="00991E37" w:rsidRDefault="006E075F" w:rsidP="004919EE">
            <w:pPr>
              <w:jc w:val="center"/>
              <w:rPr>
                <w:rFonts w:ascii="Museo Sans 300" w:hAnsi="Museo Sans 300"/>
                <w:b/>
                <w:color w:val="000000"/>
                <w:sz w:val="16"/>
                <w:szCs w:val="16"/>
                <w:lang w:eastAsia="es-SV"/>
              </w:rPr>
            </w:pPr>
            <w:r w:rsidRPr="00991E37">
              <w:rPr>
                <w:rFonts w:ascii="Museo Sans 300" w:hAnsi="Museo Sans 300"/>
                <w:b/>
                <w:color w:val="000000"/>
                <w:sz w:val="16"/>
                <w:szCs w:val="16"/>
                <w:lang w:eastAsia="es-SV"/>
              </w:rPr>
              <w:t>CUADRO GENERAL DE AREÁS  PORCION A-DOS, LOTE CUATRO</w:t>
            </w:r>
          </w:p>
          <w:p w14:paraId="464AF0AF" w14:textId="6CFB0F69" w:rsidR="006E075F" w:rsidRPr="00A703D5" w:rsidRDefault="006E075F" w:rsidP="00A928A4">
            <w:pPr>
              <w:jc w:val="center"/>
              <w:rPr>
                <w:rFonts w:ascii="Museo Sans 300" w:hAnsi="Museo Sans 300"/>
                <w:color w:val="000000"/>
                <w:sz w:val="16"/>
                <w:szCs w:val="16"/>
                <w:lang w:eastAsia="es-SV"/>
              </w:rPr>
            </w:pPr>
            <w:r w:rsidRPr="00991E37">
              <w:rPr>
                <w:rFonts w:ascii="Museo Sans 300" w:hAnsi="Museo Sans 300"/>
                <w:b/>
                <w:color w:val="000000"/>
                <w:sz w:val="16"/>
                <w:szCs w:val="16"/>
                <w:lang w:eastAsia="es-SV"/>
              </w:rPr>
              <w:t xml:space="preserve">MATRICULA </w:t>
            </w:r>
            <w:r w:rsidR="00A928A4">
              <w:rPr>
                <w:rFonts w:ascii="Museo Sans 300" w:hAnsi="Museo Sans 300"/>
                <w:b/>
                <w:color w:val="000000"/>
                <w:sz w:val="16"/>
                <w:szCs w:val="16"/>
                <w:lang w:eastAsia="es-SV"/>
              </w:rPr>
              <w:t xml:space="preserve">--- </w:t>
            </w:r>
            <w:r w:rsidRPr="00991E37">
              <w:rPr>
                <w:rFonts w:ascii="Museo Sans 300" w:hAnsi="Museo Sans 300"/>
                <w:b/>
                <w:color w:val="000000"/>
                <w:sz w:val="16"/>
                <w:szCs w:val="16"/>
                <w:lang w:eastAsia="es-SV"/>
              </w:rPr>
              <w:t>-00000</w:t>
            </w:r>
          </w:p>
        </w:tc>
      </w:tr>
      <w:tr w:rsidR="006E075F" w:rsidRPr="0088116A" w14:paraId="0EE4317A" w14:textId="77777777" w:rsidTr="00DD7764">
        <w:trPr>
          <w:trHeight w:val="464"/>
        </w:trPr>
        <w:tc>
          <w:tcPr>
            <w:tcW w:w="7914" w:type="dxa"/>
            <w:gridSpan w:val="4"/>
            <w:vMerge/>
            <w:tcBorders>
              <w:top w:val="double" w:sz="6" w:space="0" w:color="auto"/>
              <w:left w:val="double" w:sz="6" w:space="0" w:color="auto"/>
              <w:bottom w:val="double" w:sz="6" w:space="0" w:color="000000"/>
              <w:right w:val="double" w:sz="6" w:space="0" w:color="000000"/>
            </w:tcBorders>
            <w:shd w:val="clear" w:color="auto" w:fill="auto"/>
            <w:vAlign w:val="center"/>
            <w:hideMark/>
          </w:tcPr>
          <w:p w14:paraId="58B4105A" w14:textId="77777777" w:rsidR="006E075F" w:rsidRPr="0088116A" w:rsidRDefault="006E075F" w:rsidP="004919EE">
            <w:pPr>
              <w:rPr>
                <w:rFonts w:ascii="Museo Sans 300" w:hAnsi="Museo Sans 300"/>
                <w:color w:val="000000"/>
                <w:sz w:val="20"/>
                <w:szCs w:val="20"/>
                <w:lang w:eastAsia="es-SV"/>
              </w:rPr>
            </w:pPr>
          </w:p>
        </w:tc>
      </w:tr>
      <w:tr w:rsidR="006E075F" w:rsidRPr="0088116A" w14:paraId="77506640" w14:textId="77777777" w:rsidTr="00DD7764">
        <w:trPr>
          <w:trHeight w:val="240"/>
        </w:trPr>
        <w:tc>
          <w:tcPr>
            <w:tcW w:w="2740"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634AD48F" w14:textId="77777777" w:rsidR="006E075F" w:rsidRPr="00A703D5" w:rsidRDefault="006E075F" w:rsidP="004919EE">
            <w:pPr>
              <w:rPr>
                <w:rFonts w:ascii="Museo Sans 300" w:hAnsi="Museo Sans 300"/>
                <w:color w:val="000000"/>
                <w:sz w:val="16"/>
                <w:szCs w:val="16"/>
                <w:lang w:eastAsia="es-SV"/>
              </w:rPr>
            </w:pPr>
            <w:r w:rsidRPr="00A703D5">
              <w:rPr>
                <w:rFonts w:ascii="Museo Sans 300" w:hAnsi="Museo Sans 300"/>
                <w:color w:val="000000"/>
                <w:sz w:val="16"/>
                <w:szCs w:val="16"/>
                <w:lang w:eastAsia="es-SV"/>
              </w:rPr>
              <w:t>DESCRIPCION</w:t>
            </w:r>
          </w:p>
        </w:tc>
        <w:tc>
          <w:tcPr>
            <w:tcW w:w="1287" w:type="dxa"/>
            <w:tcBorders>
              <w:top w:val="nil"/>
              <w:left w:val="nil"/>
              <w:bottom w:val="single" w:sz="4" w:space="0" w:color="auto"/>
              <w:right w:val="single" w:sz="4" w:space="0" w:color="auto"/>
            </w:tcBorders>
            <w:shd w:val="clear" w:color="auto" w:fill="auto"/>
            <w:noWrap/>
            <w:vAlign w:val="bottom"/>
            <w:hideMark/>
          </w:tcPr>
          <w:p w14:paraId="48C9577A" w14:textId="77777777" w:rsidR="006E075F" w:rsidRPr="00A703D5" w:rsidRDefault="006E075F" w:rsidP="004919EE">
            <w:pPr>
              <w:jc w:val="center"/>
              <w:rPr>
                <w:rFonts w:ascii="Museo Sans 300" w:hAnsi="Museo Sans 300"/>
                <w:color w:val="000000"/>
                <w:sz w:val="16"/>
                <w:szCs w:val="16"/>
                <w:lang w:eastAsia="es-SV"/>
              </w:rPr>
            </w:pPr>
            <w:r w:rsidRPr="00A703D5">
              <w:rPr>
                <w:rFonts w:ascii="Museo Sans 300" w:hAnsi="Museo Sans 300"/>
                <w:color w:val="000000"/>
                <w:sz w:val="16"/>
                <w:szCs w:val="16"/>
                <w:lang w:eastAsia="es-SV"/>
              </w:rPr>
              <w:t>CANTIDAD</w:t>
            </w:r>
          </w:p>
        </w:tc>
        <w:tc>
          <w:tcPr>
            <w:tcW w:w="2343" w:type="dxa"/>
            <w:tcBorders>
              <w:top w:val="nil"/>
              <w:left w:val="nil"/>
              <w:bottom w:val="single" w:sz="4" w:space="0" w:color="auto"/>
              <w:right w:val="single" w:sz="4" w:space="0" w:color="auto"/>
            </w:tcBorders>
            <w:shd w:val="clear" w:color="auto" w:fill="auto"/>
            <w:noWrap/>
            <w:vAlign w:val="bottom"/>
            <w:hideMark/>
          </w:tcPr>
          <w:p w14:paraId="6F2DC1E1" w14:textId="77777777" w:rsidR="006E075F" w:rsidRPr="00A703D5" w:rsidRDefault="006E075F" w:rsidP="004919EE">
            <w:pPr>
              <w:jc w:val="center"/>
              <w:rPr>
                <w:rFonts w:ascii="Museo Sans 300" w:hAnsi="Museo Sans 300"/>
                <w:color w:val="000000"/>
                <w:sz w:val="16"/>
                <w:szCs w:val="16"/>
                <w:lang w:eastAsia="es-SV"/>
              </w:rPr>
            </w:pPr>
            <w:r w:rsidRPr="00A703D5">
              <w:rPr>
                <w:rFonts w:ascii="Museo Sans 300" w:hAnsi="Museo Sans 300"/>
                <w:color w:val="000000"/>
                <w:sz w:val="16"/>
                <w:szCs w:val="16"/>
                <w:lang w:eastAsia="es-SV"/>
              </w:rPr>
              <w:t>AREÁS (</w:t>
            </w:r>
            <w:proofErr w:type="spellStart"/>
            <w:r w:rsidRPr="00A703D5">
              <w:rPr>
                <w:rFonts w:ascii="Museo Sans 300" w:hAnsi="Museo Sans 300"/>
                <w:color w:val="000000"/>
                <w:sz w:val="16"/>
                <w:szCs w:val="16"/>
                <w:lang w:eastAsia="es-SV"/>
              </w:rPr>
              <w:t>Hás</w:t>
            </w:r>
            <w:proofErr w:type="spellEnd"/>
            <w:r w:rsidRPr="00A703D5">
              <w:rPr>
                <w:rFonts w:ascii="Museo Sans 300" w:hAnsi="Museo Sans 300"/>
                <w:color w:val="000000"/>
                <w:sz w:val="16"/>
                <w:szCs w:val="16"/>
                <w:lang w:eastAsia="es-SV"/>
              </w:rPr>
              <w:t>.)</w:t>
            </w:r>
          </w:p>
        </w:tc>
        <w:tc>
          <w:tcPr>
            <w:tcW w:w="1544" w:type="dxa"/>
            <w:tcBorders>
              <w:top w:val="nil"/>
              <w:left w:val="nil"/>
              <w:bottom w:val="single" w:sz="4" w:space="0" w:color="auto"/>
              <w:right w:val="double" w:sz="6" w:space="0" w:color="auto"/>
            </w:tcBorders>
            <w:shd w:val="clear" w:color="auto" w:fill="auto"/>
            <w:noWrap/>
            <w:vAlign w:val="bottom"/>
            <w:hideMark/>
          </w:tcPr>
          <w:p w14:paraId="4973B76B" w14:textId="77777777" w:rsidR="006E075F" w:rsidRPr="00A703D5" w:rsidRDefault="006E075F" w:rsidP="004919EE">
            <w:pPr>
              <w:jc w:val="center"/>
              <w:rPr>
                <w:rFonts w:ascii="Museo Sans 300" w:hAnsi="Museo Sans 300"/>
                <w:color w:val="000000"/>
                <w:sz w:val="16"/>
                <w:szCs w:val="16"/>
                <w:lang w:eastAsia="es-SV"/>
              </w:rPr>
            </w:pPr>
            <w:r w:rsidRPr="00A703D5">
              <w:rPr>
                <w:rFonts w:ascii="Museo Sans 300" w:hAnsi="Museo Sans 300"/>
                <w:color w:val="000000"/>
                <w:sz w:val="16"/>
                <w:szCs w:val="16"/>
                <w:lang w:eastAsia="es-SV"/>
              </w:rPr>
              <w:t>AREA (M²)</w:t>
            </w:r>
          </w:p>
        </w:tc>
      </w:tr>
      <w:tr w:rsidR="006E075F" w:rsidRPr="0088116A" w14:paraId="7CD7E992" w14:textId="77777777" w:rsidTr="00DD7764">
        <w:trPr>
          <w:trHeight w:val="228"/>
        </w:trPr>
        <w:tc>
          <w:tcPr>
            <w:tcW w:w="2740"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626F920B" w14:textId="77777777" w:rsidR="006E075F" w:rsidRPr="00A703D5" w:rsidRDefault="006E075F" w:rsidP="004919EE">
            <w:pPr>
              <w:rPr>
                <w:rFonts w:ascii="Museo Sans 300" w:hAnsi="Museo Sans 300"/>
                <w:color w:val="000000"/>
                <w:sz w:val="16"/>
                <w:szCs w:val="16"/>
                <w:lang w:eastAsia="es-SV"/>
              </w:rPr>
            </w:pPr>
            <w:r>
              <w:rPr>
                <w:rFonts w:ascii="Museo Sans 300" w:hAnsi="Museo Sans 300"/>
                <w:color w:val="000000"/>
                <w:sz w:val="16"/>
                <w:szCs w:val="16"/>
                <w:lang w:eastAsia="es-SV"/>
              </w:rPr>
              <w:t>LOTIFICACION AGRICOLA</w:t>
            </w:r>
          </w:p>
        </w:tc>
        <w:tc>
          <w:tcPr>
            <w:tcW w:w="1287" w:type="dxa"/>
            <w:tcBorders>
              <w:top w:val="nil"/>
              <w:left w:val="nil"/>
              <w:bottom w:val="single" w:sz="4" w:space="0" w:color="auto"/>
              <w:right w:val="single" w:sz="4" w:space="0" w:color="auto"/>
            </w:tcBorders>
            <w:shd w:val="clear" w:color="auto" w:fill="auto"/>
            <w:vAlign w:val="center"/>
            <w:hideMark/>
          </w:tcPr>
          <w:p w14:paraId="6D42A64E" w14:textId="77777777" w:rsidR="006E075F" w:rsidRPr="00A703D5" w:rsidRDefault="006E075F" w:rsidP="004919EE">
            <w:pPr>
              <w:jc w:val="center"/>
              <w:rPr>
                <w:rFonts w:ascii="Museo Sans 300" w:hAnsi="Museo Sans 300"/>
                <w:color w:val="000000"/>
                <w:sz w:val="16"/>
                <w:szCs w:val="16"/>
                <w:lang w:eastAsia="es-SV"/>
              </w:rPr>
            </w:pPr>
            <w:r w:rsidRPr="00A703D5">
              <w:rPr>
                <w:rFonts w:ascii="Museo Sans 300" w:hAnsi="Museo Sans 300"/>
                <w:color w:val="000000"/>
                <w:sz w:val="16"/>
                <w:szCs w:val="16"/>
                <w:lang w:eastAsia="es-SV"/>
              </w:rPr>
              <w:t> </w:t>
            </w:r>
          </w:p>
        </w:tc>
        <w:tc>
          <w:tcPr>
            <w:tcW w:w="2343" w:type="dxa"/>
            <w:tcBorders>
              <w:top w:val="nil"/>
              <w:left w:val="nil"/>
              <w:bottom w:val="single" w:sz="4" w:space="0" w:color="auto"/>
              <w:right w:val="single" w:sz="4" w:space="0" w:color="auto"/>
            </w:tcBorders>
            <w:shd w:val="clear" w:color="auto" w:fill="auto"/>
            <w:vAlign w:val="center"/>
            <w:hideMark/>
          </w:tcPr>
          <w:p w14:paraId="30F2F745" w14:textId="77777777" w:rsidR="006E075F" w:rsidRPr="00A703D5" w:rsidRDefault="006E075F" w:rsidP="004919EE">
            <w:pPr>
              <w:jc w:val="center"/>
              <w:rPr>
                <w:rFonts w:ascii="Museo Sans 300" w:hAnsi="Museo Sans 300"/>
                <w:color w:val="000000"/>
                <w:sz w:val="16"/>
                <w:szCs w:val="16"/>
                <w:lang w:eastAsia="es-SV"/>
              </w:rPr>
            </w:pPr>
            <w:r w:rsidRPr="00A703D5">
              <w:rPr>
                <w:rFonts w:ascii="Museo Sans 300" w:hAnsi="Museo Sans 300"/>
                <w:color w:val="000000"/>
                <w:sz w:val="16"/>
                <w:szCs w:val="16"/>
                <w:lang w:eastAsia="es-SV"/>
              </w:rPr>
              <w:t> </w:t>
            </w:r>
          </w:p>
        </w:tc>
        <w:tc>
          <w:tcPr>
            <w:tcW w:w="1544" w:type="dxa"/>
            <w:tcBorders>
              <w:top w:val="nil"/>
              <w:left w:val="nil"/>
              <w:bottom w:val="single" w:sz="4" w:space="0" w:color="auto"/>
              <w:right w:val="double" w:sz="6" w:space="0" w:color="auto"/>
            </w:tcBorders>
            <w:shd w:val="clear" w:color="auto" w:fill="auto"/>
            <w:vAlign w:val="center"/>
            <w:hideMark/>
          </w:tcPr>
          <w:p w14:paraId="7404F27F" w14:textId="77777777" w:rsidR="006E075F" w:rsidRPr="00A703D5" w:rsidRDefault="006E075F" w:rsidP="004919EE">
            <w:pPr>
              <w:jc w:val="center"/>
              <w:rPr>
                <w:rFonts w:ascii="Museo Sans 300" w:hAnsi="Museo Sans 300"/>
                <w:color w:val="000000"/>
                <w:sz w:val="16"/>
                <w:szCs w:val="16"/>
                <w:lang w:eastAsia="es-SV"/>
              </w:rPr>
            </w:pPr>
          </w:p>
        </w:tc>
      </w:tr>
      <w:tr w:rsidR="006E075F" w:rsidRPr="0088116A" w14:paraId="52A516BB" w14:textId="77777777" w:rsidTr="00DD7764">
        <w:trPr>
          <w:trHeight w:val="217"/>
        </w:trPr>
        <w:tc>
          <w:tcPr>
            <w:tcW w:w="2740"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02287490" w14:textId="77777777" w:rsidR="006E075F" w:rsidRPr="00A703D5" w:rsidRDefault="006E075F" w:rsidP="004919EE">
            <w:pPr>
              <w:rPr>
                <w:rFonts w:ascii="Museo Sans 300" w:hAnsi="Museo Sans 300"/>
                <w:color w:val="000000"/>
                <w:sz w:val="16"/>
                <w:szCs w:val="16"/>
                <w:lang w:eastAsia="es-SV"/>
              </w:rPr>
            </w:pPr>
            <w:r w:rsidRPr="00A703D5">
              <w:rPr>
                <w:rFonts w:ascii="Museo Sans 300" w:hAnsi="Museo Sans 300"/>
                <w:color w:val="000000"/>
                <w:sz w:val="16"/>
                <w:szCs w:val="16"/>
                <w:lang w:eastAsia="es-SV"/>
              </w:rPr>
              <w:t xml:space="preserve">POLIGONO </w:t>
            </w:r>
            <w:r>
              <w:rPr>
                <w:rFonts w:ascii="Museo Sans 300" w:hAnsi="Museo Sans 300"/>
                <w:color w:val="000000"/>
                <w:sz w:val="16"/>
                <w:szCs w:val="16"/>
                <w:lang w:eastAsia="es-SV"/>
              </w:rPr>
              <w:t>2 (LOTES)</w:t>
            </w:r>
          </w:p>
        </w:tc>
        <w:tc>
          <w:tcPr>
            <w:tcW w:w="1287" w:type="dxa"/>
            <w:tcBorders>
              <w:top w:val="nil"/>
              <w:left w:val="nil"/>
              <w:bottom w:val="single" w:sz="4" w:space="0" w:color="auto"/>
              <w:right w:val="single" w:sz="4" w:space="0" w:color="auto"/>
            </w:tcBorders>
            <w:shd w:val="clear" w:color="auto" w:fill="auto"/>
            <w:vAlign w:val="center"/>
            <w:hideMark/>
          </w:tcPr>
          <w:p w14:paraId="650C68CA" w14:textId="51CCFBB9" w:rsidR="006E075F" w:rsidRPr="00A703D5" w:rsidRDefault="00A928A4" w:rsidP="004919EE">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343" w:type="dxa"/>
            <w:tcBorders>
              <w:top w:val="nil"/>
              <w:left w:val="nil"/>
              <w:bottom w:val="single" w:sz="4" w:space="0" w:color="auto"/>
              <w:right w:val="single" w:sz="4" w:space="0" w:color="auto"/>
            </w:tcBorders>
            <w:shd w:val="clear" w:color="auto" w:fill="auto"/>
            <w:vAlign w:val="center"/>
            <w:hideMark/>
          </w:tcPr>
          <w:p w14:paraId="281CFB3B" w14:textId="77777777" w:rsidR="006E075F" w:rsidRPr="00A703D5" w:rsidRDefault="006E075F" w:rsidP="004919EE">
            <w:pPr>
              <w:jc w:val="center"/>
              <w:rPr>
                <w:rFonts w:ascii="Museo Sans 300" w:hAnsi="Museo Sans 300"/>
                <w:color w:val="000000"/>
                <w:sz w:val="16"/>
                <w:szCs w:val="16"/>
                <w:lang w:eastAsia="es-SV"/>
              </w:rPr>
            </w:pPr>
            <w:r w:rsidRPr="00A703D5">
              <w:rPr>
                <w:rFonts w:ascii="Museo Sans 300" w:hAnsi="Museo Sans 300"/>
                <w:color w:val="000000"/>
                <w:sz w:val="16"/>
                <w:szCs w:val="16"/>
                <w:lang w:eastAsia="es-SV"/>
              </w:rPr>
              <w:t>0</w:t>
            </w:r>
            <w:r>
              <w:rPr>
                <w:rFonts w:ascii="Museo Sans 300" w:hAnsi="Museo Sans 300"/>
                <w:color w:val="000000"/>
                <w:sz w:val="16"/>
                <w:szCs w:val="16"/>
                <w:lang w:eastAsia="es-SV"/>
              </w:rPr>
              <w:t>9</w:t>
            </w:r>
            <w:r w:rsidRPr="00A703D5">
              <w:rPr>
                <w:rFonts w:ascii="Museo Sans 300" w:hAnsi="Museo Sans 300"/>
                <w:color w:val="000000"/>
                <w:sz w:val="16"/>
                <w:szCs w:val="16"/>
                <w:lang w:eastAsia="es-SV"/>
              </w:rPr>
              <w:t xml:space="preserve"> </w:t>
            </w:r>
            <w:proofErr w:type="spellStart"/>
            <w:r w:rsidRPr="00A703D5">
              <w:rPr>
                <w:rFonts w:ascii="Museo Sans 300" w:hAnsi="Museo Sans 300"/>
                <w:color w:val="000000"/>
                <w:sz w:val="16"/>
                <w:szCs w:val="16"/>
                <w:lang w:eastAsia="es-SV"/>
              </w:rPr>
              <w:t>Hás</w:t>
            </w:r>
            <w:proofErr w:type="spellEnd"/>
            <w:r w:rsidRPr="00A703D5">
              <w:rPr>
                <w:rFonts w:ascii="Museo Sans 300" w:hAnsi="Museo Sans 300"/>
                <w:color w:val="000000"/>
                <w:sz w:val="16"/>
                <w:szCs w:val="16"/>
                <w:lang w:eastAsia="es-SV"/>
              </w:rPr>
              <w:t xml:space="preserve">., </w:t>
            </w:r>
            <w:r>
              <w:rPr>
                <w:rFonts w:ascii="Museo Sans 300" w:hAnsi="Museo Sans 300"/>
                <w:color w:val="000000"/>
                <w:sz w:val="16"/>
                <w:szCs w:val="16"/>
                <w:lang w:eastAsia="es-SV"/>
              </w:rPr>
              <w:t>73</w:t>
            </w:r>
            <w:r w:rsidRPr="00A703D5">
              <w:rPr>
                <w:rFonts w:ascii="Museo Sans 300" w:hAnsi="Museo Sans 300"/>
                <w:color w:val="000000"/>
                <w:sz w:val="16"/>
                <w:szCs w:val="16"/>
                <w:lang w:eastAsia="es-SV"/>
              </w:rPr>
              <w:t xml:space="preserve"> </w:t>
            </w:r>
            <w:proofErr w:type="spellStart"/>
            <w:r w:rsidRPr="00A703D5">
              <w:rPr>
                <w:rFonts w:ascii="Museo Sans 300" w:hAnsi="Museo Sans 300"/>
                <w:color w:val="000000"/>
                <w:sz w:val="16"/>
                <w:szCs w:val="16"/>
                <w:lang w:eastAsia="es-SV"/>
              </w:rPr>
              <w:t>Ás</w:t>
            </w:r>
            <w:proofErr w:type="spellEnd"/>
            <w:r w:rsidRPr="00A703D5">
              <w:rPr>
                <w:rFonts w:ascii="Museo Sans 300" w:hAnsi="Museo Sans 300"/>
                <w:color w:val="000000"/>
                <w:sz w:val="16"/>
                <w:szCs w:val="16"/>
                <w:lang w:eastAsia="es-SV"/>
              </w:rPr>
              <w:t xml:space="preserve">., </w:t>
            </w:r>
            <w:r>
              <w:rPr>
                <w:rFonts w:ascii="Museo Sans 300" w:hAnsi="Museo Sans 300"/>
                <w:color w:val="000000"/>
                <w:sz w:val="16"/>
                <w:szCs w:val="16"/>
                <w:lang w:eastAsia="es-SV"/>
              </w:rPr>
              <w:t>25.80</w:t>
            </w:r>
            <w:r w:rsidRPr="00A703D5">
              <w:rPr>
                <w:rFonts w:ascii="Museo Sans 300" w:hAnsi="Museo Sans 300"/>
                <w:color w:val="000000"/>
                <w:sz w:val="16"/>
                <w:szCs w:val="16"/>
                <w:lang w:eastAsia="es-SV"/>
              </w:rPr>
              <w:t xml:space="preserve"> Cas </w:t>
            </w:r>
          </w:p>
        </w:tc>
        <w:tc>
          <w:tcPr>
            <w:tcW w:w="1544" w:type="dxa"/>
            <w:tcBorders>
              <w:top w:val="nil"/>
              <w:left w:val="nil"/>
              <w:bottom w:val="single" w:sz="4" w:space="0" w:color="auto"/>
              <w:right w:val="double" w:sz="6" w:space="0" w:color="auto"/>
            </w:tcBorders>
            <w:shd w:val="clear" w:color="auto" w:fill="auto"/>
            <w:vAlign w:val="center"/>
            <w:hideMark/>
          </w:tcPr>
          <w:p w14:paraId="7ADEDBD9" w14:textId="77777777" w:rsidR="006E075F" w:rsidRPr="00A703D5" w:rsidRDefault="006E075F" w:rsidP="004919EE">
            <w:pPr>
              <w:jc w:val="center"/>
              <w:rPr>
                <w:rFonts w:ascii="Museo Sans 300" w:hAnsi="Museo Sans 300"/>
                <w:color w:val="000000"/>
                <w:sz w:val="16"/>
                <w:szCs w:val="16"/>
                <w:lang w:eastAsia="es-SV"/>
              </w:rPr>
            </w:pPr>
            <w:r>
              <w:rPr>
                <w:rFonts w:ascii="Museo Sans 300" w:hAnsi="Museo Sans 300"/>
                <w:color w:val="000000"/>
                <w:sz w:val="16"/>
                <w:szCs w:val="16"/>
                <w:lang w:eastAsia="es-SV"/>
              </w:rPr>
              <w:t>97,325.80</w:t>
            </w:r>
            <w:r w:rsidRPr="00A703D5">
              <w:rPr>
                <w:rFonts w:ascii="Museo Sans 300" w:hAnsi="Museo Sans 300"/>
                <w:color w:val="000000"/>
                <w:sz w:val="16"/>
                <w:szCs w:val="16"/>
                <w:lang w:eastAsia="es-SV"/>
              </w:rPr>
              <w:t> </w:t>
            </w:r>
          </w:p>
        </w:tc>
      </w:tr>
      <w:tr w:rsidR="006E075F" w:rsidRPr="0088116A" w14:paraId="37065D57" w14:textId="77777777" w:rsidTr="00DD7764">
        <w:trPr>
          <w:trHeight w:val="228"/>
        </w:trPr>
        <w:tc>
          <w:tcPr>
            <w:tcW w:w="2740" w:type="dxa"/>
            <w:tcBorders>
              <w:top w:val="single" w:sz="4" w:space="0" w:color="auto"/>
              <w:left w:val="double" w:sz="6" w:space="0" w:color="auto"/>
              <w:bottom w:val="single" w:sz="4" w:space="0" w:color="auto"/>
              <w:right w:val="single" w:sz="4" w:space="0" w:color="000000"/>
            </w:tcBorders>
            <w:shd w:val="clear" w:color="auto" w:fill="auto"/>
            <w:vAlign w:val="bottom"/>
          </w:tcPr>
          <w:p w14:paraId="2265EA5D" w14:textId="77777777" w:rsidR="006E075F" w:rsidRPr="00A703D5" w:rsidRDefault="006E075F" w:rsidP="004919EE">
            <w:pPr>
              <w:rPr>
                <w:rFonts w:ascii="Museo Sans 300" w:hAnsi="Museo Sans 300"/>
                <w:color w:val="000000"/>
                <w:sz w:val="16"/>
                <w:szCs w:val="16"/>
                <w:lang w:eastAsia="es-SV"/>
              </w:rPr>
            </w:pPr>
            <w:r>
              <w:rPr>
                <w:rFonts w:ascii="Museo Sans 300" w:hAnsi="Museo Sans 300"/>
                <w:color w:val="000000"/>
                <w:sz w:val="16"/>
                <w:szCs w:val="16"/>
                <w:lang w:eastAsia="es-SV"/>
              </w:rPr>
              <w:t>ASENTAMIENTO COMUNITARIO</w:t>
            </w:r>
          </w:p>
        </w:tc>
        <w:tc>
          <w:tcPr>
            <w:tcW w:w="1287" w:type="dxa"/>
            <w:tcBorders>
              <w:top w:val="nil"/>
              <w:left w:val="nil"/>
              <w:bottom w:val="single" w:sz="4" w:space="0" w:color="auto"/>
              <w:right w:val="single" w:sz="4" w:space="0" w:color="auto"/>
            </w:tcBorders>
            <w:shd w:val="clear" w:color="auto" w:fill="auto"/>
            <w:noWrap/>
            <w:vAlign w:val="center"/>
          </w:tcPr>
          <w:p w14:paraId="3ADCB0E0" w14:textId="77777777" w:rsidR="006E075F" w:rsidRPr="00A703D5" w:rsidRDefault="006E075F" w:rsidP="004919EE">
            <w:pPr>
              <w:jc w:val="center"/>
              <w:rPr>
                <w:rFonts w:ascii="Museo Sans 300" w:hAnsi="Museo Sans 300"/>
                <w:color w:val="000000"/>
                <w:sz w:val="16"/>
                <w:szCs w:val="16"/>
                <w:lang w:eastAsia="es-SV"/>
              </w:rPr>
            </w:pPr>
          </w:p>
        </w:tc>
        <w:tc>
          <w:tcPr>
            <w:tcW w:w="2343" w:type="dxa"/>
            <w:tcBorders>
              <w:top w:val="nil"/>
              <w:left w:val="nil"/>
              <w:bottom w:val="single" w:sz="4" w:space="0" w:color="auto"/>
              <w:right w:val="single" w:sz="4" w:space="0" w:color="auto"/>
            </w:tcBorders>
            <w:shd w:val="clear" w:color="auto" w:fill="auto"/>
            <w:noWrap/>
            <w:vAlign w:val="center"/>
          </w:tcPr>
          <w:p w14:paraId="3F7A58F7" w14:textId="77777777" w:rsidR="006E075F" w:rsidRPr="00A703D5" w:rsidRDefault="006E075F" w:rsidP="004919EE">
            <w:pPr>
              <w:jc w:val="center"/>
              <w:rPr>
                <w:rFonts w:ascii="Museo Sans 300" w:hAnsi="Museo Sans 300"/>
                <w:color w:val="000000"/>
                <w:sz w:val="16"/>
                <w:szCs w:val="16"/>
                <w:lang w:eastAsia="es-SV"/>
              </w:rPr>
            </w:pPr>
          </w:p>
        </w:tc>
        <w:tc>
          <w:tcPr>
            <w:tcW w:w="1544" w:type="dxa"/>
            <w:tcBorders>
              <w:top w:val="nil"/>
              <w:left w:val="nil"/>
              <w:bottom w:val="single" w:sz="4" w:space="0" w:color="auto"/>
              <w:right w:val="double" w:sz="6" w:space="0" w:color="auto"/>
            </w:tcBorders>
            <w:shd w:val="clear" w:color="auto" w:fill="auto"/>
            <w:noWrap/>
            <w:vAlign w:val="center"/>
          </w:tcPr>
          <w:p w14:paraId="53B3E288" w14:textId="77777777" w:rsidR="006E075F" w:rsidRPr="00A703D5" w:rsidRDefault="006E075F" w:rsidP="004919EE">
            <w:pPr>
              <w:jc w:val="center"/>
              <w:rPr>
                <w:rFonts w:ascii="Museo Sans 300" w:hAnsi="Museo Sans 300"/>
                <w:color w:val="000000"/>
                <w:sz w:val="16"/>
                <w:szCs w:val="16"/>
                <w:lang w:eastAsia="es-SV"/>
              </w:rPr>
            </w:pPr>
          </w:p>
        </w:tc>
      </w:tr>
      <w:tr w:rsidR="006E075F" w:rsidRPr="0088116A" w14:paraId="6FC95E4C" w14:textId="77777777" w:rsidTr="00DD7764">
        <w:trPr>
          <w:trHeight w:val="228"/>
        </w:trPr>
        <w:tc>
          <w:tcPr>
            <w:tcW w:w="2740" w:type="dxa"/>
            <w:tcBorders>
              <w:top w:val="single" w:sz="4" w:space="0" w:color="auto"/>
              <w:left w:val="double" w:sz="6" w:space="0" w:color="auto"/>
              <w:bottom w:val="single" w:sz="4" w:space="0" w:color="auto"/>
              <w:right w:val="single" w:sz="4" w:space="0" w:color="000000"/>
            </w:tcBorders>
            <w:shd w:val="clear" w:color="auto" w:fill="auto"/>
            <w:vAlign w:val="bottom"/>
          </w:tcPr>
          <w:p w14:paraId="0A379598" w14:textId="77777777" w:rsidR="006E075F" w:rsidRPr="00A703D5" w:rsidRDefault="006E075F" w:rsidP="004919EE">
            <w:pPr>
              <w:rPr>
                <w:rFonts w:ascii="Museo Sans 300" w:hAnsi="Museo Sans 300"/>
                <w:color w:val="000000"/>
                <w:sz w:val="16"/>
                <w:szCs w:val="16"/>
                <w:lang w:eastAsia="es-SV"/>
              </w:rPr>
            </w:pPr>
            <w:r>
              <w:rPr>
                <w:rFonts w:ascii="Museo Sans 300" w:hAnsi="Museo Sans 300"/>
                <w:color w:val="000000"/>
                <w:sz w:val="16"/>
                <w:szCs w:val="16"/>
                <w:lang w:eastAsia="es-SV"/>
              </w:rPr>
              <w:t>POLIGONO H (SOLARES)</w:t>
            </w:r>
          </w:p>
        </w:tc>
        <w:tc>
          <w:tcPr>
            <w:tcW w:w="1287" w:type="dxa"/>
            <w:tcBorders>
              <w:top w:val="nil"/>
              <w:left w:val="nil"/>
              <w:bottom w:val="single" w:sz="4" w:space="0" w:color="auto"/>
              <w:right w:val="single" w:sz="4" w:space="0" w:color="auto"/>
            </w:tcBorders>
            <w:shd w:val="clear" w:color="auto" w:fill="auto"/>
            <w:noWrap/>
            <w:vAlign w:val="center"/>
          </w:tcPr>
          <w:p w14:paraId="1172AA89" w14:textId="53D54CE9" w:rsidR="006E075F" w:rsidRPr="00A703D5" w:rsidRDefault="00A928A4" w:rsidP="004919EE">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343" w:type="dxa"/>
            <w:tcBorders>
              <w:top w:val="nil"/>
              <w:left w:val="nil"/>
              <w:bottom w:val="single" w:sz="4" w:space="0" w:color="auto"/>
              <w:right w:val="single" w:sz="4" w:space="0" w:color="auto"/>
            </w:tcBorders>
            <w:shd w:val="clear" w:color="auto" w:fill="auto"/>
            <w:noWrap/>
            <w:vAlign w:val="center"/>
          </w:tcPr>
          <w:p w14:paraId="7704F3BA" w14:textId="77777777" w:rsidR="006E075F" w:rsidRPr="00A703D5" w:rsidRDefault="006E075F" w:rsidP="004919EE">
            <w:pPr>
              <w:jc w:val="center"/>
              <w:rPr>
                <w:rFonts w:ascii="Museo Sans 300" w:hAnsi="Museo Sans 300"/>
                <w:color w:val="000000"/>
                <w:sz w:val="16"/>
                <w:szCs w:val="16"/>
                <w:lang w:eastAsia="es-SV"/>
              </w:rPr>
            </w:pPr>
            <w:r w:rsidRPr="00A703D5">
              <w:rPr>
                <w:rFonts w:ascii="Museo Sans 300" w:hAnsi="Museo Sans 300"/>
                <w:color w:val="000000"/>
                <w:sz w:val="16"/>
                <w:szCs w:val="16"/>
                <w:lang w:eastAsia="es-SV"/>
              </w:rPr>
              <w:t>0</w:t>
            </w:r>
            <w:r>
              <w:rPr>
                <w:rFonts w:ascii="Museo Sans 300" w:hAnsi="Museo Sans 300"/>
                <w:color w:val="000000"/>
                <w:sz w:val="16"/>
                <w:szCs w:val="16"/>
                <w:lang w:eastAsia="es-SV"/>
              </w:rPr>
              <w:t>1</w:t>
            </w:r>
            <w:r w:rsidRPr="00A703D5">
              <w:rPr>
                <w:rFonts w:ascii="Museo Sans 300" w:hAnsi="Museo Sans 300"/>
                <w:color w:val="000000"/>
                <w:sz w:val="16"/>
                <w:szCs w:val="16"/>
                <w:lang w:eastAsia="es-SV"/>
              </w:rPr>
              <w:t xml:space="preserve"> </w:t>
            </w:r>
            <w:proofErr w:type="spellStart"/>
            <w:r w:rsidRPr="00A703D5">
              <w:rPr>
                <w:rFonts w:ascii="Museo Sans 300" w:hAnsi="Museo Sans 300"/>
                <w:color w:val="000000"/>
                <w:sz w:val="16"/>
                <w:szCs w:val="16"/>
                <w:lang w:eastAsia="es-SV"/>
              </w:rPr>
              <w:t>Hás</w:t>
            </w:r>
            <w:proofErr w:type="spellEnd"/>
            <w:r w:rsidRPr="00A703D5">
              <w:rPr>
                <w:rFonts w:ascii="Museo Sans 300" w:hAnsi="Museo Sans 300"/>
                <w:color w:val="000000"/>
                <w:sz w:val="16"/>
                <w:szCs w:val="16"/>
                <w:lang w:eastAsia="es-SV"/>
              </w:rPr>
              <w:t xml:space="preserve">., </w:t>
            </w:r>
            <w:r>
              <w:rPr>
                <w:rFonts w:ascii="Museo Sans 300" w:hAnsi="Museo Sans 300"/>
                <w:color w:val="000000"/>
                <w:sz w:val="16"/>
                <w:szCs w:val="16"/>
                <w:lang w:eastAsia="es-SV"/>
              </w:rPr>
              <w:t>07</w:t>
            </w:r>
            <w:r w:rsidRPr="00A703D5">
              <w:rPr>
                <w:rFonts w:ascii="Museo Sans 300" w:hAnsi="Museo Sans 300"/>
                <w:color w:val="000000"/>
                <w:sz w:val="16"/>
                <w:szCs w:val="16"/>
                <w:lang w:eastAsia="es-SV"/>
              </w:rPr>
              <w:t xml:space="preserve"> </w:t>
            </w:r>
            <w:proofErr w:type="spellStart"/>
            <w:r w:rsidRPr="00A703D5">
              <w:rPr>
                <w:rFonts w:ascii="Museo Sans 300" w:hAnsi="Museo Sans 300"/>
                <w:color w:val="000000"/>
                <w:sz w:val="16"/>
                <w:szCs w:val="16"/>
                <w:lang w:eastAsia="es-SV"/>
              </w:rPr>
              <w:t>Ás</w:t>
            </w:r>
            <w:proofErr w:type="spellEnd"/>
            <w:r w:rsidRPr="00A703D5">
              <w:rPr>
                <w:rFonts w:ascii="Museo Sans 300" w:hAnsi="Museo Sans 300"/>
                <w:color w:val="000000"/>
                <w:sz w:val="16"/>
                <w:szCs w:val="16"/>
                <w:lang w:eastAsia="es-SV"/>
              </w:rPr>
              <w:t xml:space="preserve">., </w:t>
            </w:r>
            <w:r>
              <w:rPr>
                <w:rFonts w:ascii="Museo Sans 300" w:hAnsi="Museo Sans 300"/>
                <w:color w:val="000000"/>
                <w:sz w:val="16"/>
                <w:szCs w:val="16"/>
                <w:lang w:eastAsia="es-SV"/>
              </w:rPr>
              <w:t>05.84</w:t>
            </w:r>
            <w:r w:rsidRPr="00A703D5">
              <w:rPr>
                <w:rFonts w:ascii="Museo Sans 300" w:hAnsi="Museo Sans 300"/>
                <w:color w:val="000000"/>
                <w:sz w:val="16"/>
                <w:szCs w:val="16"/>
                <w:lang w:eastAsia="es-SV"/>
              </w:rPr>
              <w:t xml:space="preserve"> Cas </w:t>
            </w:r>
          </w:p>
        </w:tc>
        <w:tc>
          <w:tcPr>
            <w:tcW w:w="1544" w:type="dxa"/>
            <w:tcBorders>
              <w:top w:val="nil"/>
              <w:left w:val="nil"/>
              <w:bottom w:val="single" w:sz="4" w:space="0" w:color="auto"/>
              <w:right w:val="double" w:sz="6" w:space="0" w:color="auto"/>
            </w:tcBorders>
            <w:shd w:val="clear" w:color="auto" w:fill="auto"/>
            <w:noWrap/>
            <w:vAlign w:val="center"/>
          </w:tcPr>
          <w:p w14:paraId="14071BFC" w14:textId="77777777" w:rsidR="006E075F" w:rsidRPr="00A703D5" w:rsidRDefault="006E075F" w:rsidP="004919EE">
            <w:pPr>
              <w:jc w:val="center"/>
              <w:rPr>
                <w:rFonts w:ascii="Museo Sans 300" w:hAnsi="Museo Sans 300"/>
                <w:color w:val="000000"/>
                <w:sz w:val="16"/>
                <w:szCs w:val="16"/>
                <w:lang w:eastAsia="es-SV"/>
              </w:rPr>
            </w:pPr>
            <w:r>
              <w:rPr>
                <w:rFonts w:ascii="Museo Sans 300" w:hAnsi="Museo Sans 300"/>
                <w:color w:val="000000"/>
                <w:sz w:val="16"/>
                <w:szCs w:val="16"/>
                <w:lang w:eastAsia="es-SV"/>
              </w:rPr>
              <w:t>10,705.84</w:t>
            </w:r>
          </w:p>
        </w:tc>
      </w:tr>
      <w:tr w:rsidR="006E075F" w:rsidRPr="0088116A" w14:paraId="70377EB9" w14:textId="77777777" w:rsidTr="00DD7764">
        <w:trPr>
          <w:trHeight w:val="228"/>
        </w:trPr>
        <w:tc>
          <w:tcPr>
            <w:tcW w:w="2740"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1B337BF4" w14:textId="77777777" w:rsidR="006E075F" w:rsidRPr="00A703D5" w:rsidRDefault="006E075F" w:rsidP="004919EE">
            <w:pPr>
              <w:rPr>
                <w:rFonts w:ascii="Museo Sans 300" w:hAnsi="Museo Sans 300"/>
                <w:color w:val="000000"/>
                <w:sz w:val="16"/>
                <w:szCs w:val="16"/>
                <w:lang w:eastAsia="es-SV"/>
              </w:rPr>
            </w:pPr>
            <w:r w:rsidRPr="00A703D5">
              <w:rPr>
                <w:rFonts w:ascii="Museo Sans 300" w:hAnsi="Museo Sans 300"/>
                <w:color w:val="000000"/>
                <w:sz w:val="16"/>
                <w:szCs w:val="16"/>
                <w:lang w:eastAsia="es-SV"/>
              </w:rPr>
              <w:t>AREA COMPLEMENTARIA</w:t>
            </w:r>
          </w:p>
        </w:tc>
        <w:tc>
          <w:tcPr>
            <w:tcW w:w="1287" w:type="dxa"/>
            <w:tcBorders>
              <w:top w:val="nil"/>
              <w:left w:val="nil"/>
              <w:bottom w:val="single" w:sz="4" w:space="0" w:color="auto"/>
              <w:right w:val="single" w:sz="4" w:space="0" w:color="auto"/>
            </w:tcBorders>
            <w:shd w:val="clear" w:color="auto" w:fill="auto"/>
            <w:noWrap/>
            <w:vAlign w:val="center"/>
            <w:hideMark/>
          </w:tcPr>
          <w:p w14:paraId="2126FA50" w14:textId="77777777" w:rsidR="006E075F" w:rsidRPr="00A703D5" w:rsidRDefault="006E075F" w:rsidP="004919EE">
            <w:pPr>
              <w:jc w:val="center"/>
              <w:rPr>
                <w:rFonts w:ascii="Museo Sans 300" w:hAnsi="Museo Sans 300"/>
                <w:color w:val="000000"/>
                <w:sz w:val="16"/>
                <w:szCs w:val="16"/>
                <w:lang w:eastAsia="es-SV"/>
              </w:rPr>
            </w:pPr>
            <w:r w:rsidRPr="00A703D5">
              <w:rPr>
                <w:rFonts w:ascii="Museo Sans 300" w:hAnsi="Museo Sans 300"/>
                <w:color w:val="000000"/>
                <w:sz w:val="16"/>
                <w:szCs w:val="16"/>
                <w:lang w:eastAsia="es-SV"/>
              </w:rPr>
              <w:t> </w:t>
            </w:r>
          </w:p>
        </w:tc>
        <w:tc>
          <w:tcPr>
            <w:tcW w:w="2343" w:type="dxa"/>
            <w:tcBorders>
              <w:top w:val="nil"/>
              <w:left w:val="nil"/>
              <w:bottom w:val="single" w:sz="4" w:space="0" w:color="auto"/>
              <w:right w:val="single" w:sz="4" w:space="0" w:color="auto"/>
            </w:tcBorders>
            <w:shd w:val="clear" w:color="auto" w:fill="auto"/>
            <w:noWrap/>
            <w:vAlign w:val="center"/>
            <w:hideMark/>
          </w:tcPr>
          <w:p w14:paraId="6F5D8B27" w14:textId="77777777" w:rsidR="006E075F" w:rsidRPr="00A703D5" w:rsidRDefault="006E075F" w:rsidP="004919EE">
            <w:pPr>
              <w:jc w:val="center"/>
              <w:rPr>
                <w:rFonts w:ascii="Museo Sans 300" w:hAnsi="Museo Sans 300"/>
                <w:color w:val="000000"/>
                <w:sz w:val="16"/>
                <w:szCs w:val="16"/>
                <w:lang w:eastAsia="es-SV"/>
              </w:rPr>
            </w:pPr>
            <w:r w:rsidRPr="00A703D5">
              <w:rPr>
                <w:rFonts w:ascii="Museo Sans 300" w:hAnsi="Museo Sans 300"/>
                <w:color w:val="000000"/>
                <w:sz w:val="16"/>
                <w:szCs w:val="16"/>
                <w:lang w:eastAsia="es-SV"/>
              </w:rPr>
              <w:t> </w:t>
            </w:r>
          </w:p>
        </w:tc>
        <w:tc>
          <w:tcPr>
            <w:tcW w:w="1544" w:type="dxa"/>
            <w:tcBorders>
              <w:top w:val="nil"/>
              <w:left w:val="nil"/>
              <w:bottom w:val="single" w:sz="4" w:space="0" w:color="auto"/>
              <w:right w:val="double" w:sz="6" w:space="0" w:color="auto"/>
            </w:tcBorders>
            <w:shd w:val="clear" w:color="auto" w:fill="auto"/>
            <w:noWrap/>
            <w:vAlign w:val="center"/>
            <w:hideMark/>
          </w:tcPr>
          <w:p w14:paraId="72B04AEE" w14:textId="77777777" w:rsidR="006E075F" w:rsidRPr="00A703D5" w:rsidRDefault="006E075F" w:rsidP="004919EE">
            <w:pPr>
              <w:jc w:val="center"/>
              <w:rPr>
                <w:rFonts w:ascii="Museo Sans 300" w:hAnsi="Museo Sans 300"/>
                <w:color w:val="000000"/>
                <w:sz w:val="16"/>
                <w:szCs w:val="16"/>
                <w:lang w:eastAsia="es-SV"/>
              </w:rPr>
            </w:pPr>
          </w:p>
        </w:tc>
      </w:tr>
      <w:tr w:rsidR="006E075F" w:rsidRPr="0088116A" w14:paraId="4142915D" w14:textId="77777777" w:rsidTr="00DD7764">
        <w:trPr>
          <w:trHeight w:val="228"/>
        </w:trPr>
        <w:tc>
          <w:tcPr>
            <w:tcW w:w="2740" w:type="dxa"/>
            <w:tcBorders>
              <w:top w:val="single" w:sz="4" w:space="0" w:color="auto"/>
              <w:left w:val="double" w:sz="6" w:space="0" w:color="auto"/>
              <w:bottom w:val="double" w:sz="4" w:space="0" w:color="auto"/>
              <w:right w:val="single" w:sz="4" w:space="0" w:color="000000"/>
            </w:tcBorders>
            <w:shd w:val="clear" w:color="auto" w:fill="auto"/>
            <w:vAlign w:val="bottom"/>
          </w:tcPr>
          <w:p w14:paraId="1C057F90" w14:textId="77777777" w:rsidR="006E075F" w:rsidRPr="00A703D5" w:rsidRDefault="006E075F" w:rsidP="004919EE">
            <w:pPr>
              <w:rPr>
                <w:rFonts w:ascii="Museo Sans 300" w:hAnsi="Museo Sans 300"/>
                <w:color w:val="000000"/>
                <w:sz w:val="16"/>
                <w:szCs w:val="16"/>
                <w:lang w:eastAsia="es-SV"/>
              </w:rPr>
            </w:pPr>
            <w:r>
              <w:rPr>
                <w:rFonts w:ascii="Museo Sans 300" w:hAnsi="Museo Sans 300"/>
                <w:color w:val="000000"/>
                <w:sz w:val="16"/>
                <w:szCs w:val="16"/>
                <w:lang w:eastAsia="es-SV"/>
              </w:rPr>
              <w:t>BOSQUES</w:t>
            </w:r>
          </w:p>
        </w:tc>
        <w:tc>
          <w:tcPr>
            <w:tcW w:w="1287" w:type="dxa"/>
            <w:tcBorders>
              <w:top w:val="nil"/>
              <w:left w:val="nil"/>
              <w:bottom w:val="double" w:sz="4" w:space="0" w:color="auto"/>
              <w:right w:val="single" w:sz="4" w:space="0" w:color="auto"/>
            </w:tcBorders>
            <w:shd w:val="clear" w:color="auto" w:fill="auto"/>
            <w:noWrap/>
            <w:vAlign w:val="center"/>
          </w:tcPr>
          <w:p w14:paraId="19FB70A3" w14:textId="77777777" w:rsidR="006E075F" w:rsidRPr="00A703D5" w:rsidRDefault="006E075F" w:rsidP="004919EE">
            <w:pPr>
              <w:jc w:val="center"/>
              <w:rPr>
                <w:rFonts w:ascii="Museo Sans 300" w:hAnsi="Museo Sans 300"/>
                <w:color w:val="000000"/>
                <w:sz w:val="16"/>
                <w:szCs w:val="16"/>
                <w:lang w:eastAsia="es-SV"/>
              </w:rPr>
            </w:pPr>
            <w:r>
              <w:rPr>
                <w:rFonts w:ascii="Museo Sans 300" w:hAnsi="Museo Sans 300"/>
                <w:color w:val="000000"/>
                <w:sz w:val="16"/>
                <w:szCs w:val="16"/>
                <w:lang w:eastAsia="es-SV"/>
              </w:rPr>
              <w:t>2</w:t>
            </w:r>
          </w:p>
        </w:tc>
        <w:tc>
          <w:tcPr>
            <w:tcW w:w="2343" w:type="dxa"/>
            <w:tcBorders>
              <w:top w:val="nil"/>
              <w:left w:val="nil"/>
              <w:bottom w:val="double" w:sz="4" w:space="0" w:color="auto"/>
              <w:right w:val="single" w:sz="4" w:space="0" w:color="auto"/>
            </w:tcBorders>
            <w:shd w:val="clear" w:color="auto" w:fill="auto"/>
            <w:noWrap/>
            <w:vAlign w:val="center"/>
          </w:tcPr>
          <w:p w14:paraId="5E1CCEF7" w14:textId="77777777" w:rsidR="006E075F" w:rsidRPr="00A703D5" w:rsidRDefault="006E075F" w:rsidP="004919EE">
            <w:pPr>
              <w:jc w:val="center"/>
              <w:rPr>
                <w:rFonts w:ascii="Museo Sans 300" w:hAnsi="Museo Sans 300"/>
                <w:color w:val="000000"/>
                <w:sz w:val="16"/>
                <w:szCs w:val="16"/>
                <w:lang w:eastAsia="es-SV"/>
              </w:rPr>
            </w:pPr>
            <w:r w:rsidRPr="00A703D5">
              <w:rPr>
                <w:rFonts w:ascii="Museo Sans 300" w:hAnsi="Museo Sans 300"/>
                <w:color w:val="000000"/>
                <w:sz w:val="16"/>
                <w:szCs w:val="16"/>
                <w:lang w:eastAsia="es-SV"/>
              </w:rPr>
              <w:t>0</w:t>
            </w:r>
            <w:r>
              <w:rPr>
                <w:rFonts w:ascii="Museo Sans 300" w:hAnsi="Museo Sans 300"/>
                <w:color w:val="000000"/>
                <w:sz w:val="16"/>
                <w:szCs w:val="16"/>
                <w:lang w:eastAsia="es-SV"/>
              </w:rPr>
              <w:t>9</w:t>
            </w:r>
            <w:r w:rsidRPr="00A703D5">
              <w:rPr>
                <w:rFonts w:ascii="Museo Sans 300" w:hAnsi="Museo Sans 300"/>
                <w:color w:val="000000"/>
                <w:sz w:val="16"/>
                <w:szCs w:val="16"/>
                <w:lang w:eastAsia="es-SV"/>
              </w:rPr>
              <w:t xml:space="preserve"> </w:t>
            </w:r>
            <w:proofErr w:type="spellStart"/>
            <w:r w:rsidRPr="00A703D5">
              <w:rPr>
                <w:rFonts w:ascii="Museo Sans 300" w:hAnsi="Museo Sans 300"/>
                <w:color w:val="000000"/>
                <w:sz w:val="16"/>
                <w:szCs w:val="16"/>
                <w:lang w:eastAsia="es-SV"/>
              </w:rPr>
              <w:t>Hás</w:t>
            </w:r>
            <w:proofErr w:type="spellEnd"/>
            <w:r w:rsidRPr="00A703D5">
              <w:rPr>
                <w:rFonts w:ascii="Museo Sans 300" w:hAnsi="Museo Sans 300"/>
                <w:color w:val="000000"/>
                <w:sz w:val="16"/>
                <w:szCs w:val="16"/>
                <w:lang w:eastAsia="es-SV"/>
              </w:rPr>
              <w:t xml:space="preserve">., </w:t>
            </w:r>
            <w:r>
              <w:rPr>
                <w:rFonts w:ascii="Museo Sans 300" w:hAnsi="Museo Sans 300"/>
                <w:color w:val="000000"/>
                <w:sz w:val="16"/>
                <w:szCs w:val="16"/>
                <w:lang w:eastAsia="es-SV"/>
              </w:rPr>
              <w:t>14</w:t>
            </w:r>
            <w:r w:rsidRPr="00A703D5">
              <w:rPr>
                <w:rFonts w:ascii="Museo Sans 300" w:hAnsi="Museo Sans 300"/>
                <w:color w:val="000000"/>
                <w:sz w:val="16"/>
                <w:szCs w:val="16"/>
                <w:lang w:eastAsia="es-SV"/>
              </w:rPr>
              <w:t xml:space="preserve"> </w:t>
            </w:r>
            <w:proofErr w:type="spellStart"/>
            <w:r w:rsidRPr="00A703D5">
              <w:rPr>
                <w:rFonts w:ascii="Museo Sans 300" w:hAnsi="Museo Sans 300"/>
                <w:color w:val="000000"/>
                <w:sz w:val="16"/>
                <w:szCs w:val="16"/>
                <w:lang w:eastAsia="es-SV"/>
              </w:rPr>
              <w:t>Ás</w:t>
            </w:r>
            <w:proofErr w:type="spellEnd"/>
            <w:r w:rsidRPr="00A703D5">
              <w:rPr>
                <w:rFonts w:ascii="Museo Sans 300" w:hAnsi="Museo Sans 300"/>
                <w:color w:val="000000"/>
                <w:sz w:val="16"/>
                <w:szCs w:val="16"/>
                <w:lang w:eastAsia="es-SV"/>
              </w:rPr>
              <w:t xml:space="preserve">., </w:t>
            </w:r>
            <w:r>
              <w:rPr>
                <w:rFonts w:ascii="Museo Sans 300" w:hAnsi="Museo Sans 300"/>
                <w:color w:val="000000"/>
                <w:sz w:val="16"/>
                <w:szCs w:val="16"/>
                <w:lang w:eastAsia="es-SV"/>
              </w:rPr>
              <w:t>52.86</w:t>
            </w:r>
            <w:r w:rsidRPr="00A703D5">
              <w:rPr>
                <w:rFonts w:ascii="Museo Sans 300" w:hAnsi="Museo Sans 300"/>
                <w:color w:val="000000"/>
                <w:sz w:val="16"/>
                <w:szCs w:val="16"/>
                <w:lang w:eastAsia="es-SV"/>
              </w:rPr>
              <w:t xml:space="preserve"> Cas</w:t>
            </w:r>
          </w:p>
        </w:tc>
        <w:tc>
          <w:tcPr>
            <w:tcW w:w="1544" w:type="dxa"/>
            <w:tcBorders>
              <w:top w:val="nil"/>
              <w:left w:val="nil"/>
              <w:bottom w:val="double" w:sz="4" w:space="0" w:color="auto"/>
              <w:right w:val="double" w:sz="6" w:space="0" w:color="auto"/>
            </w:tcBorders>
            <w:shd w:val="clear" w:color="auto" w:fill="auto"/>
            <w:noWrap/>
            <w:vAlign w:val="center"/>
          </w:tcPr>
          <w:p w14:paraId="123CCAF3" w14:textId="77777777" w:rsidR="006E075F" w:rsidRPr="00A703D5" w:rsidRDefault="006E075F" w:rsidP="004919EE">
            <w:pPr>
              <w:jc w:val="center"/>
              <w:rPr>
                <w:rFonts w:ascii="Museo Sans 300" w:hAnsi="Museo Sans 300"/>
                <w:color w:val="000000"/>
                <w:sz w:val="16"/>
                <w:szCs w:val="16"/>
                <w:lang w:eastAsia="es-SV"/>
              </w:rPr>
            </w:pPr>
            <w:r>
              <w:rPr>
                <w:rFonts w:ascii="Museo Sans 300" w:hAnsi="Museo Sans 300"/>
                <w:color w:val="000000"/>
                <w:sz w:val="16"/>
                <w:szCs w:val="16"/>
                <w:lang w:eastAsia="es-SV"/>
              </w:rPr>
              <w:t>91,452.86</w:t>
            </w:r>
          </w:p>
        </w:tc>
      </w:tr>
      <w:tr w:rsidR="006E075F" w:rsidRPr="0088116A" w14:paraId="69CE41A3" w14:textId="77777777" w:rsidTr="00DD7764">
        <w:trPr>
          <w:trHeight w:val="240"/>
        </w:trPr>
        <w:tc>
          <w:tcPr>
            <w:tcW w:w="2740" w:type="dxa"/>
            <w:tcBorders>
              <w:top w:val="double" w:sz="6" w:space="0" w:color="auto"/>
              <w:left w:val="double" w:sz="6" w:space="0" w:color="auto"/>
              <w:bottom w:val="double" w:sz="4" w:space="0" w:color="auto"/>
              <w:right w:val="double" w:sz="4" w:space="0" w:color="auto"/>
            </w:tcBorders>
            <w:shd w:val="clear" w:color="auto" w:fill="auto"/>
            <w:vAlign w:val="bottom"/>
            <w:hideMark/>
          </w:tcPr>
          <w:p w14:paraId="31CF6265" w14:textId="77777777" w:rsidR="006E075F" w:rsidRPr="00DD7764" w:rsidRDefault="006E075F" w:rsidP="004919EE">
            <w:pPr>
              <w:rPr>
                <w:rFonts w:ascii="Museo Sans 300" w:hAnsi="Museo Sans 300"/>
                <w:b/>
                <w:color w:val="000000"/>
                <w:sz w:val="16"/>
                <w:szCs w:val="16"/>
                <w:lang w:eastAsia="es-SV"/>
              </w:rPr>
            </w:pPr>
            <w:r w:rsidRPr="00DD7764">
              <w:rPr>
                <w:rFonts w:ascii="Museo Sans 300" w:hAnsi="Museo Sans 300"/>
                <w:b/>
                <w:color w:val="000000"/>
                <w:sz w:val="16"/>
                <w:szCs w:val="16"/>
                <w:lang w:eastAsia="es-SV"/>
              </w:rPr>
              <w:t>AREA TOTAL DEL PROYECTO</w:t>
            </w:r>
          </w:p>
        </w:tc>
        <w:tc>
          <w:tcPr>
            <w:tcW w:w="1287" w:type="dxa"/>
            <w:tcBorders>
              <w:top w:val="single" w:sz="4" w:space="0" w:color="auto"/>
              <w:left w:val="double" w:sz="4" w:space="0" w:color="auto"/>
              <w:bottom w:val="double" w:sz="4" w:space="0" w:color="auto"/>
              <w:right w:val="double" w:sz="4" w:space="0" w:color="auto"/>
            </w:tcBorders>
            <w:shd w:val="clear" w:color="auto" w:fill="auto"/>
            <w:noWrap/>
            <w:vAlign w:val="center"/>
            <w:hideMark/>
          </w:tcPr>
          <w:p w14:paraId="7BFE8CB6" w14:textId="77777777" w:rsidR="006E075F" w:rsidRPr="00DD7764" w:rsidRDefault="006E075F" w:rsidP="004919EE">
            <w:pPr>
              <w:jc w:val="center"/>
              <w:rPr>
                <w:rFonts w:ascii="Museo Sans 300" w:hAnsi="Museo Sans 300"/>
                <w:b/>
                <w:color w:val="000000"/>
                <w:sz w:val="16"/>
                <w:szCs w:val="16"/>
                <w:lang w:eastAsia="es-SV"/>
              </w:rPr>
            </w:pPr>
            <w:r w:rsidRPr="00DD7764">
              <w:rPr>
                <w:rFonts w:ascii="Museo Sans 300" w:hAnsi="Museo Sans 300"/>
                <w:b/>
                <w:color w:val="000000"/>
                <w:sz w:val="16"/>
                <w:szCs w:val="16"/>
                <w:lang w:eastAsia="es-SV"/>
              </w:rPr>
              <w:t>28</w:t>
            </w:r>
          </w:p>
        </w:tc>
        <w:tc>
          <w:tcPr>
            <w:tcW w:w="2343" w:type="dxa"/>
            <w:tcBorders>
              <w:top w:val="single" w:sz="4" w:space="0" w:color="auto"/>
              <w:left w:val="double" w:sz="4" w:space="0" w:color="auto"/>
              <w:bottom w:val="double" w:sz="4" w:space="0" w:color="auto"/>
              <w:right w:val="double" w:sz="4" w:space="0" w:color="auto"/>
            </w:tcBorders>
            <w:shd w:val="clear" w:color="auto" w:fill="auto"/>
            <w:noWrap/>
            <w:vAlign w:val="center"/>
            <w:hideMark/>
          </w:tcPr>
          <w:p w14:paraId="6F692204" w14:textId="77777777" w:rsidR="006E075F" w:rsidRPr="00DD7764" w:rsidRDefault="006E075F" w:rsidP="004919EE">
            <w:pPr>
              <w:jc w:val="center"/>
              <w:rPr>
                <w:rFonts w:ascii="Museo Sans 300" w:hAnsi="Museo Sans 300"/>
                <w:b/>
                <w:color w:val="000000"/>
                <w:sz w:val="16"/>
                <w:szCs w:val="16"/>
                <w:lang w:eastAsia="es-SV"/>
              </w:rPr>
            </w:pPr>
            <w:r w:rsidRPr="00DD7764">
              <w:rPr>
                <w:rFonts w:ascii="Museo Sans 300" w:hAnsi="Museo Sans 300"/>
                <w:b/>
                <w:color w:val="000000"/>
                <w:sz w:val="16"/>
                <w:szCs w:val="16"/>
                <w:lang w:eastAsia="es-SV"/>
              </w:rPr>
              <w:t xml:space="preserve"> 19 </w:t>
            </w:r>
            <w:proofErr w:type="spellStart"/>
            <w:r w:rsidRPr="00DD7764">
              <w:rPr>
                <w:rFonts w:ascii="Museo Sans 300" w:hAnsi="Museo Sans 300"/>
                <w:b/>
                <w:color w:val="000000"/>
                <w:sz w:val="16"/>
                <w:szCs w:val="16"/>
                <w:lang w:eastAsia="es-SV"/>
              </w:rPr>
              <w:t>Hás</w:t>
            </w:r>
            <w:proofErr w:type="spellEnd"/>
            <w:r w:rsidRPr="00DD7764">
              <w:rPr>
                <w:rFonts w:ascii="Museo Sans 300" w:hAnsi="Museo Sans 300"/>
                <w:b/>
                <w:color w:val="000000"/>
                <w:sz w:val="16"/>
                <w:szCs w:val="16"/>
                <w:lang w:eastAsia="es-SV"/>
              </w:rPr>
              <w:t xml:space="preserve">., 94 </w:t>
            </w:r>
            <w:proofErr w:type="spellStart"/>
            <w:r w:rsidRPr="00DD7764">
              <w:rPr>
                <w:rFonts w:ascii="Museo Sans 300" w:hAnsi="Museo Sans 300"/>
                <w:b/>
                <w:color w:val="000000"/>
                <w:sz w:val="16"/>
                <w:szCs w:val="16"/>
                <w:lang w:eastAsia="es-SV"/>
              </w:rPr>
              <w:t>Ás</w:t>
            </w:r>
            <w:proofErr w:type="spellEnd"/>
            <w:r w:rsidRPr="00DD7764">
              <w:rPr>
                <w:rFonts w:ascii="Museo Sans 300" w:hAnsi="Museo Sans 300"/>
                <w:b/>
                <w:color w:val="000000"/>
                <w:sz w:val="16"/>
                <w:szCs w:val="16"/>
                <w:lang w:eastAsia="es-SV"/>
              </w:rPr>
              <w:t>., 84.50 Cas.</w:t>
            </w:r>
          </w:p>
        </w:tc>
        <w:tc>
          <w:tcPr>
            <w:tcW w:w="1544" w:type="dxa"/>
            <w:tcBorders>
              <w:top w:val="single" w:sz="4" w:space="0" w:color="auto"/>
              <w:left w:val="double" w:sz="4" w:space="0" w:color="auto"/>
              <w:bottom w:val="double" w:sz="4" w:space="0" w:color="auto"/>
              <w:right w:val="double" w:sz="6" w:space="0" w:color="auto"/>
            </w:tcBorders>
            <w:shd w:val="clear" w:color="auto" w:fill="auto"/>
            <w:noWrap/>
            <w:vAlign w:val="center"/>
            <w:hideMark/>
          </w:tcPr>
          <w:p w14:paraId="2F4AF60E" w14:textId="77777777" w:rsidR="006E075F" w:rsidRPr="00DD7764" w:rsidRDefault="006E075F" w:rsidP="004919EE">
            <w:pPr>
              <w:jc w:val="center"/>
              <w:rPr>
                <w:rFonts w:ascii="Museo Sans 300" w:hAnsi="Museo Sans 300"/>
                <w:b/>
                <w:color w:val="000000"/>
                <w:sz w:val="16"/>
                <w:szCs w:val="16"/>
                <w:lang w:eastAsia="es-SV"/>
              </w:rPr>
            </w:pPr>
            <w:r w:rsidRPr="00DD7764">
              <w:rPr>
                <w:rFonts w:ascii="Museo Sans 300" w:hAnsi="Museo Sans 300"/>
                <w:b/>
                <w:color w:val="000000"/>
                <w:sz w:val="16"/>
                <w:szCs w:val="16"/>
                <w:lang w:eastAsia="es-SV"/>
              </w:rPr>
              <w:t>199, 484.50</w:t>
            </w:r>
          </w:p>
        </w:tc>
      </w:tr>
    </w:tbl>
    <w:p w14:paraId="28B90027" w14:textId="77777777" w:rsidR="006E075F" w:rsidRPr="00F62AFA" w:rsidRDefault="006E075F" w:rsidP="006E075F">
      <w:pPr>
        <w:spacing w:line="276" w:lineRule="auto"/>
        <w:contextualSpacing/>
        <w:rPr>
          <w:rFonts w:ascii="Museo Sans 300" w:hAnsi="Museo Sans 300"/>
          <w:bCs/>
          <w:sz w:val="20"/>
          <w:szCs w:val="20"/>
        </w:rPr>
      </w:pPr>
    </w:p>
    <w:p w14:paraId="5C4367FE" w14:textId="77777777" w:rsidR="004919EE" w:rsidRDefault="004919EE" w:rsidP="004919EE">
      <w:pPr>
        <w:spacing w:line="276" w:lineRule="auto"/>
        <w:ind w:left="720"/>
        <w:contextualSpacing/>
        <w:rPr>
          <w:rFonts w:ascii="Museo Sans 300" w:hAnsi="Museo Sans 300"/>
          <w:sz w:val="26"/>
          <w:szCs w:val="26"/>
        </w:rPr>
      </w:pPr>
    </w:p>
    <w:p w14:paraId="5363CD26" w14:textId="77777777" w:rsidR="00A928A4" w:rsidRDefault="00A928A4" w:rsidP="004919EE">
      <w:pPr>
        <w:spacing w:line="276" w:lineRule="auto"/>
        <w:ind w:left="720"/>
        <w:contextualSpacing/>
        <w:rPr>
          <w:rFonts w:ascii="Museo Sans 300" w:hAnsi="Museo Sans 300"/>
          <w:sz w:val="26"/>
          <w:szCs w:val="26"/>
        </w:rPr>
      </w:pPr>
    </w:p>
    <w:p w14:paraId="36C21F9E" w14:textId="77777777" w:rsidR="00A928A4" w:rsidRDefault="00A928A4" w:rsidP="004919EE">
      <w:pPr>
        <w:spacing w:line="276" w:lineRule="auto"/>
        <w:ind w:left="720"/>
        <w:contextualSpacing/>
        <w:rPr>
          <w:rFonts w:ascii="Museo Sans 300" w:hAnsi="Museo Sans 300"/>
          <w:sz w:val="26"/>
          <w:szCs w:val="26"/>
        </w:rPr>
      </w:pPr>
    </w:p>
    <w:p w14:paraId="5043D10E" w14:textId="77777777" w:rsidR="00A928A4" w:rsidRDefault="00A928A4" w:rsidP="004919EE">
      <w:pPr>
        <w:spacing w:line="276" w:lineRule="auto"/>
        <w:ind w:left="720"/>
        <w:contextualSpacing/>
        <w:rPr>
          <w:rFonts w:ascii="Museo Sans 300" w:hAnsi="Museo Sans 300"/>
          <w:sz w:val="26"/>
          <w:szCs w:val="26"/>
        </w:rPr>
      </w:pPr>
    </w:p>
    <w:p w14:paraId="54B7EC10" w14:textId="77777777" w:rsidR="00A928A4" w:rsidRDefault="00A928A4" w:rsidP="004919EE">
      <w:pPr>
        <w:spacing w:line="276" w:lineRule="auto"/>
        <w:ind w:left="720"/>
        <w:contextualSpacing/>
        <w:rPr>
          <w:rFonts w:ascii="Museo Sans 300" w:hAnsi="Museo Sans 300"/>
          <w:sz w:val="26"/>
          <w:szCs w:val="26"/>
        </w:rPr>
      </w:pPr>
    </w:p>
    <w:p w14:paraId="2EE803D2" w14:textId="77777777" w:rsidR="00A928A4" w:rsidRDefault="00A928A4" w:rsidP="004919EE">
      <w:pPr>
        <w:spacing w:line="276" w:lineRule="auto"/>
        <w:ind w:left="720"/>
        <w:contextualSpacing/>
        <w:rPr>
          <w:rFonts w:ascii="Museo Sans 300" w:hAnsi="Museo Sans 300"/>
          <w:sz w:val="26"/>
          <w:szCs w:val="26"/>
        </w:rPr>
      </w:pPr>
    </w:p>
    <w:p w14:paraId="15E7593F" w14:textId="77777777" w:rsidR="00A928A4" w:rsidRDefault="00A928A4" w:rsidP="004919EE">
      <w:pPr>
        <w:spacing w:line="276" w:lineRule="auto"/>
        <w:ind w:left="720"/>
        <w:contextualSpacing/>
        <w:rPr>
          <w:rFonts w:ascii="Museo Sans 300" w:hAnsi="Museo Sans 300"/>
          <w:sz w:val="26"/>
          <w:szCs w:val="26"/>
        </w:rPr>
      </w:pPr>
    </w:p>
    <w:p w14:paraId="2372C3F7" w14:textId="77777777" w:rsidR="00A928A4" w:rsidRDefault="00A928A4" w:rsidP="004919EE">
      <w:pPr>
        <w:spacing w:line="276" w:lineRule="auto"/>
        <w:ind w:left="720"/>
        <w:contextualSpacing/>
        <w:rPr>
          <w:rFonts w:ascii="Museo Sans 300" w:hAnsi="Museo Sans 300"/>
          <w:sz w:val="26"/>
          <w:szCs w:val="26"/>
        </w:rPr>
      </w:pPr>
    </w:p>
    <w:p w14:paraId="5C47AE42" w14:textId="10B65747" w:rsidR="006E075F" w:rsidRPr="00DD7764" w:rsidRDefault="00A928A4" w:rsidP="00460ED0">
      <w:pPr>
        <w:numPr>
          <w:ilvl w:val="0"/>
          <w:numId w:val="21"/>
        </w:numPr>
        <w:ind w:left="1701" w:hanging="567"/>
        <w:contextualSpacing/>
        <w:rPr>
          <w:rFonts w:ascii="Museo Sans 300" w:hAnsi="Museo Sans 300"/>
        </w:rPr>
      </w:pPr>
      <w:r>
        <w:rPr>
          <w:rFonts w:ascii="Museo Sans 300" w:hAnsi="Museo Sans 300"/>
        </w:rPr>
        <w:t>--</w:t>
      </w:r>
      <w:r w:rsidR="006E075F" w:rsidRPr="00DD7764">
        <w:rPr>
          <w:rFonts w:ascii="Museo Sans 300" w:hAnsi="Museo Sans 300"/>
        </w:rPr>
        <w:t xml:space="preserve"> LOTES</w:t>
      </w:r>
    </w:p>
    <w:p w14:paraId="44F50EDD" w14:textId="0E5FE412" w:rsidR="006E075F" w:rsidRPr="00DD7764" w:rsidRDefault="00A928A4" w:rsidP="00460ED0">
      <w:pPr>
        <w:numPr>
          <w:ilvl w:val="0"/>
          <w:numId w:val="21"/>
        </w:numPr>
        <w:ind w:left="1701" w:hanging="567"/>
        <w:contextualSpacing/>
        <w:rPr>
          <w:rFonts w:ascii="Museo Sans 300" w:hAnsi="Museo Sans 300"/>
        </w:rPr>
      </w:pPr>
      <w:r>
        <w:rPr>
          <w:rFonts w:ascii="Museo Sans 300" w:hAnsi="Museo Sans 300"/>
        </w:rPr>
        <w:t xml:space="preserve">-- </w:t>
      </w:r>
      <w:r w:rsidR="006E075F" w:rsidRPr="00DD7764">
        <w:rPr>
          <w:rFonts w:ascii="Museo Sans 300" w:hAnsi="Museo Sans 300"/>
        </w:rPr>
        <w:t>SOLARES</w:t>
      </w:r>
    </w:p>
    <w:p w14:paraId="08481BEA" w14:textId="77777777" w:rsidR="006E075F" w:rsidRPr="00DD7764" w:rsidRDefault="006E075F" w:rsidP="00460ED0">
      <w:pPr>
        <w:numPr>
          <w:ilvl w:val="0"/>
          <w:numId w:val="21"/>
        </w:numPr>
        <w:ind w:left="1701" w:hanging="567"/>
        <w:contextualSpacing/>
        <w:rPr>
          <w:rFonts w:ascii="Museo Sans 300" w:hAnsi="Museo Sans 300"/>
        </w:rPr>
      </w:pPr>
      <w:r w:rsidRPr="00DD7764">
        <w:rPr>
          <w:rFonts w:ascii="Museo Sans 300" w:hAnsi="Museo Sans 300"/>
        </w:rPr>
        <w:t>2 BOSQUES</w:t>
      </w:r>
    </w:p>
    <w:p w14:paraId="75515FE1" w14:textId="77777777" w:rsidR="006E075F" w:rsidRPr="00DD7764" w:rsidRDefault="006E075F" w:rsidP="00DD7764">
      <w:pPr>
        <w:ind w:left="1134"/>
        <w:jc w:val="both"/>
        <w:rPr>
          <w:rFonts w:ascii="Museo Sans 300" w:hAnsi="Museo Sans 300"/>
          <w:lang w:val="es-ES"/>
        </w:rPr>
      </w:pPr>
      <w:r w:rsidRPr="00DD7764">
        <w:rPr>
          <w:rFonts w:ascii="Museo Sans 300" w:hAnsi="Museo Sans 300"/>
          <w:lang w:val="es-ES"/>
        </w:rPr>
        <w:t xml:space="preserve">Con la presente Desmembración en Cabeza de Su Dueño se agota la cabida registral del inmueble. </w:t>
      </w:r>
    </w:p>
    <w:p w14:paraId="4DD82789" w14:textId="77777777" w:rsidR="006E075F" w:rsidRDefault="006E075F" w:rsidP="006E075F">
      <w:pPr>
        <w:spacing w:line="276" w:lineRule="auto"/>
        <w:jc w:val="both"/>
        <w:rPr>
          <w:rFonts w:ascii="Museo Sans 300" w:hAnsi="Museo Sans 300"/>
          <w:sz w:val="26"/>
          <w:szCs w:val="26"/>
          <w:lang w:val="es-ES"/>
        </w:rPr>
      </w:pPr>
    </w:p>
    <w:p w14:paraId="6C8F82B8" w14:textId="77777777" w:rsidR="00B176CA" w:rsidRDefault="00B176CA" w:rsidP="006E075F">
      <w:pPr>
        <w:spacing w:line="276" w:lineRule="auto"/>
        <w:jc w:val="both"/>
        <w:rPr>
          <w:rFonts w:ascii="Museo Sans 300" w:hAnsi="Museo Sans 300"/>
          <w:sz w:val="26"/>
          <w:szCs w:val="26"/>
          <w:lang w:val="es-ES"/>
        </w:rPr>
      </w:pPr>
    </w:p>
    <w:tbl>
      <w:tblPr>
        <w:tblpPr w:leftFromText="141" w:rightFromText="141" w:vertAnchor="text" w:horzAnchor="margin" w:tblpXSpec="right" w:tblpY="-69"/>
        <w:tblW w:w="7805" w:type="dxa"/>
        <w:tblCellMar>
          <w:left w:w="70" w:type="dxa"/>
          <w:right w:w="70" w:type="dxa"/>
        </w:tblCellMar>
        <w:tblLook w:val="04A0" w:firstRow="1" w:lastRow="0" w:firstColumn="1" w:lastColumn="0" w:noHBand="0" w:noVBand="1"/>
      </w:tblPr>
      <w:tblGrid>
        <w:gridCol w:w="2936"/>
        <w:gridCol w:w="1213"/>
        <w:gridCol w:w="2124"/>
        <w:gridCol w:w="1532"/>
      </w:tblGrid>
      <w:tr w:rsidR="00DD7764" w:rsidRPr="00F62AFA" w14:paraId="49D02D5E" w14:textId="77777777" w:rsidTr="00DD7764">
        <w:trPr>
          <w:trHeight w:val="273"/>
        </w:trPr>
        <w:tc>
          <w:tcPr>
            <w:tcW w:w="7805" w:type="dxa"/>
            <w:gridSpan w:val="4"/>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16205288" w14:textId="77777777" w:rsidR="00DD7764" w:rsidRPr="00DD7764" w:rsidRDefault="00DD7764" w:rsidP="00DD7764">
            <w:pPr>
              <w:jc w:val="center"/>
              <w:rPr>
                <w:rFonts w:ascii="Museo Sans 300" w:hAnsi="Museo Sans 300"/>
                <w:b/>
                <w:color w:val="000000"/>
                <w:sz w:val="16"/>
                <w:szCs w:val="16"/>
                <w:lang w:eastAsia="es-SV"/>
              </w:rPr>
            </w:pPr>
            <w:r w:rsidRPr="00DD7764">
              <w:rPr>
                <w:rFonts w:ascii="Museo Sans 300" w:hAnsi="Museo Sans 300"/>
                <w:b/>
                <w:color w:val="000000"/>
                <w:sz w:val="16"/>
                <w:szCs w:val="16"/>
                <w:lang w:eastAsia="es-SV"/>
              </w:rPr>
              <w:t>CUADRO GENERAL DE AREÁS  PORCION A – DOS, LOTE CINCO</w:t>
            </w:r>
          </w:p>
          <w:p w14:paraId="710AE3C0" w14:textId="6B9AE3C6" w:rsidR="00DD7764" w:rsidRPr="00DD7764" w:rsidRDefault="00DD7764" w:rsidP="00A928A4">
            <w:pPr>
              <w:jc w:val="center"/>
              <w:rPr>
                <w:rFonts w:ascii="Museo Sans 300" w:hAnsi="Museo Sans 300"/>
                <w:color w:val="000000"/>
                <w:sz w:val="16"/>
                <w:szCs w:val="16"/>
                <w:lang w:eastAsia="es-SV"/>
              </w:rPr>
            </w:pPr>
            <w:r w:rsidRPr="00DD7764">
              <w:rPr>
                <w:rFonts w:ascii="Museo Sans 300" w:hAnsi="Museo Sans 300"/>
                <w:b/>
                <w:color w:val="000000"/>
                <w:sz w:val="16"/>
                <w:szCs w:val="16"/>
                <w:lang w:eastAsia="es-SV"/>
              </w:rPr>
              <w:t xml:space="preserve">MATRICULA </w:t>
            </w:r>
            <w:r w:rsidR="00A928A4">
              <w:rPr>
                <w:rFonts w:ascii="Museo Sans 300" w:hAnsi="Museo Sans 300"/>
                <w:b/>
                <w:color w:val="000000"/>
                <w:sz w:val="16"/>
                <w:szCs w:val="16"/>
                <w:lang w:eastAsia="es-SV"/>
              </w:rPr>
              <w:t xml:space="preserve">--- </w:t>
            </w:r>
            <w:r w:rsidRPr="00DD7764">
              <w:rPr>
                <w:rFonts w:ascii="Museo Sans 300" w:hAnsi="Museo Sans 300"/>
                <w:b/>
                <w:color w:val="000000"/>
                <w:sz w:val="16"/>
                <w:szCs w:val="16"/>
                <w:lang w:eastAsia="es-SV"/>
              </w:rPr>
              <w:t>-00000</w:t>
            </w:r>
          </w:p>
        </w:tc>
      </w:tr>
      <w:tr w:rsidR="00DD7764" w:rsidRPr="00F62AFA" w14:paraId="2C2D6311" w14:textId="77777777" w:rsidTr="00DD7764">
        <w:trPr>
          <w:trHeight w:val="458"/>
        </w:trPr>
        <w:tc>
          <w:tcPr>
            <w:tcW w:w="7805" w:type="dxa"/>
            <w:gridSpan w:val="4"/>
            <w:vMerge/>
            <w:tcBorders>
              <w:top w:val="double" w:sz="6" w:space="0" w:color="auto"/>
              <w:left w:val="double" w:sz="6" w:space="0" w:color="auto"/>
              <w:bottom w:val="double" w:sz="6" w:space="0" w:color="000000"/>
              <w:right w:val="double" w:sz="6" w:space="0" w:color="000000"/>
            </w:tcBorders>
            <w:shd w:val="clear" w:color="auto" w:fill="auto"/>
            <w:vAlign w:val="center"/>
            <w:hideMark/>
          </w:tcPr>
          <w:p w14:paraId="52694949" w14:textId="77777777" w:rsidR="00DD7764" w:rsidRPr="00DD7764" w:rsidRDefault="00DD7764" w:rsidP="00DD7764">
            <w:pPr>
              <w:rPr>
                <w:rFonts w:ascii="Museo Sans 300" w:hAnsi="Museo Sans 300"/>
                <w:color w:val="000000"/>
                <w:sz w:val="16"/>
                <w:szCs w:val="16"/>
                <w:lang w:eastAsia="es-SV"/>
              </w:rPr>
            </w:pPr>
          </w:p>
        </w:tc>
      </w:tr>
      <w:tr w:rsidR="00DD7764" w:rsidRPr="00F62AFA" w14:paraId="372CB992" w14:textId="77777777" w:rsidTr="00DD7764">
        <w:trPr>
          <w:trHeight w:val="252"/>
        </w:trPr>
        <w:tc>
          <w:tcPr>
            <w:tcW w:w="2936" w:type="dxa"/>
            <w:tcBorders>
              <w:top w:val="double" w:sz="6" w:space="0" w:color="auto"/>
              <w:left w:val="double" w:sz="6" w:space="0" w:color="auto"/>
              <w:bottom w:val="single" w:sz="4" w:space="0" w:color="auto"/>
              <w:right w:val="single" w:sz="4" w:space="0" w:color="000000"/>
            </w:tcBorders>
            <w:shd w:val="clear" w:color="auto" w:fill="auto"/>
            <w:vAlign w:val="bottom"/>
            <w:hideMark/>
          </w:tcPr>
          <w:p w14:paraId="643E4C14" w14:textId="77777777" w:rsidR="00DD7764" w:rsidRPr="00DD7764" w:rsidRDefault="00DD7764" w:rsidP="00DD7764">
            <w:pPr>
              <w:rPr>
                <w:rFonts w:ascii="Museo Sans 300" w:hAnsi="Museo Sans 300"/>
                <w:color w:val="000000"/>
                <w:sz w:val="16"/>
                <w:szCs w:val="16"/>
                <w:lang w:eastAsia="es-SV"/>
              </w:rPr>
            </w:pPr>
            <w:r w:rsidRPr="00DD7764">
              <w:rPr>
                <w:rFonts w:ascii="Museo Sans 300" w:hAnsi="Museo Sans 300"/>
                <w:color w:val="000000"/>
                <w:sz w:val="16"/>
                <w:szCs w:val="16"/>
                <w:lang w:eastAsia="es-SV"/>
              </w:rPr>
              <w:t>DESCRIPCION</w:t>
            </w:r>
          </w:p>
        </w:tc>
        <w:tc>
          <w:tcPr>
            <w:tcW w:w="1213" w:type="dxa"/>
            <w:tcBorders>
              <w:top w:val="nil"/>
              <w:left w:val="nil"/>
              <w:bottom w:val="single" w:sz="4" w:space="0" w:color="auto"/>
              <w:right w:val="single" w:sz="4" w:space="0" w:color="auto"/>
            </w:tcBorders>
            <w:shd w:val="clear" w:color="auto" w:fill="auto"/>
            <w:noWrap/>
            <w:vAlign w:val="bottom"/>
            <w:hideMark/>
          </w:tcPr>
          <w:p w14:paraId="44F9915A"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CANTIDAD</w:t>
            </w:r>
          </w:p>
        </w:tc>
        <w:tc>
          <w:tcPr>
            <w:tcW w:w="2124" w:type="dxa"/>
            <w:tcBorders>
              <w:top w:val="nil"/>
              <w:left w:val="nil"/>
              <w:bottom w:val="single" w:sz="4" w:space="0" w:color="auto"/>
              <w:right w:val="single" w:sz="4" w:space="0" w:color="auto"/>
            </w:tcBorders>
            <w:shd w:val="clear" w:color="auto" w:fill="auto"/>
            <w:noWrap/>
            <w:vAlign w:val="bottom"/>
            <w:hideMark/>
          </w:tcPr>
          <w:p w14:paraId="354A0DBA"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AREÁS (</w:t>
            </w:r>
            <w:proofErr w:type="spellStart"/>
            <w:r w:rsidRPr="00DD7764">
              <w:rPr>
                <w:rFonts w:ascii="Museo Sans 300" w:hAnsi="Museo Sans 300"/>
                <w:color w:val="000000"/>
                <w:sz w:val="16"/>
                <w:szCs w:val="16"/>
                <w:lang w:eastAsia="es-SV"/>
              </w:rPr>
              <w:t>Hás</w:t>
            </w:r>
            <w:proofErr w:type="spellEnd"/>
            <w:r w:rsidRPr="00DD7764">
              <w:rPr>
                <w:rFonts w:ascii="Museo Sans 300" w:hAnsi="Museo Sans 300"/>
                <w:color w:val="000000"/>
                <w:sz w:val="16"/>
                <w:szCs w:val="16"/>
                <w:lang w:eastAsia="es-SV"/>
              </w:rPr>
              <w:t>.)</w:t>
            </w:r>
          </w:p>
        </w:tc>
        <w:tc>
          <w:tcPr>
            <w:tcW w:w="1532" w:type="dxa"/>
            <w:tcBorders>
              <w:top w:val="nil"/>
              <w:left w:val="nil"/>
              <w:bottom w:val="single" w:sz="4" w:space="0" w:color="auto"/>
              <w:right w:val="double" w:sz="6" w:space="0" w:color="auto"/>
            </w:tcBorders>
            <w:shd w:val="clear" w:color="auto" w:fill="auto"/>
            <w:noWrap/>
            <w:vAlign w:val="bottom"/>
            <w:hideMark/>
          </w:tcPr>
          <w:p w14:paraId="74FD5EDA"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AREA (M²)</w:t>
            </w:r>
          </w:p>
        </w:tc>
      </w:tr>
      <w:tr w:rsidR="00DD7764" w:rsidRPr="00F62AFA" w14:paraId="2C91536D" w14:textId="77777777" w:rsidTr="00DD7764">
        <w:trPr>
          <w:trHeight w:val="252"/>
        </w:trPr>
        <w:tc>
          <w:tcPr>
            <w:tcW w:w="2936"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49D7F0ED" w14:textId="77777777" w:rsidR="00DD7764" w:rsidRPr="00DD7764" w:rsidRDefault="00DD7764" w:rsidP="00DD7764">
            <w:pPr>
              <w:rPr>
                <w:rFonts w:ascii="Museo Sans 300" w:hAnsi="Museo Sans 300"/>
                <w:color w:val="000000"/>
                <w:sz w:val="16"/>
                <w:szCs w:val="16"/>
                <w:lang w:eastAsia="es-SV"/>
              </w:rPr>
            </w:pPr>
            <w:r w:rsidRPr="00DD7764">
              <w:rPr>
                <w:rFonts w:ascii="Museo Sans 300" w:hAnsi="Museo Sans 300"/>
                <w:color w:val="000000"/>
                <w:sz w:val="16"/>
                <w:szCs w:val="16"/>
                <w:lang w:eastAsia="es-SV"/>
              </w:rPr>
              <w:t xml:space="preserve">LOTIFICACION AGRICOLA </w:t>
            </w:r>
          </w:p>
        </w:tc>
        <w:tc>
          <w:tcPr>
            <w:tcW w:w="1213" w:type="dxa"/>
            <w:tcBorders>
              <w:top w:val="nil"/>
              <w:left w:val="nil"/>
              <w:bottom w:val="single" w:sz="4" w:space="0" w:color="auto"/>
              <w:right w:val="single" w:sz="4" w:space="0" w:color="auto"/>
            </w:tcBorders>
            <w:shd w:val="clear" w:color="auto" w:fill="auto"/>
            <w:vAlign w:val="center"/>
            <w:hideMark/>
          </w:tcPr>
          <w:p w14:paraId="7C429A99"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 </w:t>
            </w:r>
          </w:p>
        </w:tc>
        <w:tc>
          <w:tcPr>
            <w:tcW w:w="2124" w:type="dxa"/>
            <w:tcBorders>
              <w:top w:val="nil"/>
              <w:left w:val="nil"/>
              <w:bottom w:val="single" w:sz="4" w:space="0" w:color="auto"/>
              <w:right w:val="single" w:sz="4" w:space="0" w:color="auto"/>
            </w:tcBorders>
            <w:shd w:val="clear" w:color="auto" w:fill="auto"/>
            <w:vAlign w:val="center"/>
            <w:hideMark/>
          </w:tcPr>
          <w:p w14:paraId="2231CC01"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 </w:t>
            </w:r>
          </w:p>
        </w:tc>
        <w:tc>
          <w:tcPr>
            <w:tcW w:w="1532" w:type="dxa"/>
            <w:tcBorders>
              <w:top w:val="nil"/>
              <w:left w:val="nil"/>
              <w:bottom w:val="single" w:sz="4" w:space="0" w:color="auto"/>
              <w:right w:val="double" w:sz="6" w:space="0" w:color="auto"/>
            </w:tcBorders>
            <w:shd w:val="clear" w:color="auto" w:fill="auto"/>
            <w:vAlign w:val="center"/>
            <w:hideMark/>
          </w:tcPr>
          <w:p w14:paraId="6B6C15E8"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 </w:t>
            </w:r>
          </w:p>
        </w:tc>
      </w:tr>
      <w:tr w:rsidR="00DD7764" w:rsidRPr="00F62AFA" w14:paraId="41C58AF6" w14:textId="77777777" w:rsidTr="00DD7764">
        <w:trPr>
          <w:trHeight w:val="252"/>
        </w:trPr>
        <w:tc>
          <w:tcPr>
            <w:tcW w:w="2936"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5E3A5709" w14:textId="77777777" w:rsidR="00DD7764" w:rsidRPr="00DD7764" w:rsidRDefault="00DD7764" w:rsidP="00DD7764">
            <w:pPr>
              <w:rPr>
                <w:rFonts w:ascii="Museo Sans 300" w:hAnsi="Museo Sans 300"/>
                <w:color w:val="000000"/>
                <w:sz w:val="16"/>
                <w:szCs w:val="16"/>
                <w:lang w:eastAsia="es-SV"/>
              </w:rPr>
            </w:pPr>
            <w:r w:rsidRPr="00DD7764">
              <w:rPr>
                <w:rFonts w:ascii="Museo Sans 300" w:hAnsi="Museo Sans 300"/>
                <w:color w:val="000000"/>
                <w:sz w:val="16"/>
                <w:szCs w:val="16"/>
                <w:lang w:eastAsia="es-SV"/>
              </w:rPr>
              <w:t>POLIGONO 3 (LOTES)</w:t>
            </w:r>
          </w:p>
        </w:tc>
        <w:tc>
          <w:tcPr>
            <w:tcW w:w="1213" w:type="dxa"/>
            <w:tcBorders>
              <w:top w:val="nil"/>
              <w:left w:val="nil"/>
              <w:bottom w:val="single" w:sz="4" w:space="0" w:color="auto"/>
              <w:right w:val="single" w:sz="4" w:space="0" w:color="auto"/>
            </w:tcBorders>
            <w:shd w:val="clear" w:color="auto" w:fill="auto"/>
            <w:vAlign w:val="center"/>
            <w:hideMark/>
          </w:tcPr>
          <w:p w14:paraId="7F29D752" w14:textId="356F3E44" w:rsidR="00DD7764" w:rsidRPr="00DD7764" w:rsidRDefault="00A928A4" w:rsidP="00DD7764">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124" w:type="dxa"/>
            <w:tcBorders>
              <w:top w:val="nil"/>
              <w:left w:val="nil"/>
              <w:bottom w:val="single" w:sz="4" w:space="0" w:color="auto"/>
              <w:right w:val="single" w:sz="4" w:space="0" w:color="auto"/>
            </w:tcBorders>
            <w:shd w:val="clear" w:color="auto" w:fill="auto"/>
            <w:vAlign w:val="center"/>
            <w:hideMark/>
          </w:tcPr>
          <w:p w14:paraId="033669F1"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 17 Hás.,01 Ás.,23.76 Cas</w:t>
            </w:r>
          </w:p>
        </w:tc>
        <w:tc>
          <w:tcPr>
            <w:tcW w:w="1532" w:type="dxa"/>
            <w:tcBorders>
              <w:top w:val="nil"/>
              <w:left w:val="nil"/>
              <w:bottom w:val="single" w:sz="4" w:space="0" w:color="auto"/>
              <w:right w:val="double" w:sz="6" w:space="0" w:color="auto"/>
            </w:tcBorders>
            <w:shd w:val="clear" w:color="auto" w:fill="auto"/>
            <w:vAlign w:val="center"/>
            <w:hideMark/>
          </w:tcPr>
          <w:p w14:paraId="598AED7C"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170,123.76</w:t>
            </w:r>
          </w:p>
        </w:tc>
      </w:tr>
      <w:tr w:rsidR="00DD7764" w:rsidRPr="00F62AFA" w14:paraId="5B92739A" w14:textId="77777777" w:rsidTr="00DD7764">
        <w:trPr>
          <w:trHeight w:val="252"/>
        </w:trPr>
        <w:tc>
          <w:tcPr>
            <w:tcW w:w="2936" w:type="dxa"/>
            <w:tcBorders>
              <w:top w:val="single" w:sz="4" w:space="0" w:color="auto"/>
              <w:left w:val="double" w:sz="6" w:space="0" w:color="auto"/>
              <w:bottom w:val="single" w:sz="4" w:space="0" w:color="auto"/>
              <w:right w:val="single" w:sz="4" w:space="0" w:color="auto"/>
            </w:tcBorders>
            <w:shd w:val="clear" w:color="auto" w:fill="auto"/>
            <w:vAlign w:val="bottom"/>
          </w:tcPr>
          <w:p w14:paraId="5270D2D6" w14:textId="77777777" w:rsidR="00DD7764" w:rsidRPr="00DD7764" w:rsidRDefault="00DD7764" w:rsidP="00DD7764">
            <w:pPr>
              <w:rPr>
                <w:rFonts w:ascii="Museo Sans 300" w:hAnsi="Museo Sans 300"/>
                <w:color w:val="000000"/>
                <w:sz w:val="16"/>
                <w:szCs w:val="16"/>
                <w:lang w:eastAsia="es-SV"/>
              </w:rPr>
            </w:pPr>
            <w:r w:rsidRPr="00DD7764">
              <w:rPr>
                <w:rFonts w:ascii="Museo Sans 300" w:hAnsi="Museo Sans 300"/>
                <w:color w:val="000000"/>
                <w:sz w:val="16"/>
                <w:szCs w:val="16"/>
                <w:lang w:eastAsia="es-SV"/>
              </w:rPr>
              <w:t>AREA COMPLEMENTARIA</w:t>
            </w:r>
          </w:p>
        </w:tc>
        <w:tc>
          <w:tcPr>
            <w:tcW w:w="1213" w:type="dxa"/>
            <w:tcBorders>
              <w:top w:val="single" w:sz="4" w:space="0" w:color="auto"/>
              <w:left w:val="nil"/>
              <w:bottom w:val="single" w:sz="4" w:space="0" w:color="auto"/>
              <w:right w:val="nil"/>
            </w:tcBorders>
            <w:shd w:val="clear" w:color="auto" w:fill="auto"/>
            <w:noWrap/>
            <w:vAlign w:val="center"/>
          </w:tcPr>
          <w:p w14:paraId="4D5542EB" w14:textId="77777777" w:rsidR="00DD7764" w:rsidRPr="00DD7764" w:rsidRDefault="00DD7764" w:rsidP="00DD7764">
            <w:pPr>
              <w:jc w:val="center"/>
              <w:rPr>
                <w:rFonts w:ascii="Museo Sans 300" w:hAnsi="Museo Sans 300"/>
                <w:color w:val="000000"/>
                <w:sz w:val="16"/>
                <w:szCs w:val="16"/>
                <w:lang w:eastAsia="es-SV"/>
              </w:rPr>
            </w:pPr>
          </w:p>
        </w:tc>
        <w:tc>
          <w:tcPr>
            <w:tcW w:w="2124" w:type="dxa"/>
            <w:tcBorders>
              <w:top w:val="single" w:sz="4" w:space="0" w:color="auto"/>
              <w:left w:val="double" w:sz="6" w:space="0" w:color="auto"/>
              <w:bottom w:val="single" w:sz="4" w:space="0" w:color="auto"/>
              <w:right w:val="double" w:sz="6" w:space="0" w:color="auto"/>
            </w:tcBorders>
            <w:shd w:val="clear" w:color="auto" w:fill="auto"/>
            <w:noWrap/>
            <w:vAlign w:val="center"/>
          </w:tcPr>
          <w:p w14:paraId="5AF50FC8" w14:textId="77777777" w:rsidR="00DD7764" w:rsidRPr="00DD7764" w:rsidRDefault="00DD7764" w:rsidP="00DD7764">
            <w:pPr>
              <w:jc w:val="center"/>
              <w:rPr>
                <w:rFonts w:ascii="Museo Sans 300" w:hAnsi="Museo Sans 300"/>
                <w:color w:val="000000"/>
                <w:sz w:val="16"/>
                <w:szCs w:val="16"/>
                <w:lang w:eastAsia="es-SV"/>
              </w:rPr>
            </w:pPr>
          </w:p>
        </w:tc>
        <w:tc>
          <w:tcPr>
            <w:tcW w:w="1532" w:type="dxa"/>
            <w:tcBorders>
              <w:top w:val="single" w:sz="4" w:space="0" w:color="auto"/>
              <w:left w:val="nil"/>
              <w:bottom w:val="single" w:sz="4" w:space="0" w:color="auto"/>
              <w:right w:val="double" w:sz="6" w:space="0" w:color="auto"/>
            </w:tcBorders>
            <w:shd w:val="clear" w:color="auto" w:fill="auto"/>
            <w:noWrap/>
            <w:vAlign w:val="center"/>
          </w:tcPr>
          <w:p w14:paraId="066B4067" w14:textId="77777777" w:rsidR="00DD7764" w:rsidRPr="00DD7764" w:rsidRDefault="00DD7764" w:rsidP="00DD7764">
            <w:pPr>
              <w:jc w:val="center"/>
              <w:rPr>
                <w:rFonts w:ascii="Museo Sans 300" w:hAnsi="Museo Sans 300"/>
                <w:color w:val="000000"/>
                <w:sz w:val="16"/>
                <w:szCs w:val="16"/>
                <w:lang w:eastAsia="es-SV"/>
              </w:rPr>
            </w:pPr>
          </w:p>
        </w:tc>
      </w:tr>
      <w:tr w:rsidR="00DD7764" w:rsidRPr="00F62AFA" w14:paraId="123BF726" w14:textId="77777777" w:rsidTr="00DD7764">
        <w:trPr>
          <w:trHeight w:val="252"/>
        </w:trPr>
        <w:tc>
          <w:tcPr>
            <w:tcW w:w="2936" w:type="dxa"/>
            <w:tcBorders>
              <w:top w:val="single" w:sz="4" w:space="0" w:color="auto"/>
              <w:left w:val="double" w:sz="6" w:space="0" w:color="auto"/>
              <w:bottom w:val="double" w:sz="6" w:space="0" w:color="auto"/>
              <w:right w:val="single" w:sz="4" w:space="0" w:color="auto"/>
            </w:tcBorders>
            <w:shd w:val="clear" w:color="auto" w:fill="auto"/>
            <w:vAlign w:val="bottom"/>
          </w:tcPr>
          <w:p w14:paraId="1C69C007" w14:textId="77777777" w:rsidR="00DD7764" w:rsidRPr="00DD7764" w:rsidRDefault="00DD7764" w:rsidP="00DD7764">
            <w:pPr>
              <w:rPr>
                <w:rFonts w:ascii="Museo Sans 300" w:hAnsi="Museo Sans 300"/>
                <w:color w:val="000000"/>
                <w:sz w:val="16"/>
                <w:szCs w:val="16"/>
                <w:lang w:eastAsia="es-SV"/>
              </w:rPr>
            </w:pPr>
            <w:r w:rsidRPr="00DD7764">
              <w:rPr>
                <w:rFonts w:ascii="Museo Sans 300" w:hAnsi="Museo Sans 300"/>
                <w:color w:val="000000"/>
                <w:sz w:val="16"/>
                <w:szCs w:val="16"/>
                <w:lang w:eastAsia="es-SV"/>
              </w:rPr>
              <w:t xml:space="preserve">BOSQUE </w:t>
            </w:r>
          </w:p>
        </w:tc>
        <w:tc>
          <w:tcPr>
            <w:tcW w:w="1213" w:type="dxa"/>
            <w:tcBorders>
              <w:top w:val="single" w:sz="4" w:space="0" w:color="auto"/>
              <w:left w:val="nil"/>
              <w:bottom w:val="double" w:sz="6" w:space="0" w:color="auto"/>
              <w:right w:val="nil"/>
            </w:tcBorders>
            <w:shd w:val="clear" w:color="auto" w:fill="auto"/>
            <w:noWrap/>
            <w:vAlign w:val="center"/>
          </w:tcPr>
          <w:p w14:paraId="1FF8814B"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1</w:t>
            </w:r>
          </w:p>
        </w:tc>
        <w:tc>
          <w:tcPr>
            <w:tcW w:w="2124" w:type="dxa"/>
            <w:tcBorders>
              <w:top w:val="single" w:sz="4" w:space="0" w:color="auto"/>
              <w:left w:val="double" w:sz="6" w:space="0" w:color="auto"/>
              <w:bottom w:val="double" w:sz="6" w:space="0" w:color="auto"/>
              <w:right w:val="double" w:sz="6" w:space="0" w:color="auto"/>
            </w:tcBorders>
            <w:shd w:val="clear" w:color="auto" w:fill="auto"/>
            <w:noWrap/>
            <w:vAlign w:val="center"/>
          </w:tcPr>
          <w:p w14:paraId="1B84EF4B"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02 Hás.,18 Ás.,33.16 Cas</w:t>
            </w:r>
          </w:p>
        </w:tc>
        <w:tc>
          <w:tcPr>
            <w:tcW w:w="1532" w:type="dxa"/>
            <w:tcBorders>
              <w:top w:val="single" w:sz="4" w:space="0" w:color="auto"/>
              <w:left w:val="nil"/>
              <w:bottom w:val="double" w:sz="6" w:space="0" w:color="auto"/>
              <w:right w:val="double" w:sz="6" w:space="0" w:color="auto"/>
            </w:tcBorders>
            <w:shd w:val="clear" w:color="auto" w:fill="auto"/>
            <w:noWrap/>
            <w:vAlign w:val="center"/>
          </w:tcPr>
          <w:p w14:paraId="55DCC9F1"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21,833.16</w:t>
            </w:r>
          </w:p>
        </w:tc>
      </w:tr>
      <w:tr w:rsidR="00DD7764" w:rsidRPr="00F62AFA" w14:paraId="703FC221" w14:textId="77777777" w:rsidTr="00DD7764">
        <w:trPr>
          <w:trHeight w:val="252"/>
        </w:trPr>
        <w:tc>
          <w:tcPr>
            <w:tcW w:w="2936" w:type="dxa"/>
            <w:tcBorders>
              <w:top w:val="double" w:sz="6" w:space="0" w:color="auto"/>
              <w:left w:val="double" w:sz="6" w:space="0" w:color="auto"/>
              <w:bottom w:val="double" w:sz="6" w:space="0" w:color="auto"/>
              <w:right w:val="single" w:sz="4" w:space="0" w:color="auto"/>
            </w:tcBorders>
            <w:shd w:val="clear" w:color="auto" w:fill="auto"/>
            <w:vAlign w:val="bottom"/>
            <w:hideMark/>
          </w:tcPr>
          <w:p w14:paraId="2185230E" w14:textId="77777777" w:rsidR="00DD7764" w:rsidRPr="00DD7764" w:rsidRDefault="00DD7764" w:rsidP="00DD7764">
            <w:pPr>
              <w:rPr>
                <w:rFonts w:ascii="Museo Sans 300" w:hAnsi="Museo Sans 300"/>
                <w:b/>
                <w:color w:val="000000"/>
                <w:sz w:val="16"/>
                <w:szCs w:val="16"/>
                <w:lang w:eastAsia="es-SV"/>
              </w:rPr>
            </w:pPr>
            <w:r w:rsidRPr="00DD7764">
              <w:rPr>
                <w:rFonts w:ascii="Museo Sans 300" w:hAnsi="Museo Sans 300"/>
                <w:b/>
                <w:color w:val="000000"/>
                <w:sz w:val="16"/>
                <w:szCs w:val="16"/>
                <w:lang w:eastAsia="es-SV"/>
              </w:rPr>
              <w:t>AREA TOTAL DEL PROYECTO</w:t>
            </w:r>
          </w:p>
        </w:tc>
        <w:tc>
          <w:tcPr>
            <w:tcW w:w="1213" w:type="dxa"/>
            <w:tcBorders>
              <w:top w:val="double" w:sz="6" w:space="0" w:color="auto"/>
              <w:left w:val="nil"/>
              <w:bottom w:val="double" w:sz="6" w:space="0" w:color="auto"/>
              <w:right w:val="nil"/>
            </w:tcBorders>
            <w:shd w:val="clear" w:color="auto" w:fill="auto"/>
            <w:noWrap/>
            <w:vAlign w:val="center"/>
            <w:hideMark/>
          </w:tcPr>
          <w:p w14:paraId="0B9E970C" w14:textId="77777777" w:rsidR="00DD7764" w:rsidRPr="00DD7764" w:rsidRDefault="00DD7764" w:rsidP="00DD7764">
            <w:pPr>
              <w:jc w:val="center"/>
              <w:rPr>
                <w:rFonts w:ascii="Museo Sans 300" w:hAnsi="Museo Sans 300"/>
                <w:b/>
                <w:color w:val="000000"/>
                <w:sz w:val="16"/>
                <w:szCs w:val="16"/>
                <w:lang w:eastAsia="es-SV"/>
              </w:rPr>
            </w:pPr>
            <w:r w:rsidRPr="00DD7764">
              <w:rPr>
                <w:rFonts w:ascii="Museo Sans 300" w:hAnsi="Museo Sans 300"/>
                <w:b/>
                <w:color w:val="000000"/>
                <w:sz w:val="16"/>
                <w:szCs w:val="16"/>
                <w:lang w:eastAsia="es-SV"/>
              </w:rPr>
              <w:t>26</w:t>
            </w:r>
          </w:p>
        </w:tc>
        <w:tc>
          <w:tcPr>
            <w:tcW w:w="2124"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5E155B5C" w14:textId="77777777" w:rsidR="00DD7764" w:rsidRPr="00DD7764" w:rsidRDefault="00DD7764" w:rsidP="00DD7764">
            <w:pPr>
              <w:jc w:val="center"/>
              <w:rPr>
                <w:rFonts w:ascii="Museo Sans 300" w:hAnsi="Museo Sans 300"/>
                <w:b/>
                <w:color w:val="000000"/>
                <w:sz w:val="16"/>
                <w:szCs w:val="16"/>
                <w:lang w:eastAsia="es-SV"/>
              </w:rPr>
            </w:pPr>
            <w:r w:rsidRPr="00DD7764">
              <w:rPr>
                <w:rFonts w:ascii="Museo Sans 300" w:hAnsi="Museo Sans 300"/>
                <w:b/>
                <w:color w:val="000000"/>
                <w:sz w:val="16"/>
                <w:szCs w:val="16"/>
                <w:lang w:eastAsia="es-SV"/>
              </w:rPr>
              <w:t>19 Hás.,19 Ás.,56.92 Cas </w:t>
            </w:r>
          </w:p>
        </w:tc>
        <w:tc>
          <w:tcPr>
            <w:tcW w:w="1532" w:type="dxa"/>
            <w:tcBorders>
              <w:top w:val="double" w:sz="6" w:space="0" w:color="auto"/>
              <w:left w:val="nil"/>
              <w:bottom w:val="double" w:sz="6" w:space="0" w:color="auto"/>
              <w:right w:val="double" w:sz="6" w:space="0" w:color="auto"/>
            </w:tcBorders>
            <w:shd w:val="clear" w:color="auto" w:fill="auto"/>
            <w:noWrap/>
            <w:vAlign w:val="center"/>
            <w:hideMark/>
          </w:tcPr>
          <w:p w14:paraId="745EB482" w14:textId="77777777" w:rsidR="00DD7764" w:rsidRPr="00DD7764" w:rsidRDefault="00DD7764" w:rsidP="00DD7764">
            <w:pPr>
              <w:jc w:val="center"/>
              <w:rPr>
                <w:rFonts w:ascii="Museo Sans 300" w:hAnsi="Museo Sans 300"/>
                <w:b/>
                <w:color w:val="000000"/>
                <w:sz w:val="16"/>
                <w:szCs w:val="16"/>
                <w:lang w:eastAsia="es-SV"/>
              </w:rPr>
            </w:pPr>
            <w:r w:rsidRPr="00DD7764">
              <w:rPr>
                <w:rFonts w:ascii="Museo Sans 300" w:hAnsi="Museo Sans 300"/>
                <w:b/>
                <w:color w:val="000000"/>
                <w:sz w:val="16"/>
                <w:szCs w:val="16"/>
                <w:lang w:eastAsia="es-SV"/>
              </w:rPr>
              <w:t>191,956.92</w:t>
            </w:r>
          </w:p>
        </w:tc>
      </w:tr>
    </w:tbl>
    <w:p w14:paraId="53E085F1" w14:textId="77777777" w:rsidR="006E075F" w:rsidRPr="00F62AFA" w:rsidRDefault="006E075F" w:rsidP="006E075F">
      <w:pPr>
        <w:spacing w:line="276" w:lineRule="auto"/>
        <w:ind w:left="720"/>
        <w:contextualSpacing/>
        <w:rPr>
          <w:rFonts w:ascii="Museo Sans 300" w:hAnsi="Museo Sans 300"/>
          <w:bCs/>
          <w:sz w:val="20"/>
          <w:szCs w:val="20"/>
        </w:rPr>
      </w:pPr>
    </w:p>
    <w:p w14:paraId="6D7EC0AA" w14:textId="77777777" w:rsidR="006E075F" w:rsidRDefault="006E075F" w:rsidP="006E075F">
      <w:pPr>
        <w:ind w:left="720"/>
        <w:contextualSpacing/>
        <w:rPr>
          <w:rFonts w:ascii="Museo Sans 300" w:hAnsi="Museo Sans 300"/>
          <w:bCs/>
          <w:sz w:val="20"/>
          <w:szCs w:val="20"/>
        </w:rPr>
      </w:pPr>
    </w:p>
    <w:p w14:paraId="23BA9EBF" w14:textId="77777777" w:rsidR="00DD7764" w:rsidRDefault="00DD7764" w:rsidP="006E075F">
      <w:pPr>
        <w:ind w:left="720"/>
        <w:contextualSpacing/>
        <w:rPr>
          <w:rFonts w:ascii="Museo Sans 300" w:hAnsi="Museo Sans 300"/>
          <w:bCs/>
          <w:sz w:val="20"/>
          <w:szCs w:val="20"/>
        </w:rPr>
      </w:pPr>
    </w:p>
    <w:p w14:paraId="4968BBA2" w14:textId="77777777" w:rsidR="00DD7764" w:rsidRDefault="00DD7764" w:rsidP="006E075F">
      <w:pPr>
        <w:ind w:left="720"/>
        <w:contextualSpacing/>
        <w:rPr>
          <w:rFonts w:ascii="Museo Sans 300" w:hAnsi="Museo Sans 300"/>
          <w:bCs/>
          <w:sz w:val="20"/>
          <w:szCs w:val="20"/>
        </w:rPr>
      </w:pPr>
    </w:p>
    <w:p w14:paraId="51F3232C" w14:textId="77777777" w:rsidR="00DD7764" w:rsidRDefault="00DD7764" w:rsidP="006E075F">
      <w:pPr>
        <w:ind w:left="720"/>
        <w:contextualSpacing/>
        <w:rPr>
          <w:rFonts w:ascii="Museo Sans 300" w:hAnsi="Museo Sans 300"/>
          <w:bCs/>
          <w:sz w:val="20"/>
          <w:szCs w:val="20"/>
        </w:rPr>
      </w:pPr>
    </w:p>
    <w:p w14:paraId="77992958" w14:textId="77777777" w:rsidR="00DD7764" w:rsidRDefault="00DD7764" w:rsidP="006E075F">
      <w:pPr>
        <w:ind w:left="720"/>
        <w:contextualSpacing/>
        <w:rPr>
          <w:rFonts w:ascii="Museo Sans 300" w:hAnsi="Museo Sans 300"/>
          <w:bCs/>
          <w:sz w:val="20"/>
          <w:szCs w:val="20"/>
        </w:rPr>
      </w:pPr>
    </w:p>
    <w:p w14:paraId="689346D9" w14:textId="2B28A753" w:rsidR="00DD7764" w:rsidRDefault="00DD7764" w:rsidP="006E075F">
      <w:pPr>
        <w:ind w:left="720"/>
        <w:contextualSpacing/>
        <w:rPr>
          <w:rFonts w:ascii="Museo Sans 300" w:hAnsi="Museo Sans 300"/>
          <w:bCs/>
          <w:sz w:val="20"/>
          <w:szCs w:val="20"/>
        </w:rPr>
      </w:pPr>
    </w:p>
    <w:p w14:paraId="51A7EA20" w14:textId="77777777" w:rsidR="00DD7764" w:rsidRDefault="00DD7764" w:rsidP="006E075F">
      <w:pPr>
        <w:ind w:left="720"/>
        <w:contextualSpacing/>
        <w:rPr>
          <w:rFonts w:ascii="Museo Sans 300" w:hAnsi="Museo Sans 300"/>
          <w:bCs/>
          <w:sz w:val="20"/>
          <w:szCs w:val="20"/>
        </w:rPr>
      </w:pPr>
    </w:p>
    <w:p w14:paraId="08C76D2D" w14:textId="77777777" w:rsidR="00DD7764" w:rsidRDefault="00DD7764" w:rsidP="006E075F">
      <w:pPr>
        <w:ind w:left="720"/>
        <w:contextualSpacing/>
        <w:rPr>
          <w:rFonts w:ascii="Museo Sans 300" w:hAnsi="Museo Sans 300"/>
          <w:bCs/>
          <w:sz w:val="20"/>
          <w:szCs w:val="20"/>
        </w:rPr>
      </w:pPr>
    </w:p>
    <w:p w14:paraId="65B40AF9" w14:textId="77777777" w:rsidR="00DD7764" w:rsidRDefault="00DD7764" w:rsidP="006E075F">
      <w:pPr>
        <w:ind w:left="720"/>
        <w:contextualSpacing/>
        <w:rPr>
          <w:rFonts w:ascii="Museo Sans 300" w:hAnsi="Museo Sans 300"/>
          <w:bCs/>
          <w:sz w:val="20"/>
          <w:szCs w:val="20"/>
        </w:rPr>
      </w:pPr>
    </w:p>
    <w:p w14:paraId="4715D211" w14:textId="77777777" w:rsidR="00DD7764" w:rsidRPr="00F62AFA" w:rsidRDefault="00DD7764" w:rsidP="006E075F">
      <w:pPr>
        <w:ind w:left="720"/>
        <w:contextualSpacing/>
        <w:rPr>
          <w:rFonts w:ascii="Museo Sans 300" w:hAnsi="Museo Sans 300"/>
          <w:bCs/>
          <w:sz w:val="20"/>
          <w:szCs w:val="20"/>
        </w:rPr>
      </w:pPr>
    </w:p>
    <w:p w14:paraId="32B22E1F" w14:textId="3170E054" w:rsidR="006E075F" w:rsidRPr="00DD7764" w:rsidRDefault="00A928A4" w:rsidP="00460ED0">
      <w:pPr>
        <w:numPr>
          <w:ilvl w:val="0"/>
          <w:numId w:val="21"/>
        </w:numPr>
        <w:spacing w:line="276" w:lineRule="auto"/>
        <w:ind w:left="1701" w:hanging="567"/>
        <w:contextualSpacing/>
        <w:rPr>
          <w:rFonts w:ascii="Museo Sans 300" w:hAnsi="Museo Sans 300"/>
        </w:rPr>
      </w:pPr>
      <w:r>
        <w:rPr>
          <w:rFonts w:ascii="Museo Sans 300" w:hAnsi="Museo Sans 300"/>
        </w:rPr>
        <w:t>---</w:t>
      </w:r>
      <w:r w:rsidR="006E075F" w:rsidRPr="00DD7764">
        <w:rPr>
          <w:rFonts w:ascii="Museo Sans 300" w:hAnsi="Museo Sans 300"/>
        </w:rPr>
        <w:t xml:space="preserve"> LOTES</w:t>
      </w:r>
    </w:p>
    <w:p w14:paraId="78A0388B" w14:textId="77777777" w:rsidR="006E075F" w:rsidRPr="00DD7764" w:rsidRDefault="006E075F" w:rsidP="00460ED0">
      <w:pPr>
        <w:numPr>
          <w:ilvl w:val="0"/>
          <w:numId w:val="21"/>
        </w:numPr>
        <w:spacing w:line="276" w:lineRule="auto"/>
        <w:ind w:left="1701" w:hanging="567"/>
        <w:contextualSpacing/>
        <w:rPr>
          <w:rFonts w:ascii="Museo Sans 300" w:hAnsi="Museo Sans 300"/>
        </w:rPr>
      </w:pPr>
      <w:r w:rsidRPr="00DD7764">
        <w:rPr>
          <w:rFonts w:ascii="Museo Sans 300" w:hAnsi="Museo Sans 300"/>
        </w:rPr>
        <w:t>1 BOSQUE</w:t>
      </w:r>
    </w:p>
    <w:p w14:paraId="43DF7742" w14:textId="77777777" w:rsidR="006E075F" w:rsidRPr="00DD7764" w:rsidRDefault="006E075F" w:rsidP="00DD7764">
      <w:pPr>
        <w:ind w:left="1134"/>
        <w:jc w:val="both"/>
        <w:rPr>
          <w:rFonts w:ascii="Museo Sans 300" w:hAnsi="Museo Sans 300"/>
          <w:lang w:val="es-ES"/>
        </w:rPr>
      </w:pPr>
      <w:r w:rsidRPr="00DD7764">
        <w:rPr>
          <w:rFonts w:ascii="Museo Sans 300" w:hAnsi="Museo Sans 300"/>
          <w:lang w:val="es-ES"/>
        </w:rPr>
        <w:t xml:space="preserve">Con la presente Desmembración en Cabeza de Su Dueño se agota la cabida registral del inmueble. </w:t>
      </w:r>
    </w:p>
    <w:p w14:paraId="68428A51" w14:textId="77777777" w:rsidR="00B176CA" w:rsidRPr="00F62AFA" w:rsidRDefault="00B176CA" w:rsidP="00DD7764">
      <w:pPr>
        <w:jc w:val="both"/>
        <w:rPr>
          <w:rFonts w:ascii="Museo Sans 300" w:hAnsi="Museo Sans 300"/>
          <w:sz w:val="26"/>
          <w:szCs w:val="26"/>
          <w:lang w:val="es-ES"/>
        </w:rPr>
      </w:pPr>
    </w:p>
    <w:tbl>
      <w:tblPr>
        <w:tblpPr w:leftFromText="141" w:rightFromText="141" w:vertAnchor="text" w:horzAnchor="margin" w:tblpXSpec="right" w:tblpY="9"/>
        <w:tblW w:w="7838" w:type="dxa"/>
        <w:tblCellMar>
          <w:left w:w="70" w:type="dxa"/>
          <w:right w:w="70" w:type="dxa"/>
        </w:tblCellMar>
        <w:tblLook w:val="04A0" w:firstRow="1" w:lastRow="0" w:firstColumn="1" w:lastColumn="0" w:noHBand="0" w:noVBand="1"/>
      </w:tblPr>
      <w:tblGrid>
        <w:gridCol w:w="2822"/>
        <w:gridCol w:w="1151"/>
        <w:gridCol w:w="2367"/>
        <w:gridCol w:w="1498"/>
      </w:tblGrid>
      <w:tr w:rsidR="00DD7764" w:rsidRPr="00F62AFA" w14:paraId="059D4263" w14:textId="77777777" w:rsidTr="00DD7764">
        <w:trPr>
          <w:trHeight w:val="249"/>
        </w:trPr>
        <w:tc>
          <w:tcPr>
            <w:tcW w:w="7838" w:type="dxa"/>
            <w:gridSpan w:val="4"/>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5DD74389" w14:textId="77777777" w:rsidR="00DD7764" w:rsidRPr="00DD7764" w:rsidRDefault="00DD7764" w:rsidP="00DD7764">
            <w:pPr>
              <w:jc w:val="center"/>
              <w:rPr>
                <w:rFonts w:ascii="Museo Sans 300" w:hAnsi="Museo Sans 300"/>
                <w:b/>
                <w:color w:val="000000"/>
                <w:sz w:val="16"/>
                <w:szCs w:val="16"/>
                <w:lang w:eastAsia="es-SV"/>
              </w:rPr>
            </w:pPr>
            <w:r w:rsidRPr="00DD7764">
              <w:rPr>
                <w:rFonts w:ascii="Museo Sans 300" w:hAnsi="Museo Sans 300"/>
                <w:b/>
                <w:color w:val="000000"/>
                <w:sz w:val="16"/>
                <w:szCs w:val="16"/>
                <w:lang w:eastAsia="es-SV"/>
              </w:rPr>
              <w:t xml:space="preserve">CUADRO GENERAL DE AREÁS  HDA.SANTA CLARA PORCION #4, LOTE “A "                                          </w:t>
            </w:r>
          </w:p>
          <w:p w14:paraId="2646CFC3" w14:textId="01038438" w:rsidR="00DD7764" w:rsidRPr="00DD7764" w:rsidRDefault="00DD7764" w:rsidP="00A928A4">
            <w:pPr>
              <w:jc w:val="center"/>
              <w:rPr>
                <w:rFonts w:ascii="Museo Sans 300" w:hAnsi="Museo Sans 300"/>
                <w:b/>
                <w:color w:val="000000"/>
                <w:sz w:val="16"/>
                <w:szCs w:val="16"/>
                <w:lang w:eastAsia="es-SV"/>
              </w:rPr>
            </w:pPr>
            <w:r w:rsidRPr="00DD7764">
              <w:rPr>
                <w:rFonts w:ascii="Museo Sans 300" w:hAnsi="Museo Sans 300"/>
                <w:color w:val="000000"/>
                <w:sz w:val="16"/>
                <w:szCs w:val="16"/>
                <w:lang w:eastAsia="es-SV"/>
              </w:rPr>
              <w:lastRenderedPageBreak/>
              <w:t xml:space="preserve"> </w:t>
            </w:r>
            <w:r w:rsidRPr="00DD7764">
              <w:rPr>
                <w:rFonts w:ascii="Museo Sans 300" w:hAnsi="Museo Sans 300"/>
                <w:b/>
                <w:color w:val="000000"/>
                <w:sz w:val="16"/>
                <w:szCs w:val="16"/>
                <w:lang w:eastAsia="es-SV"/>
              </w:rPr>
              <w:t xml:space="preserve">MATRICULA </w:t>
            </w:r>
            <w:r w:rsidR="00A928A4">
              <w:rPr>
                <w:rFonts w:ascii="Museo Sans 300" w:hAnsi="Museo Sans 300"/>
                <w:b/>
                <w:color w:val="000000"/>
                <w:sz w:val="16"/>
                <w:szCs w:val="16"/>
                <w:lang w:eastAsia="es-SV"/>
              </w:rPr>
              <w:t xml:space="preserve">--- </w:t>
            </w:r>
            <w:r w:rsidRPr="00DD7764">
              <w:rPr>
                <w:rFonts w:ascii="Museo Sans 300" w:hAnsi="Museo Sans 300"/>
                <w:b/>
                <w:color w:val="000000"/>
                <w:sz w:val="16"/>
                <w:szCs w:val="16"/>
                <w:lang w:eastAsia="es-SV"/>
              </w:rPr>
              <w:t>-00000</w:t>
            </w:r>
          </w:p>
        </w:tc>
      </w:tr>
      <w:tr w:rsidR="00DD7764" w:rsidRPr="00F62AFA" w14:paraId="4979854D" w14:textId="77777777" w:rsidTr="00DD7764">
        <w:trPr>
          <w:trHeight w:val="455"/>
        </w:trPr>
        <w:tc>
          <w:tcPr>
            <w:tcW w:w="7838" w:type="dxa"/>
            <w:gridSpan w:val="4"/>
            <w:vMerge/>
            <w:tcBorders>
              <w:top w:val="double" w:sz="6" w:space="0" w:color="auto"/>
              <w:left w:val="double" w:sz="6" w:space="0" w:color="auto"/>
              <w:bottom w:val="double" w:sz="6" w:space="0" w:color="000000"/>
              <w:right w:val="double" w:sz="6" w:space="0" w:color="000000"/>
            </w:tcBorders>
            <w:shd w:val="clear" w:color="auto" w:fill="auto"/>
            <w:vAlign w:val="center"/>
            <w:hideMark/>
          </w:tcPr>
          <w:p w14:paraId="7D087B92" w14:textId="77777777" w:rsidR="00DD7764" w:rsidRPr="00DD7764" w:rsidRDefault="00DD7764" w:rsidP="00DD7764">
            <w:pPr>
              <w:rPr>
                <w:rFonts w:ascii="Museo Sans 300" w:hAnsi="Museo Sans 300"/>
                <w:color w:val="000000"/>
                <w:sz w:val="16"/>
                <w:szCs w:val="16"/>
                <w:lang w:eastAsia="es-SV"/>
              </w:rPr>
            </w:pPr>
          </w:p>
        </w:tc>
      </w:tr>
      <w:tr w:rsidR="00DD7764" w:rsidRPr="00F62AFA" w14:paraId="2D46B56F" w14:textId="77777777" w:rsidTr="00DD7764">
        <w:trPr>
          <w:trHeight w:val="249"/>
        </w:trPr>
        <w:tc>
          <w:tcPr>
            <w:tcW w:w="2822" w:type="dxa"/>
            <w:tcBorders>
              <w:top w:val="double" w:sz="6" w:space="0" w:color="auto"/>
              <w:left w:val="double" w:sz="6" w:space="0" w:color="auto"/>
              <w:bottom w:val="single" w:sz="4" w:space="0" w:color="auto"/>
              <w:right w:val="single" w:sz="4" w:space="0" w:color="000000"/>
            </w:tcBorders>
            <w:shd w:val="clear" w:color="auto" w:fill="auto"/>
            <w:vAlign w:val="bottom"/>
            <w:hideMark/>
          </w:tcPr>
          <w:p w14:paraId="55FBBF27" w14:textId="77777777" w:rsidR="00DD7764" w:rsidRPr="00DD7764" w:rsidRDefault="00DD7764" w:rsidP="00DD7764">
            <w:pPr>
              <w:rPr>
                <w:rFonts w:ascii="Museo Sans 300" w:hAnsi="Museo Sans 300"/>
                <w:color w:val="000000"/>
                <w:sz w:val="16"/>
                <w:szCs w:val="16"/>
                <w:lang w:eastAsia="es-SV"/>
              </w:rPr>
            </w:pPr>
            <w:r w:rsidRPr="00DD7764">
              <w:rPr>
                <w:rFonts w:ascii="Museo Sans 300" w:hAnsi="Museo Sans 300"/>
                <w:color w:val="000000"/>
                <w:sz w:val="16"/>
                <w:szCs w:val="16"/>
                <w:lang w:eastAsia="es-SV"/>
              </w:rPr>
              <w:lastRenderedPageBreak/>
              <w:t xml:space="preserve"> DESCRIPCION</w:t>
            </w:r>
          </w:p>
        </w:tc>
        <w:tc>
          <w:tcPr>
            <w:tcW w:w="1151" w:type="dxa"/>
            <w:tcBorders>
              <w:top w:val="nil"/>
              <w:left w:val="nil"/>
              <w:bottom w:val="single" w:sz="4" w:space="0" w:color="auto"/>
              <w:right w:val="single" w:sz="4" w:space="0" w:color="auto"/>
            </w:tcBorders>
            <w:shd w:val="clear" w:color="auto" w:fill="auto"/>
            <w:noWrap/>
            <w:vAlign w:val="bottom"/>
            <w:hideMark/>
          </w:tcPr>
          <w:p w14:paraId="35E10F63"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CANTIDAD</w:t>
            </w:r>
          </w:p>
        </w:tc>
        <w:tc>
          <w:tcPr>
            <w:tcW w:w="2367" w:type="dxa"/>
            <w:tcBorders>
              <w:top w:val="nil"/>
              <w:left w:val="nil"/>
              <w:bottom w:val="single" w:sz="4" w:space="0" w:color="auto"/>
              <w:right w:val="single" w:sz="4" w:space="0" w:color="auto"/>
            </w:tcBorders>
            <w:shd w:val="clear" w:color="auto" w:fill="auto"/>
            <w:noWrap/>
            <w:vAlign w:val="bottom"/>
            <w:hideMark/>
          </w:tcPr>
          <w:p w14:paraId="1618291A"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AREÁS (</w:t>
            </w:r>
            <w:proofErr w:type="spellStart"/>
            <w:r w:rsidRPr="00DD7764">
              <w:rPr>
                <w:rFonts w:ascii="Museo Sans 300" w:hAnsi="Museo Sans 300"/>
                <w:color w:val="000000"/>
                <w:sz w:val="16"/>
                <w:szCs w:val="16"/>
                <w:lang w:eastAsia="es-SV"/>
              </w:rPr>
              <w:t>Hás</w:t>
            </w:r>
            <w:proofErr w:type="spellEnd"/>
            <w:r w:rsidRPr="00DD7764">
              <w:rPr>
                <w:rFonts w:ascii="Museo Sans 300" w:hAnsi="Museo Sans 300"/>
                <w:color w:val="000000"/>
                <w:sz w:val="16"/>
                <w:szCs w:val="16"/>
                <w:lang w:eastAsia="es-SV"/>
              </w:rPr>
              <w:t>.)</w:t>
            </w:r>
          </w:p>
        </w:tc>
        <w:tc>
          <w:tcPr>
            <w:tcW w:w="1498" w:type="dxa"/>
            <w:tcBorders>
              <w:top w:val="nil"/>
              <w:left w:val="nil"/>
              <w:bottom w:val="single" w:sz="4" w:space="0" w:color="auto"/>
              <w:right w:val="double" w:sz="6" w:space="0" w:color="auto"/>
            </w:tcBorders>
            <w:shd w:val="clear" w:color="auto" w:fill="auto"/>
            <w:noWrap/>
            <w:vAlign w:val="bottom"/>
            <w:hideMark/>
          </w:tcPr>
          <w:p w14:paraId="37ED7FA5"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AREA (M²)</w:t>
            </w:r>
          </w:p>
        </w:tc>
      </w:tr>
      <w:tr w:rsidR="00DD7764" w:rsidRPr="00F62AFA" w14:paraId="22CD57D9" w14:textId="77777777" w:rsidTr="00DD7764">
        <w:trPr>
          <w:trHeight w:val="249"/>
        </w:trPr>
        <w:tc>
          <w:tcPr>
            <w:tcW w:w="2822"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0CAB2AA9" w14:textId="77777777" w:rsidR="00DD7764" w:rsidRPr="00DD7764" w:rsidRDefault="00DD7764" w:rsidP="00DD7764">
            <w:pPr>
              <w:rPr>
                <w:rFonts w:ascii="Museo Sans 300" w:hAnsi="Museo Sans 300"/>
                <w:color w:val="000000"/>
                <w:sz w:val="16"/>
                <w:szCs w:val="16"/>
                <w:lang w:eastAsia="es-SV"/>
              </w:rPr>
            </w:pPr>
            <w:r w:rsidRPr="00DD7764">
              <w:rPr>
                <w:rFonts w:ascii="Museo Sans 300" w:hAnsi="Museo Sans 300"/>
                <w:color w:val="000000"/>
                <w:sz w:val="16"/>
                <w:szCs w:val="16"/>
                <w:lang w:eastAsia="es-SV"/>
              </w:rPr>
              <w:t xml:space="preserve">LOTIFICACION AGRICOLA </w:t>
            </w:r>
          </w:p>
        </w:tc>
        <w:tc>
          <w:tcPr>
            <w:tcW w:w="1151" w:type="dxa"/>
            <w:tcBorders>
              <w:top w:val="nil"/>
              <w:left w:val="nil"/>
              <w:bottom w:val="single" w:sz="4" w:space="0" w:color="auto"/>
              <w:right w:val="single" w:sz="4" w:space="0" w:color="auto"/>
            </w:tcBorders>
            <w:shd w:val="clear" w:color="auto" w:fill="auto"/>
            <w:vAlign w:val="center"/>
            <w:hideMark/>
          </w:tcPr>
          <w:p w14:paraId="1D9045E0"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 </w:t>
            </w:r>
          </w:p>
        </w:tc>
        <w:tc>
          <w:tcPr>
            <w:tcW w:w="2367" w:type="dxa"/>
            <w:tcBorders>
              <w:top w:val="nil"/>
              <w:left w:val="nil"/>
              <w:bottom w:val="single" w:sz="4" w:space="0" w:color="auto"/>
              <w:right w:val="single" w:sz="4" w:space="0" w:color="auto"/>
            </w:tcBorders>
            <w:shd w:val="clear" w:color="auto" w:fill="auto"/>
            <w:vAlign w:val="center"/>
            <w:hideMark/>
          </w:tcPr>
          <w:p w14:paraId="42D569DB"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 </w:t>
            </w:r>
          </w:p>
        </w:tc>
        <w:tc>
          <w:tcPr>
            <w:tcW w:w="1498" w:type="dxa"/>
            <w:tcBorders>
              <w:top w:val="nil"/>
              <w:left w:val="nil"/>
              <w:bottom w:val="single" w:sz="4" w:space="0" w:color="auto"/>
              <w:right w:val="double" w:sz="6" w:space="0" w:color="auto"/>
            </w:tcBorders>
            <w:shd w:val="clear" w:color="auto" w:fill="auto"/>
            <w:vAlign w:val="center"/>
            <w:hideMark/>
          </w:tcPr>
          <w:p w14:paraId="104ADB57" w14:textId="77777777" w:rsidR="00DD7764" w:rsidRPr="00DD7764" w:rsidRDefault="00DD7764" w:rsidP="00DD7764">
            <w:pPr>
              <w:jc w:val="center"/>
              <w:rPr>
                <w:rFonts w:ascii="Museo Sans 300" w:hAnsi="Museo Sans 300"/>
                <w:color w:val="000000"/>
                <w:sz w:val="16"/>
                <w:szCs w:val="16"/>
                <w:lang w:eastAsia="es-SV"/>
              </w:rPr>
            </w:pPr>
          </w:p>
        </w:tc>
      </w:tr>
      <w:tr w:rsidR="00DD7764" w:rsidRPr="00F62AFA" w14:paraId="4B47D8C2" w14:textId="77777777" w:rsidTr="00DD7764">
        <w:trPr>
          <w:trHeight w:val="249"/>
        </w:trPr>
        <w:tc>
          <w:tcPr>
            <w:tcW w:w="2822"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3AAFDEFF" w14:textId="77777777" w:rsidR="00DD7764" w:rsidRPr="00DD7764" w:rsidRDefault="00DD7764" w:rsidP="00DD7764">
            <w:pPr>
              <w:rPr>
                <w:rFonts w:ascii="Museo Sans 300" w:hAnsi="Museo Sans 300"/>
                <w:color w:val="000000"/>
                <w:sz w:val="16"/>
                <w:szCs w:val="16"/>
                <w:lang w:eastAsia="es-SV"/>
              </w:rPr>
            </w:pPr>
            <w:r w:rsidRPr="00DD7764">
              <w:rPr>
                <w:rFonts w:ascii="Museo Sans 300" w:hAnsi="Museo Sans 300"/>
                <w:color w:val="000000"/>
                <w:sz w:val="16"/>
                <w:szCs w:val="16"/>
                <w:lang w:eastAsia="es-SV"/>
              </w:rPr>
              <w:t>POLIGONO 4 (LOTES )</w:t>
            </w:r>
          </w:p>
        </w:tc>
        <w:tc>
          <w:tcPr>
            <w:tcW w:w="1151" w:type="dxa"/>
            <w:tcBorders>
              <w:top w:val="nil"/>
              <w:left w:val="nil"/>
              <w:bottom w:val="nil"/>
              <w:right w:val="single" w:sz="4" w:space="0" w:color="auto"/>
            </w:tcBorders>
            <w:shd w:val="clear" w:color="auto" w:fill="auto"/>
            <w:vAlign w:val="center"/>
            <w:hideMark/>
          </w:tcPr>
          <w:p w14:paraId="080ABB33" w14:textId="70ECA630" w:rsidR="00DD7764" w:rsidRPr="00DD7764" w:rsidRDefault="00A928A4" w:rsidP="00DD7764">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367" w:type="dxa"/>
            <w:tcBorders>
              <w:top w:val="single" w:sz="4" w:space="0" w:color="auto"/>
              <w:left w:val="nil"/>
              <w:bottom w:val="nil"/>
              <w:right w:val="single" w:sz="4" w:space="0" w:color="auto"/>
            </w:tcBorders>
            <w:shd w:val="clear" w:color="auto" w:fill="auto"/>
            <w:vAlign w:val="center"/>
            <w:hideMark/>
          </w:tcPr>
          <w:p w14:paraId="1EBC4FD9"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 xml:space="preserve"> 19 </w:t>
            </w:r>
            <w:proofErr w:type="spellStart"/>
            <w:r w:rsidRPr="00DD7764">
              <w:rPr>
                <w:rFonts w:ascii="Museo Sans 300" w:hAnsi="Museo Sans 300"/>
                <w:color w:val="000000"/>
                <w:sz w:val="16"/>
                <w:szCs w:val="16"/>
                <w:lang w:eastAsia="es-SV"/>
              </w:rPr>
              <w:t>Hás</w:t>
            </w:r>
            <w:proofErr w:type="spellEnd"/>
            <w:r w:rsidRPr="00DD7764">
              <w:rPr>
                <w:rFonts w:ascii="Museo Sans 300" w:hAnsi="Museo Sans 300"/>
                <w:color w:val="000000"/>
                <w:sz w:val="16"/>
                <w:szCs w:val="16"/>
                <w:lang w:eastAsia="es-SV"/>
              </w:rPr>
              <w:t xml:space="preserve">., 73 </w:t>
            </w:r>
            <w:proofErr w:type="spellStart"/>
            <w:r w:rsidRPr="00DD7764">
              <w:rPr>
                <w:rFonts w:ascii="Museo Sans 300" w:hAnsi="Museo Sans 300"/>
                <w:color w:val="000000"/>
                <w:sz w:val="16"/>
                <w:szCs w:val="16"/>
                <w:lang w:eastAsia="es-SV"/>
              </w:rPr>
              <w:t>Ás</w:t>
            </w:r>
            <w:proofErr w:type="spellEnd"/>
            <w:r w:rsidRPr="00DD7764">
              <w:rPr>
                <w:rFonts w:ascii="Museo Sans 300" w:hAnsi="Museo Sans 300"/>
                <w:color w:val="000000"/>
                <w:sz w:val="16"/>
                <w:szCs w:val="16"/>
                <w:lang w:eastAsia="es-SV"/>
              </w:rPr>
              <w:t>., 94.59 Cas</w:t>
            </w:r>
          </w:p>
        </w:tc>
        <w:tc>
          <w:tcPr>
            <w:tcW w:w="1498" w:type="dxa"/>
            <w:tcBorders>
              <w:top w:val="nil"/>
              <w:left w:val="nil"/>
              <w:bottom w:val="nil"/>
              <w:right w:val="double" w:sz="6" w:space="0" w:color="auto"/>
            </w:tcBorders>
            <w:shd w:val="clear" w:color="auto" w:fill="auto"/>
            <w:vAlign w:val="center"/>
            <w:hideMark/>
          </w:tcPr>
          <w:p w14:paraId="394FF3C7" w14:textId="77777777" w:rsidR="00DD7764" w:rsidRPr="00DD7764" w:rsidRDefault="00DD7764" w:rsidP="00DD7764">
            <w:pPr>
              <w:jc w:val="center"/>
              <w:rPr>
                <w:rFonts w:ascii="Museo Sans 300" w:hAnsi="Museo Sans 300"/>
                <w:color w:val="000000"/>
                <w:sz w:val="16"/>
                <w:szCs w:val="16"/>
                <w:lang w:eastAsia="es-SV"/>
              </w:rPr>
            </w:pPr>
            <w:r w:rsidRPr="00DD7764">
              <w:rPr>
                <w:rFonts w:ascii="Museo Sans 300" w:hAnsi="Museo Sans 300"/>
                <w:color w:val="000000"/>
                <w:sz w:val="16"/>
                <w:szCs w:val="16"/>
                <w:lang w:eastAsia="es-SV"/>
              </w:rPr>
              <w:t>197,394.59 </w:t>
            </w:r>
          </w:p>
        </w:tc>
      </w:tr>
      <w:tr w:rsidR="00DD7764" w:rsidRPr="00F62AFA" w14:paraId="3C05047D" w14:textId="77777777" w:rsidTr="00DD7764">
        <w:trPr>
          <w:trHeight w:val="273"/>
        </w:trPr>
        <w:tc>
          <w:tcPr>
            <w:tcW w:w="2822" w:type="dxa"/>
            <w:tcBorders>
              <w:top w:val="double" w:sz="6" w:space="0" w:color="auto"/>
              <w:left w:val="double" w:sz="6" w:space="0" w:color="auto"/>
              <w:bottom w:val="double" w:sz="6" w:space="0" w:color="auto"/>
              <w:right w:val="single" w:sz="4" w:space="0" w:color="auto"/>
            </w:tcBorders>
            <w:shd w:val="clear" w:color="auto" w:fill="auto"/>
            <w:vAlign w:val="bottom"/>
            <w:hideMark/>
          </w:tcPr>
          <w:p w14:paraId="1E535E8C" w14:textId="77777777" w:rsidR="00DD7764" w:rsidRPr="00DD7764" w:rsidRDefault="00DD7764" w:rsidP="00DD7764">
            <w:pPr>
              <w:rPr>
                <w:rFonts w:ascii="Museo Sans 300" w:hAnsi="Museo Sans 300"/>
                <w:b/>
                <w:color w:val="000000"/>
                <w:sz w:val="16"/>
                <w:szCs w:val="16"/>
                <w:lang w:eastAsia="es-SV"/>
              </w:rPr>
            </w:pPr>
            <w:r w:rsidRPr="00DD7764">
              <w:rPr>
                <w:rFonts w:ascii="Museo Sans 300" w:hAnsi="Museo Sans 300"/>
                <w:b/>
                <w:color w:val="000000"/>
                <w:sz w:val="16"/>
                <w:szCs w:val="16"/>
                <w:lang w:eastAsia="es-SV"/>
              </w:rPr>
              <w:t>AREA TOTAL DEL PROYECTO</w:t>
            </w:r>
          </w:p>
        </w:tc>
        <w:tc>
          <w:tcPr>
            <w:tcW w:w="1151"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F5EF30D" w14:textId="77777777" w:rsidR="00DD7764" w:rsidRPr="00DD7764" w:rsidRDefault="00DD7764" w:rsidP="00DD7764">
            <w:pPr>
              <w:jc w:val="center"/>
              <w:rPr>
                <w:rFonts w:ascii="Museo Sans 300" w:hAnsi="Museo Sans 300"/>
                <w:b/>
                <w:color w:val="000000"/>
                <w:sz w:val="16"/>
                <w:szCs w:val="16"/>
                <w:lang w:eastAsia="es-SV"/>
              </w:rPr>
            </w:pPr>
            <w:r w:rsidRPr="00DD7764">
              <w:rPr>
                <w:rFonts w:ascii="Museo Sans 300" w:hAnsi="Museo Sans 300"/>
                <w:b/>
                <w:color w:val="000000"/>
                <w:sz w:val="16"/>
                <w:szCs w:val="16"/>
                <w:lang w:eastAsia="es-SV"/>
              </w:rPr>
              <w:t>29</w:t>
            </w:r>
          </w:p>
        </w:tc>
        <w:tc>
          <w:tcPr>
            <w:tcW w:w="2367" w:type="dxa"/>
            <w:tcBorders>
              <w:top w:val="double" w:sz="6" w:space="0" w:color="auto"/>
              <w:left w:val="nil"/>
              <w:bottom w:val="double" w:sz="6" w:space="0" w:color="auto"/>
              <w:right w:val="double" w:sz="6" w:space="0" w:color="auto"/>
            </w:tcBorders>
            <w:shd w:val="clear" w:color="auto" w:fill="auto"/>
            <w:noWrap/>
            <w:vAlign w:val="center"/>
            <w:hideMark/>
          </w:tcPr>
          <w:p w14:paraId="789F43E3" w14:textId="77777777" w:rsidR="00DD7764" w:rsidRPr="00DD7764" w:rsidRDefault="00DD7764" w:rsidP="00DD7764">
            <w:pPr>
              <w:jc w:val="center"/>
              <w:rPr>
                <w:rFonts w:ascii="Museo Sans 300" w:hAnsi="Museo Sans 300"/>
                <w:b/>
                <w:color w:val="000000"/>
                <w:sz w:val="16"/>
                <w:szCs w:val="16"/>
                <w:lang w:eastAsia="es-SV"/>
              </w:rPr>
            </w:pPr>
            <w:r w:rsidRPr="00DD7764">
              <w:rPr>
                <w:rFonts w:ascii="Museo Sans 300" w:hAnsi="Museo Sans 300"/>
                <w:b/>
                <w:color w:val="000000"/>
                <w:sz w:val="16"/>
                <w:szCs w:val="16"/>
                <w:lang w:eastAsia="es-SV"/>
              </w:rPr>
              <w:t xml:space="preserve">19 </w:t>
            </w:r>
            <w:proofErr w:type="spellStart"/>
            <w:r w:rsidRPr="00DD7764">
              <w:rPr>
                <w:rFonts w:ascii="Museo Sans 300" w:hAnsi="Museo Sans 300"/>
                <w:b/>
                <w:color w:val="000000"/>
                <w:sz w:val="16"/>
                <w:szCs w:val="16"/>
                <w:lang w:eastAsia="es-SV"/>
              </w:rPr>
              <w:t>Hás</w:t>
            </w:r>
            <w:proofErr w:type="spellEnd"/>
            <w:r w:rsidRPr="00DD7764">
              <w:rPr>
                <w:rFonts w:ascii="Museo Sans 300" w:hAnsi="Museo Sans 300"/>
                <w:b/>
                <w:color w:val="000000"/>
                <w:sz w:val="16"/>
                <w:szCs w:val="16"/>
                <w:lang w:eastAsia="es-SV"/>
              </w:rPr>
              <w:t xml:space="preserve">., 73 </w:t>
            </w:r>
            <w:proofErr w:type="spellStart"/>
            <w:r w:rsidRPr="00DD7764">
              <w:rPr>
                <w:rFonts w:ascii="Museo Sans 300" w:hAnsi="Museo Sans 300"/>
                <w:b/>
                <w:color w:val="000000"/>
                <w:sz w:val="16"/>
                <w:szCs w:val="16"/>
                <w:lang w:eastAsia="es-SV"/>
              </w:rPr>
              <w:t>Ás</w:t>
            </w:r>
            <w:proofErr w:type="spellEnd"/>
            <w:r w:rsidRPr="00DD7764">
              <w:rPr>
                <w:rFonts w:ascii="Museo Sans 300" w:hAnsi="Museo Sans 300"/>
                <w:b/>
                <w:color w:val="000000"/>
                <w:sz w:val="16"/>
                <w:szCs w:val="16"/>
                <w:lang w:eastAsia="es-SV"/>
              </w:rPr>
              <w:t>., 94.59 Cas</w:t>
            </w:r>
          </w:p>
        </w:tc>
        <w:tc>
          <w:tcPr>
            <w:tcW w:w="1498" w:type="dxa"/>
            <w:tcBorders>
              <w:top w:val="double" w:sz="6" w:space="0" w:color="auto"/>
              <w:left w:val="nil"/>
              <w:bottom w:val="double" w:sz="6" w:space="0" w:color="auto"/>
              <w:right w:val="double" w:sz="6" w:space="0" w:color="auto"/>
            </w:tcBorders>
            <w:shd w:val="clear" w:color="auto" w:fill="auto"/>
            <w:noWrap/>
            <w:vAlign w:val="center"/>
            <w:hideMark/>
          </w:tcPr>
          <w:p w14:paraId="10FC5993" w14:textId="77777777" w:rsidR="00DD7764" w:rsidRPr="00DD7764" w:rsidRDefault="00DD7764" w:rsidP="00DD7764">
            <w:pPr>
              <w:jc w:val="center"/>
              <w:rPr>
                <w:rFonts w:ascii="Museo Sans 300" w:hAnsi="Museo Sans 300"/>
                <w:b/>
                <w:color w:val="000000"/>
                <w:sz w:val="16"/>
                <w:szCs w:val="16"/>
                <w:lang w:eastAsia="es-SV"/>
              </w:rPr>
            </w:pPr>
            <w:r w:rsidRPr="00DD7764">
              <w:rPr>
                <w:rFonts w:ascii="Museo Sans 300" w:hAnsi="Museo Sans 300"/>
                <w:b/>
                <w:color w:val="000000"/>
                <w:sz w:val="16"/>
                <w:szCs w:val="16"/>
                <w:lang w:eastAsia="es-SV"/>
              </w:rPr>
              <w:t>197,394.59 </w:t>
            </w:r>
          </w:p>
        </w:tc>
      </w:tr>
    </w:tbl>
    <w:p w14:paraId="0ADCBEC4" w14:textId="77777777" w:rsidR="006E075F" w:rsidRPr="00F62AFA" w:rsidRDefault="006E075F" w:rsidP="006E075F">
      <w:pPr>
        <w:spacing w:line="276" w:lineRule="auto"/>
        <w:ind w:left="720"/>
        <w:contextualSpacing/>
        <w:rPr>
          <w:rFonts w:ascii="Museo Sans 300" w:hAnsi="Museo Sans 300"/>
          <w:bCs/>
          <w:sz w:val="20"/>
          <w:szCs w:val="20"/>
        </w:rPr>
      </w:pPr>
    </w:p>
    <w:p w14:paraId="0177BA87" w14:textId="77777777" w:rsidR="00DD7764" w:rsidRDefault="006E075F" w:rsidP="006E075F">
      <w:pPr>
        <w:spacing w:line="276" w:lineRule="auto"/>
        <w:contextualSpacing/>
        <w:jc w:val="both"/>
        <w:rPr>
          <w:rFonts w:ascii="Museo Sans 300" w:hAnsi="Museo Sans 300"/>
          <w:bCs/>
          <w:sz w:val="26"/>
          <w:szCs w:val="26"/>
        </w:rPr>
      </w:pPr>
      <w:r w:rsidRPr="00F62AFA">
        <w:rPr>
          <w:rFonts w:ascii="Museo Sans 300" w:hAnsi="Museo Sans 300"/>
          <w:bCs/>
          <w:sz w:val="26"/>
          <w:szCs w:val="26"/>
        </w:rPr>
        <w:t xml:space="preserve">   </w:t>
      </w:r>
    </w:p>
    <w:p w14:paraId="2BE9328B" w14:textId="77777777" w:rsidR="00DD7764" w:rsidRDefault="00DD7764" w:rsidP="006E075F">
      <w:pPr>
        <w:spacing w:line="276" w:lineRule="auto"/>
        <w:contextualSpacing/>
        <w:jc w:val="both"/>
        <w:rPr>
          <w:rFonts w:ascii="Museo Sans 300" w:hAnsi="Museo Sans 300"/>
          <w:bCs/>
          <w:sz w:val="26"/>
          <w:szCs w:val="26"/>
        </w:rPr>
      </w:pPr>
    </w:p>
    <w:p w14:paraId="2C44B665" w14:textId="77777777" w:rsidR="00DD7764" w:rsidRDefault="00DD7764" w:rsidP="006E075F">
      <w:pPr>
        <w:spacing w:line="276" w:lineRule="auto"/>
        <w:contextualSpacing/>
        <w:jc w:val="both"/>
        <w:rPr>
          <w:rFonts w:ascii="Museo Sans 300" w:hAnsi="Museo Sans 300"/>
          <w:bCs/>
          <w:sz w:val="26"/>
          <w:szCs w:val="26"/>
        </w:rPr>
      </w:pPr>
    </w:p>
    <w:p w14:paraId="7D626310" w14:textId="3AA84DCF" w:rsidR="006E075F" w:rsidRPr="00F62AFA" w:rsidRDefault="006E075F" w:rsidP="006E075F">
      <w:pPr>
        <w:spacing w:line="276" w:lineRule="auto"/>
        <w:contextualSpacing/>
        <w:jc w:val="both"/>
        <w:rPr>
          <w:rFonts w:ascii="Museo Sans 300" w:hAnsi="Museo Sans 300"/>
          <w:bCs/>
          <w:sz w:val="26"/>
          <w:szCs w:val="26"/>
        </w:rPr>
      </w:pPr>
    </w:p>
    <w:p w14:paraId="1F78002D" w14:textId="77777777" w:rsidR="00B176CA" w:rsidRPr="00B176CA" w:rsidRDefault="00B176CA" w:rsidP="00B176CA">
      <w:pPr>
        <w:spacing w:line="276" w:lineRule="auto"/>
        <w:ind w:left="1701"/>
        <w:contextualSpacing/>
        <w:jc w:val="both"/>
        <w:rPr>
          <w:rFonts w:ascii="Museo Sans 300" w:hAnsi="Museo Sans 300"/>
          <w:lang w:val="es-ES"/>
        </w:rPr>
      </w:pPr>
    </w:p>
    <w:p w14:paraId="427F5034" w14:textId="289F6509" w:rsidR="006E075F" w:rsidRPr="00DD7764" w:rsidRDefault="00A928A4" w:rsidP="00460ED0">
      <w:pPr>
        <w:numPr>
          <w:ilvl w:val="0"/>
          <w:numId w:val="21"/>
        </w:numPr>
        <w:spacing w:line="276" w:lineRule="auto"/>
        <w:ind w:left="1701" w:hanging="567"/>
        <w:contextualSpacing/>
        <w:jc w:val="both"/>
        <w:rPr>
          <w:rFonts w:ascii="Museo Sans 300" w:hAnsi="Museo Sans 300"/>
          <w:lang w:val="es-ES"/>
        </w:rPr>
      </w:pPr>
      <w:r>
        <w:rPr>
          <w:rFonts w:ascii="Museo Sans 300" w:hAnsi="Museo Sans 300"/>
        </w:rPr>
        <w:t>---</w:t>
      </w:r>
      <w:r w:rsidR="006E075F" w:rsidRPr="00DD7764">
        <w:rPr>
          <w:rFonts w:ascii="Museo Sans 300" w:hAnsi="Museo Sans 300"/>
        </w:rPr>
        <w:t xml:space="preserve"> LOTES </w:t>
      </w:r>
    </w:p>
    <w:p w14:paraId="6473CDB6" w14:textId="77777777" w:rsidR="006E075F" w:rsidRPr="00DD7764" w:rsidRDefault="006E075F" w:rsidP="00DD7764">
      <w:pPr>
        <w:spacing w:line="276" w:lineRule="auto"/>
        <w:ind w:left="1134"/>
        <w:jc w:val="both"/>
        <w:rPr>
          <w:rFonts w:ascii="Museo Sans 300" w:hAnsi="Museo Sans 300"/>
          <w:lang w:val="es-ES"/>
        </w:rPr>
      </w:pPr>
      <w:r w:rsidRPr="00DD7764">
        <w:rPr>
          <w:rFonts w:ascii="Museo Sans 300" w:hAnsi="Museo Sans 300"/>
          <w:lang w:val="es-ES"/>
        </w:rPr>
        <w:t xml:space="preserve">Con la presente Desmembración en Cabeza de Su Dueño se agota la cabida registral del inmueble. </w:t>
      </w:r>
    </w:p>
    <w:p w14:paraId="49A79A01" w14:textId="77777777" w:rsidR="006E075F" w:rsidRDefault="006E075F" w:rsidP="006E075F">
      <w:pPr>
        <w:spacing w:line="276" w:lineRule="auto"/>
        <w:jc w:val="both"/>
        <w:rPr>
          <w:rFonts w:ascii="Museo Sans 300" w:hAnsi="Museo Sans 300"/>
          <w:sz w:val="26"/>
          <w:szCs w:val="26"/>
          <w:lang w:val="es-ES"/>
        </w:rPr>
      </w:pPr>
    </w:p>
    <w:tbl>
      <w:tblPr>
        <w:tblW w:w="7945" w:type="dxa"/>
        <w:tblInd w:w="1171" w:type="dxa"/>
        <w:tblCellMar>
          <w:left w:w="70" w:type="dxa"/>
          <w:right w:w="70" w:type="dxa"/>
        </w:tblCellMar>
        <w:tblLook w:val="04A0" w:firstRow="1" w:lastRow="0" w:firstColumn="1" w:lastColumn="0" w:noHBand="0" w:noVBand="1"/>
      </w:tblPr>
      <w:tblGrid>
        <w:gridCol w:w="3154"/>
        <w:gridCol w:w="1180"/>
        <w:gridCol w:w="2270"/>
        <w:gridCol w:w="1341"/>
      </w:tblGrid>
      <w:tr w:rsidR="006E075F" w:rsidRPr="00B3331C" w14:paraId="42F62496" w14:textId="77777777" w:rsidTr="006B4660">
        <w:trPr>
          <w:trHeight w:val="241"/>
        </w:trPr>
        <w:tc>
          <w:tcPr>
            <w:tcW w:w="7945" w:type="dxa"/>
            <w:gridSpan w:val="4"/>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720E0339" w14:textId="77777777" w:rsidR="006E075F" w:rsidRPr="00F4020B" w:rsidRDefault="006E075F" w:rsidP="006E075F">
            <w:pPr>
              <w:jc w:val="center"/>
              <w:rPr>
                <w:rFonts w:ascii="Museo Sans 300" w:hAnsi="Museo Sans 300"/>
                <w:b/>
                <w:color w:val="000000"/>
                <w:sz w:val="16"/>
                <w:szCs w:val="16"/>
                <w:lang w:eastAsia="es-SV"/>
              </w:rPr>
            </w:pPr>
            <w:r w:rsidRPr="00F4020B">
              <w:rPr>
                <w:rFonts w:ascii="Museo Sans 300" w:hAnsi="Museo Sans 300"/>
                <w:b/>
                <w:color w:val="000000"/>
                <w:sz w:val="16"/>
                <w:szCs w:val="16"/>
                <w:lang w:eastAsia="es-SV"/>
              </w:rPr>
              <w:t xml:space="preserve">CUADRO GENERAL DE AREÁS  PORCION A-DOS,LOTE SIETE                                            </w:t>
            </w:r>
          </w:p>
          <w:p w14:paraId="1E9E88E3" w14:textId="789CB6AD" w:rsidR="006E075F" w:rsidRPr="00F4020B" w:rsidRDefault="006E075F" w:rsidP="00A928A4">
            <w:pPr>
              <w:jc w:val="center"/>
              <w:rPr>
                <w:rFonts w:ascii="Museo Sans 300" w:hAnsi="Museo Sans 300"/>
                <w:color w:val="000000"/>
                <w:sz w:val="20"/>
                <w:szCs w:val="20"/>
                <w:lang w:eastAsia="es-SV"/>
              </w:rPr>
            </w:pPr>
            <w:r w:rsidRPr="00F4020B">
              <w:rPr>
                <w:rFonts w:ascii="Museo Sans 300" w:hAnsi="Museo Sans 300"/>
                <w:b/>
                <w:color w:val="000000"/>
                <w:sz w:val="16"/>
                <w:szCs w:val="16"/>
                <w:lang w:eastAsia="es-SV"/>
              </w:rPr>
              <w:t xml:space="preserve">MATRICULA </w:t>
            </w:r>
            <w:r w:rsidR="00A928A4">
              <w:rPr>
                <w:rFonts w:ascii="Museo Sans 300" w:hAnsi="Museo Sans 300"/>
                <w:b/>
                <w:color w:val="000000"/>
                <w:sz w:val="16"/>
                <w:szCs w:val="16"/>
                <w:lang w:eastAsia="es-SV"/>
              </w:rPr>
              <w:t xml:space="preserve">--- </w:t>
            </w:r>
            <w:r w:rsidRPr="00F4020B">
              <w:rPr>
                <w:rFonts w:ascii="Museo Sans 300" w:hAnsi="Museo Sans 300"/>
                <w:b/>
                <w:color w:val="000000"/>
                <w:sz w:val="16"/>
                <w:szCs w:val="16"/>
                <w:lang w:eastAsia="es-SV"/>
              </w:rPr>
              <w:t>-00000</w:t>
            </w:r>
          </w:p>
        </w:tc>
      </w:tr>
      <w:tr w:rsidR="006E075F" w:rsidRPr="00B3331C" w14:paraId="5D853351" w14:textId="77777777" w:rsidTr="006B4660">
        <w:trPr>
          <w:trHeight w:val="401"/>
        </w:trPr>
        <w:tc>
          <w:tcPr>
            <w:tcW w:w="7945" w:type="dxa"/>
            <w:gridSpan w:val="4"/>
            <w:vMerge/>
            <w:tcBorders>
              <w:top w:val="double" w:sz="6" w:space="0" w:color="auto"/>
              <w:left w:val="double" w:sz="6" w:space="0" w:color="auto"/>
              <w:bottom w:val="double" w:sz="6" w:space="0" w:color="000000"/>
              <w:right w:val="double" w:sz="6" w:space="0" w:color="000000"/>
            </w:tcBorders>
            <w:shd w:val="clear" w:color="auto" w:fill="auto"/>
            <w:vAlign w:val="center"/>
            <w:hideMark/>
          </w:tcPr>
          <w:p w14:paraId="77E66A34" w14:textId="77777777" w:rsidR="006E075F" w:rsidRPr="00F4020B" w:rsidRDefault="006E075F" w:rsidP="006E075F">
            <w:pPr>
              <w:rPr>
                <w:rFonts w:ascii="Museo Sans 300" w:hAnsi="Museo Sans 300"/>
                <w:color w:val="000000"/>
                <w:sz w:val="20"/>
                <w:szCs w:val="20"/>
                <w:lang w:eastAsia="es-SV"/>
              </w:rPr>
            </w:pPr>
          </w:p>
        </w:tc>
      </w:tr>
      <w:tr w:rsidR="006E075F" w:rsidRPr="00B3331C" w14:paraId="11EBC3BA" w14:textId="77777777" w:rsidTr="006B4660">
        <w:trPr>
          <w:trHeight w:val="252"/>
        </w:trPr>
        <w:tc>
          <w:tcPr>
            <w:tcW w:w="3154" w:type="dxa"/>
            <w:tcBorders>
              <w:top w:val="double" w:sz="6" w:space="0" w:color="auto"/>
              <w:left w:val="double" w:sz="6" w:space="0" w:color="auto"/>
              <w:bottom w:val="single" w:sz="4" w:space="0" w:color="auto"/>
              <w:right w:val="single" w:sz="4" w:space="0" w:color="000000"/>
            </w:tcBorders>
            <w:shd w:val="clear" w:color="auto" w:fill="auto"/>
            <w:vAlign w:val="center"/>
            <w:hideMark/>
          </w:tcPr>
          <w:p w14:paraId="5A0E8FF4" w14:textId="77777777" w:rsidR="006E075F" w:rsidRPr="00F4020B" w:rsidRDefault="006E075F" w:rsidP="006E075F">
            <w:pPr>
              <w:rPr>
                <w:rFonts w:ascii="Museo Sans 300" w:hAnsi="Museo Sans 300"/>
                <w:color w:val="000000"/>
                <w:sz w:val="16"/>
                <w:szCs w:val="16"/>
                <w:lang w:eastAsia="es-SV"/>
              </w:rPr>
            </w:pPr>
            <w:r w:rsidRPr="00F4020B">
              <w:rPr>
                <w:rFonts w:ascii="Museo Sans 300" w:hAnsi="Museo Sans 300"/>
                <w:color w:val="000000"/>
                <w:sz w:val="16"/>
                <w:szCs w:val="16"/>
                <w:lang w:eastAsia="es-SV"/>
              </w:rPr>
              <w:t>DESCRIPCION</w:t>
            </w:r>
          </w:p>
        </w:tc>
        <w:tc>
          <w:tcPr>
            <w:tcW w:w="1180" w:type="dxa"/>
            <w:tcBorders>
              <w:top w:val="nil"/>
              <w:left w:val="nil"/>
              <w:bottom w:val="single" w:sz="4" w:space="0" w:color="auto"/>
              <w:right w:val="single" w:sz="4" w:space="0" w:color="auto"/>
            </w:tcBorders>
            <w:shd w:val="clear" w:color="auto" w:fill="auto"/>
            <w:noWrap/>
            <w:vAlign w:val="bottom"/>
            <w:hideMark/>
          </w:tcPr>
          <w:p w14:paraId="7BB56232"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CANTIDAD</w:t>
            </w:r>
          </w:p>
        </w:tc>
        <w:tc>
          <w:tcPr>
            <w:tcW w:w="2270" w:type="dxa"/>
            <w:tcBorders>
              <w:top w:val="nil"/>
              <w:left w:val="nil"/>
              <w:bottom w:val="single" w:sz="4" w:space="0" w:color="auto"/>
              <w:right w:val="single" w:sz="4" w:space="0" w:color="auto"/>
            </w:tcBorders>
            <w:shd w:val="clear" w:color="auto" w:fill="auto"/>
            <w:noWrap/>
            <w:vAlign w:val="bottom"/>
            <w:hideMark/>
          </w:tcPr>
          <w:p w14:paraId="78852134"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AREÁS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w:t>
            </w:r>
          </w:p>
        </w:tc>
        <w:tc>
          <w:tcPr>
            <w:tcW w:w="1339" w:type="dxa"/>
            <w:tcBorders>
              <w:top w:val="nil"/>
              <w:left w:val="nil"/>
              <w:bottom w:val="single" w:sz="4" w:space="0" w:color="auto"/>
              <w:right w:val="double" w:sz="6" w:space="0" w:color="auto"/>
            </w:tcBorders>
            <w:shd w:val="clear" w:color="auto" w:fill="auto"/>
            <w:noWrap/>
            <w:vAlign w:val="bottom"/>
            <w:hideMark/>
          </w:tcPr>
          <w:p w14:paraId="2657D0A3"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AREA (M²)</w:t>
            </w:r>
          </w:p>
        </w:tc>
      </w:tr>
      <w:tr w:rsidR="006E075F" w:rsidRPr="00B3331C" w14:paraId="6914E71A" w14:textId="77777777" w:rsidTr="006B4660">
        <w:trPr>
          <w:trHeight w:val="240"/>
        </w:trPr>
        <w:tc>
          <w:tcPr>
            <w:tcW w:w="3154"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1CC06720" w14:textId="77777777" w:rsidR="006E075F" w:rsidRPr="00F4020B" w:rsidRDefault="006E075F" w:rsidP="006E075F">
            <w:pP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ASENTAMIENTO COMUNITARIO </w:t>
            </w:r>
          </w:p>
        </w:tc>
        <w:tc>
          <w:tcPr>
            <w:tcW w:w="1180" w:type="dxa"/>
            <w:tcBorders>
              <w:top w:val="nil"/>
              <w:left w:val="nil"/>
              <w:bottom w:val="single" w:sz="4" w:space="0" w:color="auto"/>
              <w:right w:val="single" w:sz="4" w:space="0" w:color="auto"/>
            </w:tcBorders>
            <w:shd w:val="clear" w:color="auto" w:fill="auto"/>
            <w:vAlign w:val="center"/>
            <w:hideMark/>
          </w:tcPr>
          <w:p w14:paraId="1C410514"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w:t>
            </w:r>
          </w:p>
        </w:tc>
        <w:tc>
          <w:tcPr>
            <w:tcW w:w="2270" w:type="dxa"/>
            <w:tcBorders>
              <w:top w:val="nil"/>
              <w:left w:val="nil"/>
              <w:bottom w:val="single" w:sz="4" w:space="0" w:color="auto"/>
              <w:right w:val="single" w:sz="4" w:space="0" w:color="auto"/>
            </w:tcBorders>
            <w:shd w:val="clear" w:color="auto" w:fill="auto"/>
            <w:vAlign w:val="center"/>
            <w:hideMark/>
          </w:tcPr>
          <w:p w14:paraId="056C8A90"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w:t>
            </w:r>
          </w:p>
        </w:tc>
        <w:tc>
          <w:tcPr>
            <w:tcW w:w="1339" w:type="dxa"/>
            <w:tcBorders>
              <w:top w:val="nil"/>
              <w:left w:val="nil"/>
              <w:bottom w:val="single" w:sz="4" w:space="0" w:color="auto"/>
              <w:right w:val="double" w:sz="6" w:space="0" w:color="auto"/>
            </w:tcBorders>
            <w:shd w:val="clear" w:color="auto" w:fill="auto"/>
            <w:vAlign w:val="center"/>
            <w:hideMark/>
          </w:tcPr>
          <w:p w14:paraId="300C75EE"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w:t>
            </w:r>
          </w:p>
        </w:tc>
      </w:tr>
      <w:tr w:rsidR="006E075F" w:rsidRPr="00B3331C" w14:paraId="441115FF" w14:textId="77777777" w:rsidTr="006B4660">
        <w:trPr>
          <w:trHeight w:val="240"/>
        </w:trPr>
        <w:tc>
          <w:tcPr>
            <w:tcW w:w="3154"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61F2C0C3" w14:textId="77777777" w:rsidR="006E075F" w:rsidRPr="00F4020B" w:rsidRDefault="006E075F" w:rsidP="006E075F">
            <w:pPr>
              <w:rPr>
                <w:rFonts w:ascii="Museo Sans 300" w:hAnsi="Museo Sans 300"/>
                <w:color w:val="000000"/>
                <w:sz w:val="16"/>
                <w:szCs w:val="16"/>
                <w:lang w:eastAsia="es-SV"/>
              </w:rPr>
            </w:pPr>
            <w:r w:rsidRPr="00F4020B">
              <w:rPr>
                <w:rFonts w:ascii="Museo Sans 300" w:hAnsi="Museo Sans 300"/>
                <w:color w:val="000000"/>
                <w:sz w:val="16"/>
                <w:szCs w:val="16"/>
                <w:lang w:eastAsia="es-SV"/>
              </w:rPr>
              <w:t>POLIGONO E</w:t>
            </w:r>
          </w:p>
        </w:tc>
        <w:tc>
          <w:tcPr>
            <w:tcW w:w="1180" w:type="dxa"/>
            <w:tcBorders>
              <w:top w:val="nil"/>
              <w:left w:val="nil"/>
              <w:bottom w:val="single" w:sz="4" w:space="0" w:color="auto"/>
              <w:right w:val="single" w:sz="4" w:space="0" w:color="auto"/>
            </w:tcBorders>
            <w:shd w:val="clear" w:color="auto" w:fill="auto"/>
            <w:vAlign w:val="center"/>
            <w:hideMark/>
          </w:tcPr>
          <w:p w14:paraId="38D9DD65" w14:textId="0A605FE2" w:rsidR="006E075F" w:rsidRPr="00F4020B" w:rsidRDefault="00A928A4"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270" w:type="dxa"/>
            <w:tcBorders>
              <w:top w:val="nil"/>
              <w:left w:val="nil"/>
              <w:bottom w:val="single" w:sz="4" w:space="0" w:color="auto"/>
              <w:right w:val="single" w:sz="4" w:space="0" w:color="auto"/>
            </w:tcBorders>
            <w:shd w:val="clear" w:color="auto" w:fill="auto"/>
            <w:vAlign w:val="center"/>
            <w:hideMark/>
          </w:tcPr>
          <w:p w14:paraId="190F3C64"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01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51 Ás.,32.92 Cas</w:t>
            </w:r>
          </w:p>
        </w:tc>
        <w:tc>
          <w:tcPr>
            <w:tcW w:w="1339" w:type="dxa"/>
            <w:tcBorders>
              <w:top w:val="nil"/>
              <w:left w:val="nil"/>
              <w:bottom w:val="single" w:sz="4" w:space="0" w:color="auto"/>
              <w:right w:val="double" w:sz="6" w:space="0" w:color="auto"/>
            </w:tcBorders>
            <w:shd w:val="clear" w:color="auto" w:fill="auto"/>
            <w:vAlign w:val="center"/>
            <w:hideMark/>
          </w:tcPr>
          <w:p w14:paraId="788C93DA"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15,132.92</w:t>
            </w:r>
          </w:p>
        </w:tc>
      </w:tr>
      <w:tr w:rsidR="006E075F" w:rsidRPr="00B3331C" w14:paraId="6BCE484F" w14:textId="77777777" w:rsidTr="006B4660">
        <w:trPr>
          <w:trHeight w:val="240"/>
        </w:trPr>
        <w:tc>
          <w:tcPr>
            <w:tcW w:w="3154"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5E859E98" w14:textId="77777777" w:rsidR="006E075F" w:rsidRPr="00F4020B" w:rsidRDefault="006E075F" w:rsidP="006E075F">
            <w:pPr>
              <w:rPr>
                <w:rFonts w:ascii="Museo Sans 300" w:hAnsi="Museo Sans 300"/>
                <w:color w:val="000000"/>
                <w:sz w:val="16"/>
                <w:szCs w:val="16"/>
                <w:lang w:eastAsia="es-SV"/>
              </w:rPr>
            </w:pPr>
            <w:r w:rsidRPr="00F4020B">
              <w:rPr>
                <w:rFonts w:ascii="Museo Sans 300" w:hAnsi="Museo Sans 300"/>
                <w:color w:val="000000"/>
                <w:sz w:val="16"/>
                <w:szCs w:val="16"/>
                <w:lang w:eastAsia="es-SV"/>
              </w:rPr>
              <w:t>POLIGONO F</w:t>
            </w:r>
          </w:p>
        </w:tc>
        <w:tc>
          <w:tcPr>
            <w:tcW w:w="1180" w:type="dxa"/>
            <w:tcBorders>
              <w:top w:val="nil"/>
              <w:left w:val="nil"/>
              <w:bottom w:val="single" w:sz="4" w:space="0" w:color="auto"/>
              <w:right w:val="single" w:sz="4" w:space="0" w:color="auto"/>
            </w:tcBorders>
            <w:shd w:val="clear" w:color="auto" w:fill="auto"/>
            <w:vAlign w:val="center"/>
            <w:hideMark/>
          </w:tcPr>
          <w:p w14:paraId="47220795" w14:textId="47E39C03" w:rsidR="006E075F" w:rsidRPr="00F4020B" w:rsidRDefault="00A928A4"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270" w:type="dxa"/>
            <w:tcBorders>
              <w:top w:val="nil"/>
              <w:left w:val="nil"/>
              <w:bottom w:val="single" w:sz="4" w:space="0" w:color="auto"/>
              <w:right w:val="single" w:sz="4" w:space="0" w:color="auto"/>
            </w:tcBorders>
            <w:shd w:val="clear" w:color="auto" w:fill="auto"/>
            <w:vAlign w:val="center"/>
            <w:hideMark/>
          </w:tcPr>
          <w:p w14:paraId="7F89BB36"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01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28 Ás.,97.84 Cas</w:t>
            </w:r>
          </w:p>
        </w:tc>
        <w:tc>
          <w:tcPr>
            <w:tcW w:w="1339" w:type="dxa"/>
            <w:tcBorders>
              <w:top w:val="nil"/>
              <w:left w:val="nil"/>
              <w:bottom w:val="single" w:sz="4" w:space="0" w:color="auto"/>
              <w:right w:val="double" w:sz="6" w:space="0" w:color="auto"/>
            </w:tcBorders>
            <w:shd w:val="clear" w:color="auto" w:fill="auto"/>
            <w:vAlign w:val="center"/>
            <w:hideMark/>
          </w:tcPr>
          <w:p w14:paraId="61E00FE2"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12,897.84</w:t>
            </w:r>
          </w:p>
        </w:tc>
      </w:tr>
      <w:tr w:rsidR="006E075F" w:rsidRPr="00B3331C" w14:paraId="56BFC5D9" w14:textId="77777777" w:rsidTr="006B4660">
        <w:trPr>
          <w:trHeight w:val="240"/>
        </w:trPr>
        <w:tc>
          <w:tcPr>
            <w:tcW w:w="3154"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63B8FE86" w14:textId="77777777" w:rsidR="006E075F" w:rsidRPr="00F4020B" w:rsidRDefault="006E075F" w:rsidP="006E075F">
            <w:pPr>
              <w:rPr>
                <w:rFonts w:ascii="Museo Sans 300" w:hAnsi="Museo Sans 300"/>
                <w:color w:val="000000"/>
                <w:sz w:val="16"/>
                <w:szCs w:val="16"/>
                <w:lang w:eastAsia="es-SV"/>
              </w:rPr>
            </w:pPr>
            <w:r w:rsidRPr="00F4020B">
              <w:rPr>
                <w:rFonts w:ascii="Museo Sans 300" w:hAnsi="Museo Sans 300"/>
                <w:color w:val="000000"/>
                <w:sz w:val="16"/>
                <w:szCs w:val="16"/>
                <w:lang w:eastAsia="es-SV"/>
              </w:rPr>
              <w:t>POLIGONO G</w:t>
            </w:r>
          </w:p>
        </w:tc>
        <w:tc>
          <w:tcPr>
            <w:tcW w:w="1180" w:type="dxa"/>
            <w:tcBorders>
              <w:top w:val="nil"/>
              <w:left w:val="nil"/>
              <w:bottom w:val="single" w:sz="4" w:space="0" w:color="auto"/>
              <w:right w:val="single" w:sz="4" w:space="0" w:color="auto"/>
            </w:tcBorders>
            <w:shd w:val="clear" w:color="auto" w:fill="auto"/>
            <w:vAlign w:val="center"/>
            <w:hideMark/>
          </w:tcPr>
          <w:p w14:paraId="4B095663" w14:textId="469386A0" w:rsidR="006E075F" w:rsidRPr="00F4020B" w:rsidRDefault="00A928A4"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270" w:type="dxa"/>
            <w:tcBorders>
              <w:top w:val="nil"/>
              <w:left w:val="nil"/>
              <w:bottom w:val="single" w:sz="4" w:space="0" w:color="auto"/>
              <w:right w:val="single" w:sz="4" w:space="0" w:color="auto"/>
            </w:tcBorders>
            <w:shd w:val="clear" w:color="auto" w:fill="auto"/>
            <w:vAlign w:val="center"/>
            <w:hideMark/>
          </w:tcPr>
          <w:p w14:paraId="4043E989"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00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53 Ás.,05.33 Cas</w:t>
            </w:r>
          </w:p>
        </w:tc>
        <w:tc>
          <w:tcPr>
            <w:tcW w:w="1339" w:type="dxa"/>
            <w:tcBorders>
              <w:top w:val="nil"/>
              <w:left w:val="nil"/>
              <w:bottom w:val="single" w:sz="4" w:space="0" w:color="auto"/>
              <w:right w:val="double" w:sz="6" w:space="0" w:color="auto"/>
            </w:tcBorders>
            <w:shd w:val="clear" w:color="auto" w:fill="auto"/>
            <w:vAlign w:val="center"/>
            <w:hideMark/>
          </w:tcPr>
          <w:p w14:paraId="0862F0E2"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5,305.33</w:t>
            </w:r>
          </w:p>
        </w:tc>
      </w:tr>
      <w:tr w:rsidR="006E075F" w:rsidRPr="00B3331C" w14:paraId="4467C0B0" w14:textId="77777777" w:rsidTr="006B4660">
        <w:trPr>
          <w:trHeight w:val="240"/>
        </w:trPr>
        <w:tc>
          <w:tcPr>
            <w:tcW w:w="3154"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1615F512" w14:textId="77777777" w:rsidR="006E075F" w:rsidRPr="00F4020B" w:rsidRDefault="006E075F" w:rsidP="006E075F">
            <w:pPr>
              <w:rPr>
                <w:rFonts w:ascii="Museo Sans 300" w:hAnsi="Museo Sans 300"/>
                <w:color w:val="000000"/>
                <w:sz w:val="16"/>
                <w:szCs w:val="16"/>
                <w:lang w:eastAsia="es-SV"/>
              </w:rPr>
            </w:pPr>
            <w:r w:rsidRPr="00F4020B">
              <w:rPr>
                <w:rFonts w:ascii="Museo Sans 300" w:hAnsi="Museo Sans 300"/>
                <w:color w:val="000000"/>
                <w:sz w:val="16"/>
                <w:szCs w:val="16"/>
                <w:lang w:eastAsia="es-SV"/>
              </w:rPr>
              <w:t>POLIGONO I</w:t>
            </w:r>
          </w:p>
        </w:tc>
        <w:tc>
          <w:tcPr>
            <w:tcW w:w="1180" w:type="dxa"/>
            <w:tcBorders>
              <w:top w:val="nil"/>
              <w:left w:val="nil"/>
              <w:bottom w:val="single" w:sz="4" w:space="0" w:color="auto"/>
              <w:right w:val="single" w:sz="4" w:space="0" w:color="auto"/>
            </w:tcBorders>
            <w:shd w:val="clear" w:color="auto" w:fill="auto"/>
            <w:vAlign w:val="center"/>
            <w:hideMark/>
          </w:tcPr>
          <w:p w14:paraId="636761D8" w14:textId="00C5758A" w:rsidR="006E075F" w:rsidRPr="00F4020B" w:rsidRDefault="00A928A4"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270" w:type="dxa"/>
            <w:tcBorders>
              <w:top w:val="nil"/>
              <w:left w:val="nil"/>
              <w:bottom w:val="single" w:sz="4" w:space="0" w:color="auto"/>
              <w:right w:val="single" w:sz="4" w:space="0" w:color="auto"/>
            </w:tcBorders>
            <w:shd w:val="clear" w:color="auto" w:fill="auto"/>
            <w:vAlign w:val="center"/>
            <w:hideMark/>
          </w:tcPr>
          <w:p w14:paraId="10217F0D"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00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86 Ás.,75.85 Cas</w:t>
            </w:r>
          </w:p>
        </w:tc>
        <w:tc>
          <w:tcPr>
            <w:tcW w:w="1339" w:type="dxa"/>
            <w:tcBorders>
              <w:top w:val="nil"/>
              <w:left w:val="nil"/>
              <w:bottom w:val="single" w:sz="4" w:space="0" w:color="auto"/>
              <w:right w:val="double" w:sz="6" w:space="0" w:color="auto"/>
            </w:tcBorders>
            <w:shd w:val="clear" w:color="auto" w:fill="auto"/>
            <w:vAlign w:val="center"/>
            <w:hideMark/>
          </w:tcPr>
          <w:p w14:paraId="7013D88E"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8,675.85</w:t>
            </w:r>
          </w:p>
        </w:tc>
      </w:tr>
      <w:tr w:rsidR="006E075F" w:rsidRPr="00B3331C" w14:paraId="72F8D542" w14:textId="77777777" w:rsidTr="006B4660">
        <w:trPr>
          <w:trHeight w:val="244"/>
        </w:trPr>
        <w:tc>
          <w:tcPr>
            <w:tcW w:w="3154" w:type="dxa"/>
            <w:tcBorders>
              <w:top w:val="single" w:sz="4" w:space="0" w:color="auto"/>
              <w:left w:val="double" w:sz="6" w:space="0" w:color="auto"/>
              <w:bottom w:val="single" w:sz="4" w:space="0" w:color="auto"/>
              <w:right w:val="single" w:sz="4" w:space="0" w:color="000000"/>
            </w:tcBorders>
            <w:shd w:val="clear" w:color="auto" w:fill="auto"/>
            <w:vAlign w:val="bottom"/>
          </w:tcPr>
          <w:p w14:paraId="5B57F894" w14:textId="77777777" w:rsidR="006E075F" w:rsidRPr="00F4020B" w:rsidRDefault="006E075F" w:rsidP="006E075F">
            <w:pPr>
              <w:rPr>
                <w:rFonts w:ascii="Museo Sans 300" w:hAnsi="Museo Sans 300"/>
                <w:color w:val="000000"/>
                <w:sz w:val="16"/>
                <w:szCs w:val="16"/>
                <w:lang w:eastAsia="es-SV"/>
              </w:rPr>
            </w:pPr>
            <w:r w:rsidRPr="00F4020B">
              <w:rPr>
                <w:rFonts w:ascii="Museo Sans 300" w:hAnsi="Museo Sans 300"/>
                <w:color w:val="000000"/>
                <w:sz w:val="16"/>
                <w:szCs w:val="16"/>
                <w:lang w:eastAsia="es-SV"/>
              </w:rPr>
              <w:t>POLIGONO J</w:t>
            </w:r>
          </w:p>
        </w:tc>
        <w:tc>
          <w:tcPr>
            <w:tcW w:w="1180" w:type="dxa"/>
            <w:tcBorders>
              <w:top w:val="nil"/>
              <w:left w:val="nil"/>
              <w:bottom w:val="single" w:sz="4" w:space="0" w:color="auto"/>
              <w:right w:val="single" w:sz="4" w:space="0" w:color="auto"/>
            </w:tcBorders>
            <w:shd w:val="clear" w:color="auto" w:fill="auto"/>
            <w:vAlign w:val="center"/>
          </w:tcPr>
          <w:p w14:paraId="58E81B08" w14:textId="44AAC4B5" w:rsidR="006E075F" w:rsidRPr="00F4020B" w:rsidRDefault="00A928A4"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270" w:type="dxa"/>
            <w:tcBorders>
              <w:top w:val="nil"/>
              <w:left w:val="nil"/>
              <w:bottom w:val="single" w:sz="4" w:space="0" w:color="auto"/>
              <w:right w:val="single" w:sz="4" w:space="0" w:color="auto"/>
            </w:tcBorders>
            <w:shd w:val="clear" w:color="auto" w:fill="auto"/>
            <w:vAlign w:val="center"/>
          </w:tcPr>
          <w:p w14:paraId="5B61F6DE"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00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50 Ás.,77.39 Cas</w:t>
            </w:r>
          </w:p>
        </w:tc>
        <w:tc>
          <w:tcPr>
            <w:tcW w:w="1339" w:type="dxa"/>
            <w:tcBorders>
              <w:top w:val="nil"/>
              <w:left w:val="nil"/>
              <w:bottom w:val="single" w:sz="4" w:space="0" w:color="auto"/>
              <w:right w:val="double" w:sz="6" w:space="0" w:color="auto"/>
            </w:tcBorders>
            <w:shd w:val="clear" w:color="auto" w:fill="auto"/>
            <w:vAlign w:val="center"/>
          </w:tcPr>
          <w:p w14:paraId="5848913E"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5077.39</w:t>
            </w:r>
          </w:p>
        </w:tc>
      </w:tr>
      <w:tr w:rsidR="006E075F" w:rsidRPr="00B3331C" w14:paraId="2D0A4BA5" w14:textId="77777777" w:rsidTr="006B4660">
        <w:trPr>
          <w:trHeight w:val="240"/>
        </w:trPr>
        <w:tc>
          <w:tcPr>
            <w:tcW w:w="3154" w:type="dxa"/>
            <w:tcBorders>
              <w:top w:val="single" w:sz="4" w:space="0" w:color="auto"/>
              <w:left w:val="double" w:sz="6" w:space="0" w:color="auto"/>
              <w:bottom w:val="single" w:sz="4" w:space="0" w:color="auto"/>
              <w:right w:val="single" w:sz="4" w:space="0" w:color="000000"/>
            </w:tcBorders>
            <w:shd w:val="clear" w:color="auto" w:fill="auto"/>
            <w:vAlign w:val="bottom"/>
            <w:hideMark/>
          </w:tcPr>
          <w:p w14:paraId="4F1A27BB" w14:textId="77777777" w:rsidR="006E075F" w:rsidRPr="00F4020B" w:rsidRDefault="006E075F" w:rsidP="006E075F">
            <w:pPr>
              <w:rPr>
                <w:rFonts w:ascii="Museo Sans 300" w:hAnsi="Museo Sans 300"/>
                <w:color w:val="000000"/>
                <w:sz w:val="16"/>
                <w:szCs w:val="16"/>
                <w:lang w:eastAsia="es-SV"/>
              </w:rPr>
            </w:pPr>
            <w:r w:rsidRPr="00F4020B">
              <w:rPr>
                <w:rFonts w:ascii="Museo Sans 300" w:hAnsi="Museo Sans 300"/>
                <w:color w:val="000000"/>
                <w:sz w:val="16"/>
                <w:szCs w:val="16"/>
                <w:lang w:eastAsia="es-SV"/>
              </w:rPr>
              <w:t>POLIGONO K</w:t>
            </w:r>
          </w:p>
        </w:tc>
        <w:tc>
          <w:tcPr>
            <w:tcW w:w="1180" w:type="dxa"/>
            <w:tcBorders>
              <w:top w:val="nil"/>
              <w:left w:val="nil"/>
              <w:bottom w:val="single" w:sz="4" w:space="0" w:color="auto"/>
              <w:right w:val="single" w:sz="4" w:space="0" w:color="auto"/>
            </w:tcBorders>
            <w:shd w:val="clear" w:color="auto" w:fill="auto"/>
            <w:vAlign w:val="center"/>
            <w:hideMark/>
          </w:tcPr>
          <w:p w14:paraId="39731A5C" w14:textId="22C6E694" w:rsidR="006E075F" w:rsidRPr="00F4020B" w:rsidRDefault="00A928A4"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270" w:type="dxa"/>
            <w:tcBorders>
              <w:top w:val="nil"/>
              <w:left w:val="nil"/>
              <w:bottom w:val="single" w:sz="4" w:space="0" w:color="auto"/>
              <w:right w:val="single" w:sz="4" w:space="0" w:color="auto"/>
            </w:tcBorders>
            <w:shd w:val="clear" w:color="auto" w:fill="auto"/>
            <w:vAlign w:val="center"/>
            <w:hideMark/>
          </w:tcPr>
          <w:p w14:paraId="0FC704B4"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00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95 Ás.,08.42 Cas</w:t>
            </w:r>
          </w:p>
        </w:tc>
        <w:tc>
          <w:tcPr>
            <w:tcW w:w="1339" w:type="dxa"/>
            <w:tcBorders>
              <w:top w:val="nil"/>
              <w:left w:val="nil"/>
              <w:bottom w:val="single" w:sz="4" w:space="0" w:color="auto"/>
              <w:right w:val="double" w:sz="6" w:space="0" w:color="auto"/>
            </w:tcBorders>
            <w:shd w:val="clear" w:color="auto" w:fill="auto"/>
            <w:vAlign w:val="center"/>
            <w:hideMark/>
          </w:tcPr>
          <w:p w14:paraId="610C3997"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9,508.42</w:t>
            </w:r>
          </w:p>
        </w:tc>
      </w:tr>
      <w:tr w:rsidR="006E075F" w:rsidRPr="00B3331C" w14:paraId="015C048D" w14:textId="77777777" w:rsidTr="006B4660">
        <w:trPr>
          <w:trHeight w:val="252"/>
        </w:trPr>
        <w:tc>
          <w:tcPr>
            <w:tcW w:w="3154" w:type="dxa"/>
            <w:tcBorders>
              <w:top w:val="single" w:sz="4" w:space="0" w:color="auto"/>
              <w:left w:val="double" w:sz="6" w:space="0" w:color="auto"/>
              <w:bottom w:val="single" w:sz="4" w:space="0" w:color="auto"/>
              <w:right w:val="single" w:sz="4" w:space="0" w:color="auto"/>
            </w:tcBorders>
            <w:shd w:val="clear" w:color="auto" w:fill="auto"/>
            <w:vAlign w:val="bottom"/>
          </w:tcPr>
          <w:p w14:paraId="7F04C118" w14:textId="77777777" w:rsidR="006E075F" w:rsidRPr="00F4020B" w:rsidRDefault="006E075F" w:rsidP="006E075F">
            <w:pPr>
              <w:rPr>
                <w:rFonts w:ascii="Museo Sans 300" w:hAnsi="Museo Sans 300"/>
                <w:color w:val="000000"/>
                <w:sz w:val="16"/>
                <w:szCs w:val="16"/>
                <w:lang w:eastAsia="es-SV"/>
              </w:rPr>
            </w:pPr>
            <w:r w:rsidRPr="00F4020B">
              <w:rPr>
                <w:rFonts w:ascii="Museo Sans 300" w:hAnsi="Museo Sans 300"/>
                <w:color w:val="000000"/>
                <w:sz w:val="16"/>
                <w:szCs w:val="16"/>
                <w:lang w:eastAsia="es-SV"/>
              </w:rPr>
              <w:t>POLIGONO L</w:t>
            </w:r>
          </w:p>
        </w:tc>
        <w:tc>
          <w:tcPr>
            <w:tcW w:w="1180" w:type="dxa"/>
            <w:tcBorders>
              <w:top w:val="nil"/>
              <w:left w:val="nil"/>
              <w:bottom w:val="single" w:sz="4" w:space="0" w:color="auto"/>
              <w:right w:val="single" w:sz="4" w:space="0" w:color="auto"/>
            </w:tcBorders>
            <w:shd w:val="clear" w:color="auto" w:fill="auto"/>
            <w:noWrap/>
            <w:vAlign w:val="center"/>
          </w:tcPr>
          <w:p w14:paraId="7470B2D9" w14:textId="66315766" w:rsidR="006E075F" w:rsidRPr="00F4020B" w:rsidRDefault="00A928A4"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270" w:type="dxa"/>
            <w:tcBorders>
              <w:top w:val="single" w:sz="4" w:space="0" w:color="auto"/>
              <w:left w:val="nil"/>
              <w:bottom w:val="single" w:sz="4" w:space="0" w:color="auto"/>
              <w:right w:val="single" w:sz="4" w:space="0" w:color="auto"/>
            </w:tcBorders>
            <w:shd w:val="clear" w:color="auto" w:fill="auto"/>
            <w:vAlign w:val="center"/>
          </w:tcPr>
          <w:p w14:paraId="228A15DC"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00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47 Ás.,57.71 Cas</w:t>
            </w:r>
          </w:p>
        </w:tc>
        <w:tc>
          <w:tcPr>
            <w:tcW w:w="1339" w:type="dxa"/>
            <w:tcBorders>
              <w:top w:val="nil"/>
              <w:left w:val="nil"/>
              <w:bottom w:val="single" w:sz="4" w:space="0" w:color="auto"/>
              <w:right w:val="double" w:sz="6" w:space="0" w:color="auto"/>
            </w:tcBorders>
            <w:shd w:val="clear" w:color="auto" w:fill="auto"/>
            <w:noWrap/>
            <w:vAlign w:val="center"/>
          </w:tcPr>
          <w:p w14:paraId="26756979"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4,757.71</w:t>
            </w:r>
          </w:p>
        </w:tc>
      </w:tr>
      <w:tr w:rsidR="006E075F" w:rsidRPr="00B3331C" w14:paraId="27E0E369" w14:textId="77777777" w:rsidTr="006B4660">
        <w:trPr>
          <w:trHeight w:val="252"/>
        </w:trPr>
        <w:tc>
          <w:tcPr>
            <w:tcW w:w="3154" w:type="dxa"/>
            <w:tcBorders>
              <w:top w:val="single" w:sz="4" w:space="0" w:color="auto"/>
              <w:left w:val="double" w:sz="6" w:space="0" w:color="auto"/>
              <w:bottom w:val="single" w:sz="4" w:space="0" w:color="auto"/>
              <w:right w:val="single" w:sz="4" w:space="0" w:color="auto"/>
            </w:tcBorders>
            <w:shd w:val="clear" w:color="auto" w:fill="auto"/>
            <w:vAlign w:val="bottom"/>
          </w:tcPr>
          <w:p w14:paraId="4227548A" w14:textId="77777777" w:rsidR="006E075F" w:rsidRPr="00F4020B" w:rsidRDefault="006E075F" w:rsidP="006E075F">
            <w:pPr>
              <w:rPr>
                <w:rFonts w:ascii="Museo Sans 300" w:hAnsi="Museo Sans 300"/>
                <w:color w:val="000000"/>
                <w:sz w:val="16"/>
                <w:szCs w:val="16"/>
                <w:lang w:eastAsia="es-SV"/>
              </w:rPr>
            </w:pPr>
            <w:r w:rsidRPr="00F4020B">
              <w:rPr>
                <w:rFonts w:ascii="Museo Sans 300" w:hAnsi="Museo Sans 300"/>
                <w:color w:val="000000"/>
                <w:sz w:val="16"/>
                <w:szCs w:val="16"/>
                <w:lang w:eastAsia="es-SV"/>
              </w:rPr>
              <w:t>POLIGONO LL</w:t>
            </w:r>
          </w:p>
        </w:tc>
        <w:tc>
          <w:tcPr>
            <w:tcW w:w="1180" w:type="dxa"/>
            <w:tcBorders>
              <w:top w:val="nil"/>
              <w:left w:val="nil"/>
              <w:bottom w:val="single" w:sz="4" w:space="0" w:color="auto"/>
              <w:right w:val="single" w:sz="4" w:space="0" w:color="auto"/>
            </w:tcBorders>
            <w:shd w:val="clear" w:color="auto" w:fill="auto"/>
            <w:noWrap/>
            <w:vAlign w:val="center"/>
          </w:tcPr>
          <w:p w14:paraId="79E2F843" w14:textId="35B37D1F" w:rsidR="006E075F" w:rsidRPr="00F4020B" w:rsidRDefault="00A928A4"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270" w:type="dxa"/>
            <w:tcBorders>
              <w:top w:val="single" w:sz="4" w:space="0" w:color="auto"/>
              <w:left w:val="nil"/>
              <w:bottom w:val="single" w:sz="4" w:space="0" w:color="auto"/>
              <w:right w:val="single" w:sz="4" w:space="0" w:color="auto"/>
            </w:tcBorders>
            <w:shd w:val="clear" w:color="auto" w:fill="auto"/>
            <w:vAlign w:val="center"/>
          </w:tcPr>
          <w:p w14:paraId="135B2E9C"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00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92 Ás.,80.40 Cas</w:t>
            </w:r>
          </w:p>
        </w:tc>
        <w:tc>
          <w:tcPr>
            <w:tcW w:w="1339" w:type="dxa"/>
            <w:tcBorders>
              <w:top w:val="single" w:sz="4" w:space="0" w:color="auto"/>
              <w:left w:val="nil"/>
              <w:bottom w:val="single" w:sz="4" w:space="0" w:color="auto"/>
              <w:right w:val="double" w:sz="6" w:space="0" w:color="auto"/>
            </w:tcBorders>
            <w:shd w:val="clear" w:color="auto" w:fill="auto"/>
            <w:noWrap/>
            <w:vAlign w:val="center"/>
          </w:tcPr>
          <w:p w14:paraId="2C17CB59"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9,280.40</w:t>
            </w:r>
          </w:p>
        </w:tc>
      </w:tr>
      <w:tr w:rsidR="006E075F" w:rsidRPr="00B3331C" w14:paraId="4D6EA86D" w14:textId="77777777" w:rsidTr="006B4660">
        <w:trPr>
          <w:trHeight w:val="252"/>
        </w:trPr>
        <w:tc>
          <w:tcPr>
            <w:tcW w:w="3154" w:type="dxa"/>
            <w:tcBorders>
              <w:top w:val="single" w:sz="4" w:space="0" w:color="auto"/>
              <w:left w:val="double" w:sz="6" w:space="0" w:color="auto"/>
              <w:bottom w:val="single" w:sz="4" w:space="0" w:color="auto"/>
              <w:right w:val="single" w:sz="4" w:space="0" w:color="auto"/>
            </w:tcBorders>
            <w:shd w:val="clear" w:color="auto" w:fill="auto"/>
            <w:vAlign w:val="bottom"/>
          </w:tcPr>
          <w:p w14:paraId="7980F0F5" w14:textId="77777777" w:rsidR="006E075F" w:rsidRPr="00F4020B" w:rsidRDefault="006E075F" w:rsidP="006E075F">
            <w:pPr>
              <w:rPr>
                <w:rFonts w:ascii="Museo Sans 300" w:hAnsi="Museo Sans 300"/>
                <w:color w:val="000000"/>
                <w:sz w:val="16"/>
                <w:szCs w:val="16"/>
                <w:lang w:eastAsia="es-SV"/>
              </w:rPr>
            </w:pPr>
            <w:r w:rsidRPr="00F4020B">
              <w:rPr>
                <w:rFonts w:ascii="Museo Sans 300" w:hAnsi="Museo Sans 300"/>
                <w:color w:val="000000"/>
                <w:sz w:val="16"/>
                <w:szCs w:val="16"/>
                <w:lang w:eastAsia="es-SV"/>
              </w:rPr>
              <w:t>POLIGONO M</w:t>
            </w:r>
          </w:p>
        </w:tc>
        <w:tc>
          <w:tcPr>
            <w:tcW w:w="1180" w:type="dxa"/>
            <w:tcBorders>
              <w:top w:val="nil"/>
              <w:left w:val="nil"/>
              <w:bottom w:val="single" w:sz="4" w:space="0" w:color="auto"/>
              <w:right w:val="single" w:sz="4" w:space="0" w:color="auto"/>
            </w:tcBorders>
            <w:shd w:val="clear" w:color="auto" w:fill="auto"/>
            <w:noWrap/>
            <w:vAlign w:val="center"/>
          </w:tcPr>
          <w:p w14:paraId="62A8E196" w14:textId="7800902F" w:rsidR="006E075F" w:rsidRPr="00F4020B" w:rsidRDefault="00A928A4"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270" w:type="dxa"/>
            <w:tcBorders>
              <w:top w:val="single" w:sz="4" w:space="0" w:color="auto"/>
              <w:left w:val="nil"/>
              <w:bottom w:val="single" w:sz="4" w:space="0" w:color="auto"/>
              <w:right w:val="single" w:sz="4" w:space="0" w:color="auto"/>
            </w:tcBorders>
            <w:shd w:val="clear" w:color="auto" w:fill="auto"/>
            <w:vAlign w:val="center"/>
          </w:tcPr>
          <w:p w14:paraId="03E317A1"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01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30 Ás.,99.40 Cas</w:t>
            </w:r>
          </w:p>
        </w:tc>
        <w:tc>
          <w:tcPr>
            <w:tcW w:w="1339" w:type="dxa"/>
            <w:tcBorders>
              <w:top w:val="single" w:sz="4" w:space="0" w:color="auto"/>
              <w:left w:val="nil"/>
              <w:bottom w:val="single" w:sz="4" w:space="0" w:color="auto"/>
              <w:right w:val="double" w:sz="6" w:space="0" w:color="auto"/>
            </w:tcBorders>
            <w:shd w:val="clear" w:color="auto" w:fill="auto"/>
            <w:noWrap/>
            <w:vAlign w:val="center"/>
          </w:tcPr>
          <w:p w14:paraId="3A0E30B0"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13,099.40</w:t>
            </w:r>
          </w:p>
        </w:tc>
      </w:tr>
      <w:tr w:rsidR="006E075F" w:rsidRPr="00B3331C" w14:paraId="268E91EC" w14:textId="77777777" w:rsidTr="006B4660">
        <w:trPr>
          <w:trHeight w:val="252"/>
        </w:trPr>
        <w:tc>
          <w:tcPr>
            <w:tcW w:w="3154" w:type="dxa"/>
            <w:tcBorders>
              <w:top w:val="single" w:sz="4" w:space="0" w:color="auto"/>
              <w:left w:val="double" w:sz="6" w:space="0" w:color="auto"/>
              <w:bottom w:val="single" w:sz="4" w:space="0" w:color="auto"/>
              <w:right w:val="single" w:sz="4" w:space="0" w:color="auto"/>
            </w:tcBorders>
            <w:shd w:val="clear" w:color="auto" w:fill="auto"/>
            <w:vAlign w:val="bottom"/>
          </w:tcPr>
          <w:p w14:paraId="29404B4B" w14:textId="77777777" w:rsidR="006E075F" w:rsidRPr="00F4020B" w:rsidRDefault="006E075F" w:rsidP="006E075F">
            <w:pPr>
              <w:rPr>
                <w:rFonts w:ascii="Museo Sans 300" w:hAnsi="Museo Sans 300"/>
                <w:color w:val="000000"/>
                <w:sz w:val="16"/>
                <w:szCs w:val="16"/>
                <w:lang w:eastAsia="es-SV"/>
              </w:rPr>
            </w:pPr>
            <w:r w:rsidRPr="00F4020B">
              <w:rPr>
                <w:rFonts w:ascii="Museo Sans 300" w:hAnsi="Museo Sans 300"/>
                <w:color w:val="000000"/>
                <w:sz w:val="16"/>
                <w:szCs w:val="16"/>
                <w:lang w:eastAsia="es-SV"/>
              </w:rPr>
              <w:t>LOTIFICACION AGRICOLA</w:t>
            </w:r>
          </w:p>
        </w:tc>
        <w:tc>
          <w:tcPr>
            <w:tcW w:w="1180" w:type="dxa"/>
            <w:tcBorders>
              <w:top w:val="nil"/>
              <w:left w:val="nil"/>
              <w:bottom w:val="single" w:sz="4" w:space="0" w:color="auto"/>
              <w:right w:val="single" w:sz="4" w:space="0" w:color="auto"/>
            </w:tcBorders>
            <w:shd w:val="clear" w:color="auto" w:fill="auto"/>
            <w:noWrap/>
            <w:vAlign w:val="center"/>
          </w:tcPr>
          <w:p w14:paraId="22955317" w14:textId="77777777" w:rsidR="006E075F" w:rsidRPr="00F4020B" w:rsidRDefault="006E075F" w:rsidP="006E075F">
            <w:pPr>
              <w:jc w:val="center"/>
              <w:rPr>
                <w:rFonts w:ascii="Museo Sans 300" w:hAnsi="Museo Sans 300"/>
                <w:color w:val="000000"/>
                <w:sz w:val="16"/>
                <w:szCs w:val="16"/>
                <w:lang w:eastAsia="es-SV"/>
              </w:rPr>
            </w:pPr>
          </w:p>
        </w:tc>
        <w:tc>
          <w:tcPr>
            <w:tcW w:w="2270" w:type="dxa"/>
            <w:tcBorders>
              <w:top w:val="single" w:sz="4" w:space="0" w:color="auto"/>
              <w:left w:val="nil"/>
              <w:bottom w:val="single" w:sz="4" w:space="0" w:color="auto"/>
              <w:right w:val="single" w:sz="4" w:space="0" w:color="auto"/>
            </w:tcBorders>
            <w:shd w:val="clear" w:color="auto" w:fill="auto"/>
            <w:vAlign w:val="center"/>
          </w:tcPr>
          <w:p w14:paraId="55A160D6" w14:textId="77777777" w:rsidR="006E075F" w:rsidRPr="00F4020B" w:rsidRDefault="006E075F" w:rsidP="006E075F">
            <w:pPr>
              <w:jc w:val="center"/>
              <w:rPr>
                <w:rFonts w:ascii="Museo Sans 300" w:hAnsi="Museo Sans 300"/>
                <w:color w:val="000000"/>
                <w:sz w:val="16"/>
                <w:szCs w:val="16"/>
                <w:lang w:eastAsia="es-SV"/>
              </w:rPr>
            </w:pPr>
          </w:p>
        </w:tc>
        <w:tc>
          <w:tcPr>
            <w:tcW w:w="1339" w:type="dxa"/>
            <w:tcBorders>
              <w:top w:val="single" w:sz="4" w:space="0" w:color="auto"/>
              <w:left w:val="nil"/>
              <w:bottom w:val="single" w:sz="4" w:space="0" w:color="auto"/>
              <w:right w:val="double" w:sz="6" w:space="0" w:color="auto"/>
            </w:tcBorders>
            <w:shd w:val="clear" w:color="auto" w:fill="auto"/>
            <w:noWrap/>
            <w:vAlign w:val="center"/>
          </w:tcPr>
          <w:p w14:paraId="2B0CD686" w14:textId="77777777" w:rsidR="006E075F" w:rsidRPr="00F4020B" w:rsidRDefault="006E075F" w:rsidP="006E075F">
            <w:pPr>
              <w:jc w:val="center"/>
              <w:rPr>
                <w:rFonts w:ascii="Museo Sans 300" w:hAnsi="Museo Sans 300"/>
                <w:color w:val="000000"/>
                <w:sz w:val="16"/>
                <w:szCs w:val="16"/>
                <w:lang w:eastAsia="es-SV"/>
              </w:rPr>
            </w:pPr>
          </w:p>
        </w:tc>
      </w:tr>
      <w:tr w:rsidR="006E075F" w:rsidRPr="00B3331C" w14:paraId="77BA9058" w14:textId="77777777" w:rsidTr="006B4660">
        <w:trPr>
          <w:trHeight w:val="252"/>
        </w:trPr>
        <w:tc>
          <w:tcPr>
            <w:tcW w:w="3154" w:type="dxa"/>
            <w:tcBorders>
              <w:top w:val="single" w:sz="4" w:space="0" w:color="auto"/>
              <w:left w:val="double" w:sz="6" w:space="0" w:color="auto"/>
              <w:bottom w:val="single" w:sz="4" w:space="0" w:color="auto"/>
              <w:right w:val="single" w:sz="4" w:space="0" w:color="auto"/>
            </w:tcBorders>
            <w:shd w:val="clear" w:color="auto" w:fill="auto"/>
            <w:vAlign w:val="bottom"/>
          </w:tcPr>
          <w:p w14:paraId="4680C9E6" w14:textId="77777777" w:rsidR="006E075F" w:rsidRPr="00F4020B" w:rsidRDefault="006E075F" w:rsidP="006E075F">
            <w:pPr>
              <w:rPr>
                <w:rFonts w:ascii="Museo Sans 300" w:hAnsi="Museo Sans 300"/>
                <w:color w:val="000000"/>
                <w:sz w:val="16"/>
                <w:szCs w:val="16"/>
                <w:lang w:eastAsia="es-SV"/>
              </w:rPr>
            </w:pPr>
            <w:r w:rsidRPr="00F4020B">
              <w:rPr>
                <w:rFonts w:ascii="Museo Sans 300" w:hAnsi="Museo Sans 300"/>
                <w:color w:val="000000"/>
                <w:sz w:val="16"/>
                <w:szCs w:val="16"/>
                <w:lang w:eastAsia="es-SV"/>
              </w:rPr>
              <w:t>POLIGONO 1(LOTE)</w:t>
            </w:r>
          </w:p>
        </w:tc>
        <w:tc>
          <w:tcPr>
            <w:tcW w:w="1180" w:type="dxa"/>
            <w:tcBorders>
              <w:top w:val="nil"/>
              <w:left w:val="nil"/>
              <w:bottom w:val="single" w:sz="4" w:space="0" w:color="auto"/>
              <w:right w:val="single" w:sz="4" w:space="0" w:color="auto"/>
            </w:tcBorders>
            <w:shd w:val="clear" w:color="auto" w:fill="auto"/>
            <w:noWrap/>
            <w:vAlign w:val="center"/>
          </w:tcPr>
          <w:p w14:paraId="55CE5B1D" w14:textId="7EB9B96A" w:rsidR="006E075F" w:rsidRPr="00F4020B" w:rsidRDefault="00A928A4"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270" w:type="dxa"/>
            <w:tcBorders>
              <w:top w:val="single" w:sz="4" w:space="0" w:color="auto"/>
              <w:left w:val="nil"/>
              <w:bottom w:val="single" w:sz="4" w:space="0" w:color="auto"/>
              <w:right w:val="single" w:sz="4" w:space="0" w:color="auto"/>
            </w:tcBorders>
            <w:shd w:val="clear" w:color="auto" w:fill="auto"/>
            <w:vAlign w:val="center"/>
          </w:tcPr>
          <w:p w14:paraId="688A4A37"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01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11 Ás.,44.10 Cas</w:t>
            </w:r>
          </w:p>
        </w:tc>
        <w:tc>
          <w:tcPr>
            <w:tcW w:w="1339" w:type="dxa"/>
            <w:tcBorders>
              <w:top w:val="single" w:sz="4" w:space="0" w:color="auto"/>
              <w:left w:val="nil"/>
              <w:bottom w:val="single" w:sz="4" w:space="0" w:color="auto"/>
              <w:right w:val="double" w:sz="6" w:space="0" w:color="auto"/>
            </w:tcBorders>
            <w:shd w:val="clear" w:color="auto" w:fill="auto"/>
            <w:noWrap/>
            <w:vAlign w:val="center"/>
          </w:tcPr>
          <w:p w14:paraId="1C4E024A"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11,144.10</w:t>
            </w:r>
          </w:p>
        </w:tc>
      </w:tr>
      <w:tr w:rsidR="006E075F" w:rsidRPr="00B3331C" w14:paraId="47467F9D" w14:textId="77777777" w:rsidTr="006B4660">
        <w:trPr>
          <w:trHeight w:val="252"/>
        </w:trPr>
        <w:tc>
          <w:tcPr>
            <w:tcW w:w="3154" w:type="dxa"/>
            <w:tcBorders>
              <w:top w:val="single" w:sz="4" w:space="0" w:color="auto"/>
              <w:left w:val="double" w:sz="6" w:space="0" w:color="auto"/>
              <w:bottom w:val="single" w:sz="4" w:space="0" w:color="auto"/>
              <w:right w:val="single" w:sz="4" w:space="0" w:color="auto"/>
            </w:tcBorders>
            <w:shd w:val="clear" w:color="auto" w:fill="auto"/>
            <w:vAlign w:val="bottom"/>
          </w:tcPr>
          <w:p w14:paraId="4B407A67" w14:textId="77777777" w:rsidR="006E075F" w:rsidRPr="00F4020B" w:rsidRDefault="006E075F" w:rsidP="006E075F">
            <w:pPr>
              <w:rPr>
                <w:rFonts w:ascii="Museo Sans 300" w:hAnsi="Museo Sans 300"/>
                <w:color w:val="000000"/>
                <w:sz w:val="16"/>
                <w:szCs w:val="16"/>
                <w:lang w:eastAsia="es-SV"/>
              </w:rPr>
            </w:pPr>
            <w:r w:rsidRPr="00F4020B">
              <w:rPr>
                <w:rFonts w:ascii="Museo Sans 300" w:hAnsi="Museo Sans 300"/>
                <w:color w:val="000000"/>
                <w:sz w:val="16"/>
                <w:szCs w:val="16"/>
                <w:lang w:eastAsia="es-SV"/>
              </w:rPr>
              <w:t>AREAS COMPLEMENTARIAS</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03A493C5" w14:textId="77777777" w:rsidR="006E075F" w:rsidRPr="00F4020B" w:rsidRDefault="006E075F" w:rsidP="006E075F">
            <w:pPr>
              <w:jc w:val="center"/>
              <w:rPr>
                <w:rFonts w:ascii="Museo Sans 300" w:hAnsi="Museo Sans 300"/>
                <w:color w:val="000000"/>
                <w:sz w:val="16"/>
                <w:szCs w:val="16"/>
                <w:lang w:eastAsia="es-SV"/>
              </w:rPr>
            </w:pPr>
          </w:p>
        </w:tc>
        <w:tc>
          <w:tcPr>
            <w:tcW w:w="2270" w:type="dxa"/>
            <w:tcBorders>
              <w:top w:val="single" w:sz="4" w:space="0" w:color="auto"/>
              <w:left w:val="nil"/>
              <w:bottom w:val="single" w:sz="4" w:space="0" w:color="auto"/>
              <w:right w:val="single" w:sz="4" w:space="0" w:color="auto"/>
            </w:tcBorders>
            <w:shd w:val="clear" w:color="auto" w:fill="auto"/>
            <w:vAlign w:val="center"/>
          </w:tcPr>
          <w:p w14:paraId="5BC59194" w14:textId="77777777" w:rsidR="006E075F" w:rsidRPr="00F4020B" w:rsidRDefault="006E075F" w:rsidP="006E075F">
            <w:pPr>
              <w:jc w:val="center"/>
              <w:rPr>
                <w:rFonts w:ascii="Museo Sans 300" w:hAnsi="Museo Sans 300"/>
                <w:color w:val="000000"/>
                <w:sz w:val="16"/>
                <w:szCs w:val="16"/>
                <w:lang w:eastAsia="es-SV"/>
              </w:rPr>
            </w:pPr>
          </w:p>
        </w:tc>
        <w:tc>
          <w:tcPr>
            <w:tcW w:w="1339" w:type="dxa"/>
            <w:tcBorders>
              <w:top w:val="single" w:sz="4" w:space="0" w:color="auto"/>
              <w:left w:val="nil"/>
              <w:bottom w:val="single" w:sz="4" w:space="0" w:color="auto"/>
              <w:right w:val="double" w:sz="6" w:space="0" w:color="auto"/>
            </w:tcBorders>
            <w:shd w:val="clear" w:color="auto" w:fill="auto"/>
            <w:noWrap/>
            <w:vAlign w:val="center"/>
          </w:tcPr>
          <w:p w14:paraId="456ED0A1" w14:textId="77777777" w:rsidR="006E075F" w:rsidRPr="00F4020B" w:rsidRDefault="006E075F" w:rsidP="006E075F">
            <w:pPr>
              <w:jc w:val="center"/>
              <w:rPr>
                <w:rFonts w:ascii="Museo Sans 300" w:hAnsi="Museo Sans 300"/>
                <w:color w:val="000000"/>
                <w:sz w:val="16"/>
                <w:szCs w:val="16"/>
                <w:lang w:eastAsia="es-SV"/>
              </w:rPr>
            </w:pPr>
          </w:p>
        </w:tc>
      </w:tr>
      <w:tr w:rsidR="006E075F" w:rsidRPr="00B3331C" w14:paraId="6BC52914" w14:textId="77777777" w:rsidTr="006B4660">
        <w:trPr>
          <w:trHeight w:val="252"/>
        </w:trPr>
        <w:tc>
          <w:tcPr>
            <w:tcW w:w="3154" w:type="dxa"/>
            <w:tcBorders>
              <w:top w:val="single" w:sz="4" w:space="0" w:color="auto"/>
              <w:left w:val="double" w:sz="6" w:space="0" w:color="auto"/>
              <w:bottom w:val="single" w:sz="4" w:space="0" w:color="auto"/>
              <w:right w:val="single" w:sz="4" w:space="0" w:color="auto"/>
            </w:tcBorders>
            <w:shd w:val="clear" w:color="auto" w:fill="auto"/>
            <w:vAlign w:val="bottom"/>
          </w:tcPr>
          <w:p w14:paraId="769A7CAE" w14:textId="77777777" w:rsidR="006E075F" w:rsidRPr="00F4020B" w:rsidRDefault="006E075F" w:rsidP="006E075F">
            <w:pPr>
              <w:rPr>
                <w:rFonts w:ascii="Museo Sans 300" w:hAnsi="Museo Sans 300"/>
                <w:color w:val="000000"/>
                <w:sz w:val="16"/>
                <w:szCs w:val="16"/>
                <w:lang w:eastAsia="es-SV"/>
              </w:rPr>
            </w:pPr>
            <w:r w:rsidRPr="00F4020B">
              <w:rPr>
                <w:rFonts w:ascii="Museo Sans 300" w:hAnsi="Museo Sans 300"/>
                <w:color w:val="000000"/>
                <w:sz w:val="16"/>
                <w:szCs w:val="16"/>
                <w:lang w:eastAsia="es-SV"/>
              </w:rPr>
              <w:t>ESCUELA</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1FAE0677" w14:textId="6234D750" w:rsidR="006E075F" w:rsidRPr="00F4020B" w:rsidRDefault="00A928A4" w:rsidP="006E075F">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270" w:type="dxa"/>
            <w:tcBorders>
              <w:top w:val="single" w:sz="4" w:space="0" w:color="auto"/>
              <w:left w:val="nil"/>
              <w:bottom w:val="single" w:sz="4" w:space="0" w:color="auto"/>
              <w:right w:val="single" w:sz="4" w:space="0" w:color="auto"/>
            </w:tcBorders>
            <w:shd w:val="clear" w:color="auto" w:fill="auto"/>
            <w:vAlign w:val="center"/>
          </w:tcPr>
          <w:p w14:paraId="723AC264"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00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73 Ás.,84.50 Cas</w:t>
            </w:r>
          </w:p>
        </w:tc>
        <w:tc>
          <w:tcPr>
            <w:tcW w:w="1339" w:type="dxa"/>
            <w:tcBorders>
              <w:top w:val="single" w:sz="4" w:space="0" w:color="auto"/>
              <w:left w:val="nil"/>
              <w:bottom w:val="single" w:sz="4" w:space="0" w:color="auto"/>
              <w:right w:val="double" w:sz="6" w:space="0" w:color="auto"/>
            </w:tcBorders>
            <w:shd w:val="clear" w:color="auto" w:fill="auto"/>
            <w:noWrap/>
            <w:vAlign w:val="center"/>
          </w:tcPr>
          <w:p w14:paraId="53407B40"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7,384.50</w:t>
            </w:r>
          </w:p>
        </w:tc>
      </w:tr>
      <w:tr w:rsidR="006E075F" w:rsidRPr="00B3331C" w14:paraId="03958B7B" w14:textId="77777777" w:rsidTr="006B4660">
        <w:trPr>
          <w:trHeight w:val="252"/>
        </w:trPr>
        <w:tc>
          <w:tcPr>
            <w:tcW w:w="3154" w:type="dxa"/>
            <w:tcBorders>
              <w:top w:val="single" w:sz="4" w:space="0" w:color="auto"/>
              <w:left w:val="double" w:sz="6" w:space="0" w:color="auto"/>
              <w:bottom w:val="double" w:sz="4" w:space="0" w:color="auto"/>
              <w:right w:val="single" w:sz="4" w:space="0" w:color="auto"/>
            </w:tcBorders>
            <w:shd w:val="clear" w:color="auto" w:fill="auto"/>
            <w:vAlign w:val="bottom"/>
            <w:hideMark/>
          </w:tcPr>
          <w:p w14:paraId="05C5D483" w14:textId="77777777" w:rsidR="006E075F" w:rsidRPr="00F4020B" w:rsidRDefault="006E075F" w:rsidP="006E075F">
            <w:pPr>
              <w:rPr>
                <w:rFonts w:ascii="Museo Sans 300" w:hAnsi="Museo Sans 300"/>
                <w:color w:val="000000"/>
                <w:sz w:val="16"/>
                <w:szCs w:val="16"/>
                <w:lang w:eastAsia="es-SV"/>
              </w:rPr>
            </w:pPr>
            <w:r w:rsidRPr="00F4020B">
              <w:rPr>
                <w:rFonts w:ascii="Museo Sans 300" w:hAnsi="Museo Sans 300"/>
                <w:color w:val="000000"/>
                <w:sz w:val="16"/>
                <w:szCs w:val="16"/>
                <w:lang w:eastAsia="es-SV"/>
              </w:rPr>
              <w:t>CALLES</w:t>
            </w:r>
          </w:p>
        </w:tc>
        <w:tc>
          <w:tcPr>
            <w:tcW w:w="1180" w:type="dxa"/>
            <w:tcBorders>
              <w:top w:val="single" w:sz="4" w:space="0" w:color="auto"/>
              <w:left w:val="nil"/>
              <w:bottom w:val="double" w:sz="4" w:space="0" w:color="auto"/>
              <w:right w:val="single" w:sz="4" w:space="0" w:color="auto"/>
            </w:tcBorders>
            <w:shd w:val="clear" w:color="auto" w:fill="auto"/>
            <w:noWrap/>
            <w:vAlign w:val="center"/>
            <w:hideMark/>
          </w:tcPr>
          <w:p w14:paraId="11765CF7"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w:t>
            </w:r>
          </w:p>
        </w:tc>
        <w:tc>
          <w:tcPr>
            <w:tcW w:w="2270" w:type="dxa"/>
            <w:tcBorders>
              <w:top w:val="single" w:sz="4" w:space="0" w:color="auto"/>
              <w:left w:val="nil"/>
              <w:bottom w:val="double" w:sz="4" w:space="0" w:color="auto"/>
              <w:right w:val="single" w:sz="4" w:space="0" w:color="auto"/>
            </w:tcBorders>
            <w:shd w:val="clear" w:color="auto" w:fill="auto"/>
            <w:vAlign w:val="center"/>
            <w:hideMark/>
          </w:tcPr>
          <w:p w14:paraId="04D92C20"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00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xml:space="preserve">., 93 </w:t>
            </w:r>
            <w:proofErr w:type="spellStart"/>
            <w:r w:rsidRPr="00F4020B">
              <w:rPr>
                <w:rFonts w:ascii="Museo Sans 300" w:hAnsi="Museo Sans 300"/>
                <w:color w:val="000000"/>
                <w:sz w:val="16"/>
                <w:szCs w:val="16"/>
                <w:lang w:eastAsia="es-SV"/>
              </w:rPr>
              <w:t>Ás</w:t>
            </w:r>
            <w:proofErr w:type="spellEnd"/>
            <w:r w:rsidRPr="00F4020B">
              <w:rPr>
                <w:rFonts w:ascii="Museo Sans 300" w:hAnsi="Museo Sans 300"/>
                <w:color w:val="000000"/>
                <w:sz w:val="16"/>
                <w:szCs w:val="16"/>
                <w:lang w:eastAsia="es-SV"/>
              </w:rPr>
              <w:t>., 03.12 Cas</w:t>
            </w:r>
          </w:p>
        </w:tc>
        <w:tc>
          <w:tcPr>
            <w:tcW w:w="1339" w:type="dxa"/>
            <w:tcBorders>
              <w:top w:val="single" w:sz="4" w:space="0" w:color="auto"/>
              <w:left w:val="nil"/>
              <w:bottom w:val="double" w:sz="4" w:space="0" w:color="auto"/>
              <w:right w:val="double" w:sz="6" w:space="0" w:color="auto"/>
            </w:tcBorders>
            <w:shd w:val="clear" w:color="auto" w:fill="auto"/>
            <w:noWrap/>
            <w:vAlign w:val="center"/>
            <w:hideMark/>
          </w:tcPr>
          <w:p w14:paraId="1A7E8A8A" w14:textId="77777777" w:rsidR="006E075F" w:rsidRPr="00F4020B" w:rsidRDefault="006E075F" w:rsidP="006E075F">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9,303.12</w:t>
            </w:r>
          </w:p>
        </w:tc>
      </w:tr>
      <w:tr w:rsidR="006E075F" w:rsidRPr="00F4020B" w14:paraId="3D66D911" w14:textId="77777777" w:rsidTr="006B4660">
        <w:trPr>
          <w:trHeight w:val="265"/>
        </w:trPr>
        <w:tc>
          <w:tcPr>
            <w:tcW w:w="3154" w:type="dxa"/>
            <w:tcBorders>
              <w:top w:val="double" w:sz="4" w:space="0" w:color="auto"/>
              <w:left w:val="double" w:sz="6" w:space="0" w:color="auto"/>
              <w:bottom w:val="double" w:sz="6" w:space="0" w:color="auto"/>
              <w:right w:val="double" w:sz="4" w:space="0" w:color="auto"/>
            </w:tcBorders>
            <w:shd w:val="clear" w:color="auto" w:fill="auto"/>
            <w:vAlign w:val="bottom"/>
            <w:hideMark/>
          </w:tcPr>
          <w:p w14:paraId="1B149BC4" w14:textId="77777777" w:rsidR="006E075F" w:rsidRPr="00F4020B" w:rsidRDefault="006E075F" w:rsidP="006E075F">
            <w:pPr>
              <w:rPr>
                <w:rFonts w:ascii="Museo Sans 300" w:hAnsi="Museo Sans 300"/>
                <w:b/>
                <w:color w:val="000000"/>
                <w:sz w:val="16"/>
                <w:szCs w:val="16"/>
                <w:lang w:eastAsia="es-SV"/>
              </w:rPr>
            </w:pPr>
            <w:r w:rsidRPr="00F4020B">
              <w:rPr>
                <w:rFonts w:ascii="Museo Sans 300" w:hAnsi="Museo Sans 300"/>
                <w:b/>
                <w:color w:val="000000"/>
                <w:sz w:val="16"/>
                <w:szCs w:val="16"/>
                <w:lang w:eastAsia="es-SV"/>
              </w:rPr>
              <w:t>AREA TOTAL DEL PROYECTO</w:t>
            </w:r>
          </w:p>
        </w:tc>
        <w:tc>
          <w:tcPr>
            <w:tcW w:w="1180" w:type="dxa"/>
            <w:tcBorders>
              <w:top w:val="double" w:sz="4" w:space="0" w:color="auto"/>
              <w:left w:val="double" w:sz="4" w:space="0" w:color="auto"/>
              <w:bottom w:val="double" w:sz="6" w:space="0" w:color="auto"/>
              <w:right w:val="double" w:sz="4" w:space="0" w:color="auto"/>
            </w:tcBorders>
            <w:shd w:val="clear" w:color="auto" w:fill="auto"/>
            <w:noWrap/>
            <w:vAlign w:val="center"/>
            <w:hideMark/>
          </w:tcPr>
          <w:p w14:paraId="00A87CE2" w14:textId="77777777" w:rsidR="006E075F" w:rsidRPr="00F4020B" w:rsidRDefault="006E075F" w:rsidP="006E075F">
            <w:pPr>
              <w:jc w:val="center"/>
              <w:rPr>
                <w:rFonts w:ascii="Museo Sans 300" w:hAnsi="Museo Sans 300"/>
                <w:b/>
                <w:color w:val="000000"/>
                <w:sz w:val="16"/>
                <w:szCs w:val="16"/>
                <w:lang w:eastAsia="es-SV"/>
              </w:rPr>
            </w:pPr>
            <w:r w:rsidRPr="00F4020B">
              <w:rPr>
                <w:rFonts w:ascii="Museo Sans 300" w:hAnsi="Museo Sans 300"/>
                <w:b/>
                <w:color w:val="000000"/>
                <w:sz w:val="16"/>
                <w:szCs w:val="16"/>
                <w:lang w:eastAsia="es-SV"/>
              </w:rPr>
              <w:t>112</w:t>
            </w:r>
          </w:p>
        </w:tc>
        <w:tc>
          <w:tcPr>
            <w:tcW w:w="2270" w:type="dxa"/>
            <w:tcBorders>
              <w:top w:val="double" w:sz="4" w:space="0" w:color="auto"/>
              <w:left w:val="double" w:sz="4" w:space="0" w:color="auto"/>
              <w:bottom w:val="double" w:sz="6" w:space="0" w:color="auto"/>
              <w:right w:val="double" w:sz="4" w:space="0" w:color="auto"/>
            </w:tcBorders>
            <w:shd w:val="clear" w:color="auto" w:fill="auto"/>
            <w:vAlign w:val="center"/>
            <w:hideMark/>
          </w:tcPr>
          <w:p w14:paraId="5ACB92F0" w14:textId="77777777" w:rsidR="006E075F" w:rsidRPr="00F4020B" w:rsidRDefault="006E075F" w:rsidP="006E075F">
            <w:pPr>
              <w:jc w:val="center"/>
              <w:rPr>
                <w:rFonts w:ascii="Museo Sans 300" w:hAnsi="Museo Sans 300"/>
                <w:b/>
                <w:color w:val="000000"/>
                <w:sz w:val="16"/>
                <w:szCs w:val="16"/>
                <w:lang w:eastAsia="es-SV"/>
              </w:rPr>
            </w:pPr>
            <w:r w:rsidRPr="00F4020B">
              <w:rPr>
                <w:rFonts w:ascii="Museo Sans 300" w:hAnsi="Museo Sans 300"/>
                <w:b/>
                <w:color w:val="000000"/>
                <w:sz w:val="16"/>
                <w:szCs w:val="16"/>
                <w:lang w:eastAsia="es-SV"/>
              </w:rPr>
              <w:t xml:space="preserve">11 </w:t>
            </w:r>
            <w:proofErr w:type="spellStart"/>
            <w:r w:rsidRPr="00F4020B">
              <w:rPr>
                <w:rFonts w:ascii="Museo Sans 300" w:hAnsi="Museo Sans 300"/>
                <w:b/>
                <w:color w:val="000000"/>
                <w:sz w:val="16"/>
                <w:szCs w:val="16"/>
                <w:lang w:eastAsia="es-SV"/>
              </w:rPr>
              <w:t>Hás</w:t>
            </w:r>
            <w:proofErr w:type="spellEnd"/>
            <w:r w:rsidRPr="00F4020B">
              <w:rPr>
                <w:rFonts w:ascii="Museo Sans 300" w:hAnsi="Museo Sans 300"/>
                <w:b/>
                <w:color w:val="000000"/>
                <w:sz w:val="16"/>
                <w:szCs w:val="16"/>
                <w:lang w:eastAsia="es-SV"/>
              </w:rPr>
              <w:t>., 15 Ás.,66.60 Cas</w:t>
            </w:r>
          </w:p>
        </w:tc>
        <w:tc>
          <w:tcPr>
            <w:tcW w:w="1339" w:type="dxa"/>
            <w:tcBorders>
              <w:top w:val="double" w:sz="4" w:space="0" w:color="auto"/>
              <w:left w:val="double" w:sz="4" w:space="0" w:color="auto"/>
              <w:bottom w:val="double" w:sz="6" w:space="0" w:color="auto"/>
              <w:right w:val="double" w:sz="6" w:space="0" w:color="auto"/>
            </w:tcBorders>
            <w:shd w:val="clear" w:color="auto" w:fill="auto"/>
            <w:noWrap/>
            <w:vAlign w:val="center"/>
            <w:hideMark/>
          </w:tcPr>
          <w:p w14:paraId="4ED0DACD" w14:textId="77777777" w:rsidR="006E075F" w:rsidRPr="00F4020B" w:rsidRDefault="006E075F" w:rsidP="006E075F">
            <w:pPr>
              <w:jc w:val="center"/>
              <w:rPr>
                <w:rFonts w:ascii="Museo Sans 300" w:hAnsi="Museo Sans 300"/>
                <w:b/>
                <w:color w:val="000000"/>
                <w:sz w:val="16"/>
                <w:szCs w:val="16"/>
                <w:lang w:eastAsia="es-SV"/>
              </w:rPr>
            </w:pPr>
            <w:r w:rsidRPr="00F4020B">
              <w:rPr>
                <w:rFonts w:ascii="Museo Sans 300" w:hAnsi="Museo Sans 300"/>
                <w:b/>
                <w:color w:val="000000"/>
                <w:sz w:val="16"/>
                <w:szCs w:val="16"/>
                <w:lang w:eastAsia="es-SV"/>
              </w:rPr>
              <w:t>111,566.58</w:t>
            </w:r>
          </w:p>
        </w:tc>
      </w:tr>
    </w:tbl>
    <w:p w14:paraId="2DA23EEA" w14:textId="77777777" w:rsidR="006E075F" w:rsidRPr="00F4020B" w:rsidRDefault="006E075F" w:rsidP="006E075F">
      <w:pPr>
        <w:spacing w:line="276" w:lineRule="auto"/>
        <w:contextualSpacing/>
        <w:rPr>
          <w:rFonts w:ascii="Museo Sans 300" w:hAnsi="Museo Sans 300"/>
          <w:bCs/>
          <w:sz w:val="16"/>
          <w:szCs w:val="16"/>
        </w:rPr>
      </w:pPr>
    </w:p>
    <w:p w14:paraId="44545366" w14:textId="2E7DEB0F" w:rsidR="006E075F" w:rsidRPr="00F4020B" w:rsidRDefault="00A928A4" w:rsidP="00460ED0">
      <w:pPr>
        <w:numPr>
          <w:ilvl w:val="0"/>
          <w:numId w:val="21"/>
        </w:numPr>
        <w:ind w:left="1701" w:hanging="567"/>
        <w:contextualSpacing/>
        <w:rPr>
          <w:rFonts w:ascii="Museo Sans 300" w:hAnsi="Museo Sans 300"/>
        </w:rPr>
      </w:pPr>
      <w:r>
        <w:rPr>
          <w:rFonts w:ascii="Museo Sans 300" w:hAnsi="Museo Sans 300"/>
        </w:rPr>
        <w:t>---</w:t>
      </w:r>
      <w:r w:rsidR="006E075F" w:rsidRPr="00F4020B">
        <w:rPr>
          <w:rFonts w:ascii="Museo Sans 300" w:hAnsi="Museo Sans 300"/>
        </w:rPr>
        <w:t xml:space="preserve"> SOLARES</w:t>
      </w:r>
    </w:p>
    <w:p w14:paraId="72105954" w14:textId="77777777" w:rsidR="006E075F" w:rsidRPr="00F4020B" w:rsidRDefault="006E075F" w:rsidP="00460ED0">
      <w:pPr>
        <w:numPr>
          <w:ilvl w:val="0"/>
          <w:numId w:val="21"/>
        </w:numPr>
        <w:ind w:left="1701" w:hanging="567"/>
        <w:contextualSpacing/>
        <w:rPr>
          <w:rFonts w:ascii="Museo Sans 300" w:hAnsi="Museo Sans 300"/>
        </w:rPr>
      </w:pPr>
      <w:r w:rsidRPr="00F4020B">
        <w:rPr>
          <w:rFonts w:ascii="Museo Sans 300" w:hAnsi="Museo Sans 300"/>
        </w:rPr>
        <w:t>1 LOTE AGRICOLA</w:t>
      </w:r>
    </w:p>
    <w:p w14:paraId="783FCD38" w14:textId="77777777" w:rsidR="006E075F" w:rsidRPr="00F4020B" w:rsidRDefault="006E075F" w:rsidP="00460ED0">
      <w:pPr>
        <w:numPr>
          <w:ilvl w:val="0"/>
          <w:numId w:val="21"/>
        </w:numPr>
        <w:ind w:left="1701" w:hanging="567"/>
        <w:contextualSpacing/>
        <w:rPr>
          <w:rFonts w:ascii="Museo Sans 300" w:hAnsi="Museo Sans 300"/>
        </w:rPr>
      </w:pPr>
      <w:r w:rsidRPr="00F4020B">
        <w:rPr>
          <w:rFonts w:ascii="Museo Sans 300" w:hAnsi="Museo Sans 300"/>
        </w:rPr>
        <w:t>1 ESCUELA</w:t>
      </w:r>
    </w:p>
    <w:p w14:paraId="42B0D827" w14:textId="77777777" w:rsidR="006E075F" w:rsidRPr="00F4020B" w:rsidRDefault="006E075F" w:rsidP="00460ED0">
      <w:pPr>
        <w:numPr>
          <w:ilvl w:val="0"/>
          <w:numId w:val="21"/>
        </w:numPr>
        <w:ind w:left="1701" w:hanging="567"/>
        <w:contextualSpacing/>
        <w:rPr>
          <w:rFonts w:ascii="Museo Sans 300" w:hAnsi="Museo Sans 300"/>
        </w:rPr>
      </w:pPr>
      <w:r w:rsidRPr="00F4020B">
        <w:rPr>
          <w:rFonts w:ascii="Museo Sans 300" w:hAnsi="Museo Sans 300"/>
        </w:rPr>
        <w:t>CALLES</w:t>
      </w:r>
    </w:p>
    <w:p w14:paraId="49EBF38A" w14:textId="77777777" w:rsidR="006E075F" w:rsidRPr="00F4020B" w:rsidRDefault="006E075F" w:rsidP="00F4020B">
      <w:pPr>
        <w:ind w:left="1134"/>
        <w:jc w:val="both"/>
        <w:rPr>
          <w:rFonts w:ascii="Museo Sans 300" w:hAnsi="Museo Sans 300"/>
          <w:lang w:val="es-ES"/>
        </w:rPr>
      </w:pPr>
      <w:r w:rsidRPr="00F4020B">
        <w:rPr>
          <w:rFonts w:ascii="Museo Sans 300" w:hAnsi="Museo Sans 300"/>
          <w:lang w:val="es-ES"/>
        </w:rPr>
        <w:t xml:space="preserve">Con la presente Desmembración en Cabeza de Su Dueño se agota la cabida registral del inmueble. </w:t>
      </w:r>
    </w:p>
    <w:p w14:paraId="10E4180C" w14:textId="77777777" w:rsidR="00B176CA" w:rsidRPr="00A928A4" w:rsidRDefault="00B176CA" w:rsidP="00A928A4">
      <w:pPr>
        <w:jc w:val="both"/>
        <w:rPr>
          <w:rFonts w:ascii="Museo Sans 300" w:hAnsi="Museo Sans 300"/>
        </w:rPr>
      </w:pPr>
    </w:p>
    <w:p w14:paraId="23AF3A29" w14:textId="77777777" w:rsidR="00B176CA" w:rsidRPr="00B176CA" w:rsidRDefault="00B176CA" w:rsidP="006E075F">
      <w:pPr>
        <w:spacing w:line="276" w:lineRule="auto"/>
        <w:jc w:val="center"/>
        <w:rPr>
          <w:rFonts w:ascii="Museo Sans 300" w:eastAsia="Calibri" w:hAnsi="Museo Sans 300"/>
          <w:lang w:val="es-ES"/>
        </w:rPr>
      </w:pPr>
    </w:p>
    <w:tbl>
      <w:tblPr>
        <w:tblpPr w:leftFromText="141" w:rightFromText="141" w:vertAnchor="text" w:horzAnchor="page" w:tblpX="2963" w:tblpY="14"/>
        <w:tblW w:w="7975" w:type="dxa"/>
        <w:tblCellMar>
          <w:left w:w="70" w:type="dxa"/>
          <w:right w:w="70" w:type="dxa"/>
        </w:tblCellMar>
        <w:tblLook w:val="04A0" w:firstRow="1" w:lastRow="0" w:firstColumn="1" w:lastColumn="0" w:noHBand="0" w:noVBand="1"/>
      </w:tblPr>
      <w:tblGrid>
        <w:gridCol w:w="3315"/>
        <w:gridCol w:w="1004"/>
        <w:gridCol w:w="2352"/>
        <w:gridCol w:w="1304"/>
      </w:tblGrid>
      <w:tr w:rsidR="00F4020B" w:rsidRPr="00F62AFA" w14:paraId="35101341" w14:textId="77777777" w:rsidTr="006B4660">
        <w:trPr>
          <w:trHeight w:val="369"/>
        </w:trPr>
        <w:tc>
          <w:tcPr>
            <w:tcW w:w="7975" w:type="dxa"/>
            <w:gridSpan w:val="4"/>
            <w:vMerge w:val="restart"/>
            <w:tcBorders>
              <w:top w:val="double" w:sz="6" w:space="0" w:color="auto"/>
              <w:left w:val="double" w:sz="6" w:space="0" w:color="auto"/>
              <w:bottom w:val="single" w:sz="4" w:space="0" w:color="auto"/>
              <w:right w:val="double" w:sz="6" w:space="0" w:color="000000"/>
            </w:tcBorders>
            <w:shd w:val="clear" w:color="auto" w:fill="auto"/>
            <w:vAlign w:val="center"/>
            <w:hideMark/>
          </w:tcPr>
          <w:p w14:paraId="58F9D2AD" w14:textId="77777777" w:rsidR="00F4020B" w:rsidRPr="00F4020B" w:rsidRDefault="00F4020B" w:rsidP="00F4020B">
            <w:pPr>
              <w:jc w:val="center"/>
              <w:rPr>
                <w:rFonts w:ascii="Museo Sans 300" w:hAnsi="Museo Sans 300"/>
                <w:b/>
                <w:color w:val="000000"/>
                <w:sz w:val="16"/>
                <w:szCs w:val="16"/>
                <w:lang w:eastAsia="es-SV"/>
              </w:rPr>
            </w:pPr>
            <w:r w:rsidRPr="00F4020B">
              <w:rPr>
                <w:rFonts w:ascii="Museo Sans 300" w:hAnsi="Museo Sans 300"/>
                <w:b/>
                <w:color w:val="000000"/>
                <w:sz w:val="16"/>
                <w:szCs w:val="16"/>
                <w:lang w:eastAsia="es-SV"/>
              </w:rPr>
              <w:t>CUADRO GENERAL DE AREÁS  PORCION A-DOS. LOTE OCHO</w:t>
            </w:r>
          </w:p>
          <w:p w14:paraId="03141902" w14:textId="4A2664BF" w:rsidR="00F4020B" w:rsidRPr="00F4020B" w:rsidRDefault="00F4020B" w:rsidP="00A928A4">
            <w:pPr>
              <w:jc w:val="center"/>
              <w:rPr>
                <w:rFonts w:ascii="Museo Sans 300" w:hAnsi="Museo Sans 300"/>
                <w:color w:val="000000"/>
                <w:sz w:val="16"/>
                <w:szCs w:val="16"/>
                <w:lang w:eastAsia="es-SV"/>
              </w:rPr>
            </w:pPr>
            <w:r w:rsidRPr="00F4020B">
              <w:rPr>
                <w:rFonts w:ascii="Museo Sans 300" w:hAnsi="Museo Sans 300"/>
                <w:b/>
                <w:color w:val="000000"/>
                <w:sz w:val="16"/>
                <w:szCs w:val="16"/>
                <w:lang w:eastAsia="es-SV"/>
              </w:rPr>
              <w:t xml:space="preserve">MATRICULA </w:t>
            </w:r>
            <w:r w:rsidR="00A928A4">
              <w:rPr>
                <w:rFonts w:ascii="Museo Sans 300" w:hAnsi="Museo Sans 300"/>
                <w:b/>
                <w:color w:val="000000"/>
                <w:sz w:val="16"/>
                <w:szCs w:val="16"/>
                <w:lang w:eastAsia="es-SV"/>
              </w:rPr>
              <w:t xml:space="preserve">--- </w:t>
            </w:r>
            <w:r w:rsidRPr="00F4020B">
              <w:rPr>
                <w:rFonts w:ascii="Museo Sans 300" w:hAnsi="Museo Sans 300"/>
                <w:b/>
                <w:color w:val="000000"/>
                <w:sz w:val="16"/>
                <w:szCs w:val="16"/>
                <w:lang w:eastAsia="es-SV"/>
              </w:rPr>
              <w:t>-00000</w:t>
            </w:r>
          </w:p>
        </w:tc>
      </w:tr>
      <w:tr w:rsidR="00F4020B" w:rsidRPr="00F62AFA" w14:paraId="01C1EC8D" w14:textId="77777777" w:rsidTr="006B4660">
        <w:trPr>
          <w:trHeight w:val="354"/>
        </w:trPr>
        <w:tc>
          <w:tcPr>
            <w:tcW w:w="7975" w:type="dxa"/>
            <w:gridSpan w:val="4"/>
            <w:vMerge/>
            <w:tcBorders>
              <w:top w:val="single" w:sz="4" w:space="0" w:color="auto"/>
              <w:left w:val="double" w:sz="6" w:space="0" w:color="auto"/>
              <w:bottom w:val="single" w:sz="4" w:space="0" w:color="auto"/>
              <w:right w:val="double" w:sz="6" w:space="0" w:color="000000"/>
            </w:tcBorders>
            <w:shd w:val="clear" w:color="auto" w:fill="auto"/>
            <w:vAlign w:val="center"/>
            <w:hideMark/>
          </w:tcPr>
          <w:p w14:paraId="44BF80ED" w14:textId="77777777" w:rsidR="00F4020B" w:rsidRPr="00F4020B" w:rsidRDefault="00F4020B" w:rsidP="00F4020B">
            <w:pPr>
              <w:rPr>
                <w:color w:val="000000"/>
                <w:sz w:val="16"/>
                <w:szCs w:val="16"/>
                <w:lang w:eastAsia="es-SV"/>
              </w:rPr>
            </w:pPr>
          </w:p>
        </w:tc>
      </w:tr>
      <w:tr w:rsidR="00F4020B" w:rsidRPr="00F62AFA" w14:paraId="7C802E20" w14:textId="77777777" w:rsidTr="006B4660">
        <w:trPr>
          <w:trHeight w:val="37"/>
        </w:trPr>
        <w:tc>
          <w:tcPr>
            <w:tcW w:w="3315" w:type="dxa"/>
            <w:tcBorders>
              <w:top w:val="single" w:sz="4" w:space="0" w:color="auto"/>
              <w:left w:val="double" w:sz="6" w:space="0" w:color="auto"/>
              <w:bottom w:val="single" w:sz="4" w:space="0" w:color="auto"/>
              <w:right w:val="single" w:sz="4" w:space="0" w:color="auto"/>
            </w:tcBorders>
            <w:shd w:val="clear" w:color="auto" w:fill="auto"/>
            <w:vAlign w:val="bottom"/>
            <w:hideMark/>
          </w:tcPr>
          <w:p w14:paraId="079C98A5" w14:textId="77777777" w:rsidR="00F4020B" w:rsidRPr="00F4020B" w:rsidRDefault="00F4020B" w:rsidP="00F4020B">
            <w:pPr>
              <w:rPr>
                <w:rFonts w:ascii="Museo Sans 300" w:hAnsi="Museo Sans 300"/>
                <w:color w:val="000000"/>
                <w:sz w:val="16"/>
                <w:szCs w:val="16"/>
                <w:lang w:eastAsia="es-SV"/>
              </w:rPr>
            </w:pPr>
            <w:r w:rsidRPr="00F4020B">
              <w:rPr>
                <w:rFonts w:ascii="Museo Sans 300" w:hAnsi="Museo Sans 300"/>
                <w:color w:val="000000"/>
                <w:sz w:val="16"/>
                <w:szCs w:val="16"/>
                <w:lang w:eastAsia="es-SV"/>
              </w:rPr>
              <w:t>DESCRIPCION</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14:paraId="1D98A6FF" w14:textId="77777777" w:rsidR="00F4020B" w:rsidRPr="00F4020B" w:rsidRDefault="00F4020B" w:rsidP="00F4020B">
            <w:pPr>
              <w:rPr>
                <w:rFonts w:ascii="Museo Sans 300" w:hAnsi="Museo Sans 300"/>
                <w:color w:val="000000"/>
                <w:sz w:val="16"/>
                <w:szCs w:val="16"/>
                <w:lang w:eastAsia="es-SV"/>
              </w:rPr>
            </w:pPr>
            <w:r w:rsidRPr="00F4020B">
              <w:rPr>
                <w:rFonts w:ascii="Museo Sans 300" w:hAnsi="Museo Sans 300"/>
                <w:color w:val="000000"/>
                <w:sz w:val="16"/>
                <w:szCs w:val="16"/>
                <w:lang w:eastAsia="es-SV"/>
              </w:rPr>
              <w:t>CANTIDAD</w:t>
            </w:r>
          </w:p>
        </w:tc>
        <w:tc>
          <w:tcPr>
            <w:tcW w:w="2352" w:type="dxa"/>
            <w:tcBorders>
              <w:top w:val="single" w:sz="4" w:space="0" w:color="auto"/>
              <w:left w:val="nil"/>
              <w:bottom w:val="single" w:sz="4" w:space="0" w:color="auto"/>
              <w:right w:val="single" w:sz="4" w:space="0" w:color="auto"/>
            </w:tcBorders>
            <w:shd w:val="clear" w:color="auto" w:fill="auto"/>
            <w:noWrap/>
            <w:vAlign w:val="bottom"/>
            <w:hideMark/>
          </w:tcPr>
          <w:p w14:paraId="044B3FD3" w14:textId="77777777" w:rsidR="00F4020B" w:rsidRPr="00F4020B" w:rsidRDefault="00F4020B"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AREÁS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w:t>
            </w:r>
          </w:p>
        </w:tc>
        <w:tc>
          <w:tcPr>
            <w:tcW w:w="1304" w:type="dxa"/>
            <w:tcBorders>
              <w:top w:val="single" w:sz="4" w:space="0" w:color="auto"/>
              <w:left w:val="nil"/>
              <w:bottom w:val="single" w:sz="4" w:space="0" w:color="auto"/>
              <w:right w:val="double" w:sz="6" w:space="0" w:color="auto"/>
            </w:tcBorders>
            <w:shd w:val="clear" w:color="auto" w:fill="auto"/>
            <w:noWrap/>
            <w:vAlign w:val="bottom"/>
            <w:hideMark/>
          </w:tcPr>
          <w:p w14:paraId="55DC38E9" w14:textId="77777777" w:rsidR="00F4020B" w:rsidRPr="00F4020B" w:rsidRDefault="00F4020B"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AREÁS (M²)</w:t>
            </w:r>
          </w:p>
        </w:tc>
      </w:tr>
      <w:tr w:rsidR="00F4020B" w:rsidRPr="00F62AFA" w14:paraId="2A8C5BF4" w14:textId="77777777" w:rsidTr="006B4660">
        <w:trPr>
          <w:trHeight w:val="37"/>
        </w:trPr>
        <w:tc>
          <w:tcPr>
            <w:tcW w:w="3315" w:type="dxa"/>
            <w:tcBorders>
              <w:top w:val="single" w:sz="4" w:space="0" w:color="auto"/>
              <w:left w:val="double" w:sz="4" w:space="0" w:color="auto"/>
              <w:bottom w:val="single" w:sz="4" w:space="0" w:color="auto"/>
              <w:right w:val="single" w:sz="4" w:space="0" w:color="auto"/>
            </w:tcBorders>
            <w:shd w:val="clear" w:color="auto" w:fill="auto"/>
            <w:vAlign w:val="bottom"/>
            <w:hideMark/>
          </w:tcPr>
          <w:p w14:paraId="5C76844C" w14:textId="77777777" w:rsidR="00F4020B" w:rsidRPr="00F4020B" w:rsidRDefault="00F4020B" w:rsidP="00F4020B">
            <w:pPr>
              <w:rPr>
                <w:rFonts w:ascii="Museo Sans 300" w:hAnsi="Museo Sans 300"/>
                <w:color w:val="000000"/>
                <w:sz w:val="16"/>
                <w:szCs w:val="16"/>
                <w:lang w:eastAsia="es-SV"/>
              </w:rPr>
            </w:pPr>
            <w:r w:rsidRPr="00F4020B">
              <w:rPr>
                <w:rFonts w:ascii="Museo Sans 300" w:hAnsi="Museo Sans 300"/>
                <w:color w:val="000000"/>
                <w:sz w:val="16"/>
                <w:szCs w:val="16"/>
                <w:lang w:eastAsia="es-SV"/>
              </w:rPr>
              <w:t>ASENTAMIENTO COMUNITARIO</w:t>
            </w: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14:paraId="49BE4F6B" w14:textId="77777777" w:rsidR="00F4020B" w:rsidRPr="00F4020B" w:rsidRDefault="00F4020B" w:rsidP="00F4020B">
            <w:pPr>
              <w:jc w:val="center"/>
              <w:rPr>
                <w:rFonts w:ascii="Museo Sans 300" w:hAnsi="Museo Sans 300"/>
                <w:color w:val="000000"/>
                <w:sz w:val="16"/>
                <w:szCs w:val="16"/>
                <w:lang w:eastAsia="es-SV"/>
              </w:rPr>
            </w:pPr>
          </w:p>
        </w:tc>
        <w:tc>
          <w:tcPr>
            <w:tcW w:w="2352" w:type="dxa"/>
            <w:tcBorders>
              <w:top w:val="single" w:sz="4" w:space="0" w:color="auto"/>
              <w:left w:val="nil"/>
              <w:bottom w:val="single" w:sz="4" w:space="0" w:color="auto"/>
              <w:right w:val="single" w:sz="4" w:space="0" w:color="auto"/>
            </w:tcBorders>
            <w:shd w:val="clear" w:color="auto" w:fill="auto"/>
            <w:noWrap/>
            <w:vAlign w:val="center"/>
            <w:hideMark/>
          </w:tcPr>
          <w:p w14:paraId="24F9A6B9" w14:textId="77777777" w:rsidR="00F4020B" w:rsidRPr="00F4020B" w:rsidRDefault="00F4020B" w:rsidP="00F4020B">
            <w:pPr>
              <w:jc w:val="center"/>
              <w:rPr>
                <w:rFonts w:ascii="Museo Sans 300" w:hAnsi="Museo Sans 300"/>
                <w:color w:val="000000"/>
                <w:sz w:val="16"/>
                <w:szCs w:val="16"/>
                <w:lang w:eastAsia="es-SV"/>
              </w:rPr>
            </w:pPr>
          </w:p>
        </w:tc>
        <w:tc>
          <w:tcPr>
            <w:tcW w:w="1304" w:type="dxa"/>
            <w:tcBorders>
              <w:top w:val="single" w:sz="4" w:space="0" w:color="auto"/>
              <w:left w:val="nil"/>
              <w:bottom w:val="single" w:sz="4" w:space="0" w:color="auto"/>
              <w:right w:val="double" w:sz="4" w:space="0" w:color="auto"/>
            </w:tcBorders>
            <w:shd w:val="clear" w:color="auto" w:fill="auto"/>
            <w:noWrap/>
            <w:vAlign w:val="center"/>
            <w:hideMark/>
          </w:tcPr>
          <w:p w14:paraId="187DBB6F" w14:textId="77777777" w:rsidR="00F4020B" w:rsidRPr="00F4020B" w:rsidRDefault="00F4020B" w:rsidP="00F4020B">
            <w:pPr>
              <w:jc w:val="center"/>
              <w:rPr>
                <w:rFonts w:ascii="Museo Sans 300" w:hAnsi="Museo Sans 300"/>
                <w:color w:val="000000"/>
                <w:sz w:val="16"/>
                <w:szCs w:val="16"/>
                <w:lang w:eastAsia="es-SV"/>
              </w:rPr>
            </w:pPr>
          </w:p>
        </w:tc>
      </w:tr>
      <w:tr w:rsidR="00F4020B" w:rsidRPr="00F62AFA" w14:paraId="7782F4E0" w14:textId="77777777" w:rsidTr="006B4660">
        <w:trPr>
          <w:trHeight w:val="37"/>
        </w:trPr>
        <w:tc>
          <w:tcPr>
            <w:tcW w:w="3315" w:type="dxa"/>
            <w:tcBorders>
              <w:top w:val="single" w:sz="4" w:space="0" w:color="auto"/>
              <w:left w:val="double" w:sz="4" w:space="0" w:color="auto"/>
              <w:bottom w:val="single" w:sz="4" w:space="0" w:color="auto"/>
              <w:right w:val="single" w:sz="4" w:space="0" w:color="auto"/>
            </w:tcBorders>
            <w:shd w:val="clear" w:color="auto" w:fill="auto"/>
            <w:vAlign w:val="bottom"/>
          </w:tcPr>
          <w:p w14:paraId="65B0762E" w14:textId="77777777" w:rsidR="00F4020B" w:rsidRPr="00F4020B" w:rsidRDefault="00F4020B" w:rsidP="00F4020B">
            <w:pPr>
              <w:rPr>
                <w:rFonts w:ascii="Museo Sans 300" w:hAnsi="Museo Sans 300"/>
                <w:color w:val="000000"/>
                <w:sz w:val="16"/>
                <w:szCs w:val="16"/>
                <w:lang w:eastAsia="es-SV"/>
              </w:rPr>
            </w:pPr>
            <w:r w:rsidRPr="00F4020B">
              <w:rPr>
                <w:rFonts w:ascii="Museo Sans 300" w:hAnsi="Museo Sans 300"/>
                <w:color w:val="000000"/>
                <w:sz w:val="16"/>
                <w:szCs w:val="16"/>
                <w:lang w:eastAsia="es-SV"/>
              </w:rPr>
              <w:lastRenderedPageBreak/>
              <w:t>POLIGONO D (SOLARES )</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3DB2BB0C" w14:textId="4D42F9AC" w:rsidR="00F4020B" w:rsidRPr="00F4020B" w:rsidRDefault="00A928A4" w:rsidP="00F4020B">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352" w:type="dxa"/>
            <w:tcBorders>
              <w:top w:val="single" w:sz="4" w:space="0" w:color="auto"/>
              <w:left w:val="nil"/>
              <w:bottom w:val="single" w:sz="4" w:space="0" w:color="auto"/>
              <w:right w:val="single" w:sz="4" w:space="0" w:color="auto"/>
            </w:tcBorders>
            <w:shd w:val="clear" w:color="auto" w:fill="auto"/>
            <w:noWrap/>
            <w:vAlign w:val="center"/>
          </w:tcPr>
          <w:p w14:paraId="0CBE8A43" w14:textId="77777777" w:rsidR="00F4020B" w:rsidRPr="00F4020B" w:rsidRDefault="00F4020B"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02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xml:space="preserve">., 22 </w:t>
            </w:r>
            <w:proofErr w:type="spellStart"/>
            <w:r w:rsidRPr="00F4020B">
              <w:rPr>
                <w:rFonts w:ascii="Museo Sans 300" w:hAnsi="Museo Sans 300"/>
                <w:color w:val="000000"/>
                <w:sz w:val="16"/>
                <w:szCs w:val="16"/>
                <w:lang w:eastAsia="es-SV"/>
              </w:rPr>
              <w:t>Ás</w:t>
            </w:r>
            <w:proofErr w:type="spellEnd"/>
            <w:r w:rsidRPr="00F4020B">
              <w:rPr>
                <w:rFonts w:ascii="Museo Sans 300" w:hAnsi="Museo Sans 300"/>
                <w:color w:val="000000"/>
                <w:sz w:val="16"/>
                <w:szCs w:val="16"/>
                <w:lang w:eastAsia="es-SV"/>
              </w:rPr>
              <w:t>., 45.17 Cas</w:t>
            </w:r>
          </w:p>
        </w:tc>
        <w:tc>
          <w:tcPr>
            <w:tcW w:w="1304" w:type="dxa"/>
            <w:tcBorders>
              <w:top w:val="single" w:sz="4" w:space="0" w:color="auto"/>
              <w:left w:val="nil"/>
              <w:bottom w:val="single" w:sz="4" w:space="0" w:color="auto"/>
              <w:right w:val="double" w:sz="4" w:space="0" w:color="auto"/>
            </w:tcBorders>
            <w:shd w:val="clear" w:color="auto" w:fill="auto"/>
            <w:noWrap/>
            <w:vAlign w:val="center"/>
          </w:tcPr>
          <w:p w14:paraId="04CAEA16" w14:textId="77777777" w:rsidR="00F4020B" w:rsidRPr="00F4020B" w:rsidRDefault="00F4020B"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22,245.17</w:t>
            </w:r>
          </w:p>
        </w:tc>
      </w:tr>
      <w:tr w:rsidR="00F4020B" w:rsidRPr="00F62AFA" w14:paraId="200E72FC" w14:textId="77777777" w:rsidTr="006B4660">
        <w:trPr>
          <w:trHeight w:val="37"/>
        </w:trPr>
        <w:tc>
          <w:tcPr>
            <w:tcW w:w="3315" w:type="dxa"/>
            <w:tcBorders>
              <w:top w:val="single" w:sz="4" w:space="0" w:color="auto"/>
              <w:left w:val="double" w:sz="4" w:space="0" w:color="auto"/>
              <w:bottom w:val="single" w:sz="4" w:space="0" w:color="auto"/>
              <w:right w:val="single" w:sz="4" w:space="0" w:color="auto"/>
            </w:tcBorders>
            <w:shd w:val="clear" w:color="auto" w:fill="auto"/>
            <w:vAlign w:val="bottom"/>
          </w:tcPr>
          <w:p w14:paraId="75F93FFD" w14:textId="77777777" w:rsidR="00F4020B" w:rsidRPr="00F4020B" w:rsidRDefault="00F4020B" w:rsidP="00F4020B">
            <w:pPr>
              <w:rPr>
                <w:rFonts w:ascii="Museo Sans 300" w:hAnsi="Museo Sans 300"/>
                <w:color w:val="000000"/>
                <w:sz w:val="16"/>
                <w:szCs w:val="16"/>
                <w:lang w:eastAsia="es-SV"/>
              </w:rPr>
            </w:pPr>
            <w:r w:rsidRPr="00F4020B">
              <w:rPr>
                <w:rFonts w:ascii="Museo Sans 300" w:hAnsi="Museo Sans 300"/>
                <w:color w:val="000000"/>
                <w:sz w:val="16"/>
                <w:szCs w:val="16"/>
                <w:lang w:eastAsia="es-SV"/>
              </w:rPr>
              <w:t>AREAS COMPLEMENTARIAS</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7618CE9C" w14:textId="77777777" w:rsidR="00F4020B" w:rsidRPr="00F4020B" w:rsidRDefault="00F4020B" w:rsidP="00F4020B">
            <w:pPr>
              <w:jc w:val="center"/>
              <w:rPr>
                <w:rFonts w:ascii="Museo Sans 300" w:hAnsi="Museo Sans 300"/>
                <w:color w:val="000000"/>
                <w:sz w:val="16"/>
                <w:szCs w:val="16"/>
                <w:lang w:eastAsia="es-SV"/>
              </w:rPr>
            </w:pPr>
          </w:p>
        </w:tc>
        <w:tc>
          <w:tcPr>
            <w:tcW w:w="2352" w:type="dxa"/>
            <w:tcBorders>
              <w:top w:val="single" w:sz="4" w:space="0" w:color="auto"/>
              <w:left w:val="nil"/>
              <w:bottom w:val="single" w:sz="4" w:space="0" w:color="auto"/>
              <w:right w:val="single" w:sz="4" w:space="0" w:color="auto"/>
            </w:tcBorders>
            <w:shd w:val="clear" w:color="auto" w:fill="auto"/>
            <w:noWrap/>
            <w:vAlign w:val="center"/>
          </w:tcPr>
          <w:p w14:paraId="30BB20B2" w14:textId="77777777" w:rsidR="00F4020B" w:rsidRPr="00F4020B" w:rsidRDefault="00F4020B" w:rsidP="00F4020B">
            <w:pPr>
              <w:jc w:val="center"/>
              <w:rPr>
                <w:rFonts w:ascii="Museo Sans 300" w:hAnsi="Museo Sans 300"/>
                <w:color w:val="000000"/>
                <w:sz w:val="16"/>
                <w:szCs w:val="16"/>
                <w:lang w:eastAsia="es-SV"/>
              </w:rPr>
            </w:pPr>
          </w:p>
        </w:tc>
        <w:tc>
          <w:tcPr>
            <w:tcW w:w="1304" w:type="dxa"/>
            <w:tcBorders>
              <w:top w:val="single" w:sz="4" w:space="0" w:color="auto"/>
              <w:left w:val="nil"/>
              <w:bottom w:val="single" w:sz="4" w:space="0" w:color="auto"/>
              <w:right w:val="double" w:sz="4" w:space="0" w:color="auto"/>
            </w:tcBorders>
            <w:shd w:val="clear" w:color="auto" w:fill="auto"/>
            <w:noWrap/>
            <w:vAlign w:val="center"/>
          </w:tcPr>
          <w:p w14:paraId="15E22768" w14:textId="77777777" w:rsidR="00F4020B" w:rsidRPr="00F4020B" w:rsidRDefault="00F4020B" w:rsidP="00F4020B">
            <w:pPr>
              <w:jc w:val="center"/>
              <w:rPr>
                <w:rFonts w:ascii="Museo Sans 300" w:hAnsi="Museo Sans 300"/>
                <w:color w:val="000000"/>
                <w:sz w:val="16"/>
                <w:szCs w:val="16"/>
                <w:lang w:eastAsia="es-SV"/>
              </w:rPr>
            </w:pPr>
          </w:p>
        </w:tc>
      </w:tr>
      <w:tr w:rsidR="00F4020B" w:rsidRPr="00F62AFA" w14:paraId="202F9CD9" w14:textId="77777777" w:rsidTr="006B4660">
        <w:trPr>
          <w:trHeight w:val="37"/>
        </w:trPr>
        <w:tc>
          <w:tcPr>
            <w:tcW w:w="3315" w:type="dxa"/>
            <w:tcBorders>
              <w:top w:val="single" w:sz="4" w:space="0" w:color="auto"/>
              <w:left w:val="double" w:sz="4" w:space="0" w:color="auto"/>
              <w:bottom w:val="single" w:sz="4" w:space="0" w:color="auto"/>
              <w:right w:val="single" w:sz="4" w:space="0" w:color="auto"/>
            </w:tcBorders>
            <w:shd w:val="clear" w:color="auto" w:fill="auto"/>
            <w:vAlign w:val="bottom"/>
          </w:tcPr>
          <w:p w14:paraId="655DFBD8" w14:textId="77777777" w:rsidR="00F4020B" w:rsidRPr="00F4020B" w:rsidRDefault="00F4020B" w:rsidP="00F4020B">
            <w:pPr>
              <w:rPr>
                <w:rFonts w:ascii="Museo Sans 300" w:hAnsi="Museo Sans 300"/>
                <w:color w:val="000000"/>
                <w:sz w:val="16"/>
                <w:szCs w:val="16"/>
                <w:lang w:eastAsia="es-SV"/>
              </w:rPr>
            </w:pPr>
            <w:r w:rsidRPr="00F4020B">
              <w:rPr>
                <w:rFonts w:ascii="Museo Sans 300" w:hAnsi="Museo Sans 300"/>
                <w:color w:val="000000"/>
                <w:sz w:val="16"/>
                <w:szCs w:val="16"/>
                <w:lang w:eastAsia="es-SV"/>
              </w:rPr>
              <w:t>CANCHA DE FUTBOL</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6193868D" w14:textId="77777777" w:rsidR="00F4020B" w:rsidRPr="00F4020B" w:rsidRDefault="00F4020B"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1</w:t>
            </w:r>
          </w:p>
        </w:tc>
        <w:tc>
          <w:tcPr>
            <w:tcW w:w="2352" w:type="dxa"/>
            <w:tcBorders>
              <w:top w:val="single" w:sz="4" w:space="0" w:color="auto"/>
              <w:left w:val="nil"/>
              <w:bottom w:val="single" w:sz="4" w:space="0" w:color="auto"/>
              <w:right w:val="single" w:sz="4" w:space="0" w:color="auto"/>
            </w:tcBorders>
            <w:shd w:val="clear" w:color="auto" w:fill="auto"/>
            <w:noWrap/>
            <w:vAlign w:val="center"/>
          </w:tcPr>
          <w:p w14:paraId="739DBD70" w14:textId="77777777" w:rsidR="00F4020B" w:rsidRPr="00F4020B" w:rsidRDefault="00F4020B"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01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xml:space="preserve">., 80 </w:t>
            </w:r>
            <w:proofErr w:type="spellStart"/>
            <w:r w:rsidRPr="00F4020B">
              <w:rPr>
                <w:rFonts w:ascii="Museo Sans 300" w:hAnsi="Museo Sans 300"/>
                <w:color w:val="000000"/>
                <w:sz w:val="16"/>
                <w:szCs w:val="16"/>
                <w:lang w:eastAsia="es-SV"/>
              </w:rPr>
              <w:t>Ás</w:t>
            </w:r>
            <w:proofErr w:type="spellEnd"/>
            <w:r w:rsidRPr="00F4020B">
              <w:rPr>
                <w:rFonts w:ascii="Museo Sans 300" w:hAnsi="Museo Sans 300"/>
                <w:color w:val="000000"/>
                <w:sz w:val="16"/>
                <w:szCs w:val="16"/>
                <w:lang w:eastAsia="es-SV"/>
              </w:rPr>
              <w:t>., 50.02 Cas</w:t>
            </w:r>
          </w:p>
        </w:tc>
        <w:tc>
          <w:tcPr>
            <w:tcW w:w="1304" w:type="dxa"/>
            <w:tcBorders>
              <w:top w:val="single" w:sz="4" w:space="0" w:color="auto"/>
              <w:left w:val="nil"/>
              <w:bottom w:val="single" w:sz="4" w:space="0" w:color="auto"/>
              <w:right w:val="double" w:sz="4" w:space="0" w:color="auto"/>
            </w:tcBorders>
            <w:shd w:val="clear" w:color="auto" w:fill="auto"/>
            <w:noWrap/>
            <w:vAlign w:val="center"/>
          </w:tcPr>
          <w:p w14:paraId="05797950" w14:textId="77777777" w:rsidR="00F4020B" w:rsidRPr="00F4020B" w:rsidRDefault="00F4020B"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18,050.02</w:t>
            </w:r>
          </w:p>
        </w:tc>
      </w:tr>
      <w:tr w:rsidR="00F4020B" w:rsidRPr="00F62AFA" w14:paraId="667F3C9D" w14:textId="77777777" w:rsidTr="006B4660">
        <w:trPr>
          <w:trHeight w:val="37"/>
        </w:trPr>
        <w:tc>
          <w:tcPr>
            <w:tcW w:w="3315" w:type="dxa"/>
            <w:tcBorders>
              <w:top w:val="single" w:sz="4" w:space="0" w:color="auto"/>
              <w:left w:val="double" w:sz="4" w:space="0" w:color="auto"/>
              <w:bottom w:val="single" w:sz="4" w:space="0" w:color="auto"/>
              <w:right w:val="single" w:sz="4" w:space="0" w:color="auto"/>
            </w:tcBorders>
            <w:shd w:val="clear" w:color="auto" w:fill="auto"/>
            <w:vAlign w:val="bottom"/>
          </w:tcPr>
          <w:p w14:paraId="5DA0FFCE" w14:textId="77777777" w:rsidR="00F4020B" w:rsidRPr="00F4020B" w:rsidRDefault="00F4020B" w:rsidP="00F4020B">
            <w:pPr>
              <w:rPr>
                <w:rFonts w:ascii="Museo Sans 300" w:hAnsi="Museo Sans 300"/>
                <w:color w:val="000000"/>
                <w:sz w:val="16"/>
                <w:szCs w:val="16"/>
                <w:lang w:eastAsia="es-SV"/>
              </w:rPr>
            </w:pPr>
            <w:r w:rsidRPr="00F4020B">
              <w:rPr>
                <w:rFonts w:ascii="Museo Sans 300" w:hAnsi="Museo Sans 300"/>
                <w:color w:val="000000"/>
                <w:sz w:val="16"/>
                <w:szCs w:val="16"/>
                <w:lang w:eastAsia="es-SV"/>
              </w:rPr>
              <w:t>ZONA COMUNAL 1</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04826CEA" w14:textId="77777777" w:rsidR="00F4020B" w:rsidRPr="00F4020B" w:rsidRDefault="00F4020B"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1</w:t>
            </w:r>
          </w:p>
        </w:tc>
        <w:tc>
          <w:tcPr>
            <w:tcW w:w="2352" w:type="dxa"/>
            <w:tcBorders>
              <w:top w:val="single" w:sz="4" w:space="0" w:color="auto"/>
              <w:left w:val="nil"/>
              <w:bottom w:val="single" w:sz="4" w:space="0" w:color="auto"/>
              <w:right w:val="single" w:sz="4" w:space="0" w:color="auto"/>
            </w:tcBorders>
            <w:shd w:val="clear" w:color="auto" w:fill="auto"/>
            <w:noWrap/>
            <w:vAlign w:val="center"/>
          </w:tcPr>
          <w:p w14:paraId="1A98EFC7" w14:textId="77777777" w:rsidR="00F4020B" w:rsidRPr="00F4020B" w:rsidRDefault="00F4020B"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00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xml:space="preserve">., 09 </w:t>
            </w:r>
            <w:proofErr w:type="spellStart"/>
            <w:r w:rsidRPr="00F4020B">
              <w:rPr>
                <w:rFonts w:ascii="Museo Sans 300" w:hAnsi="Museo Sans 300"/>
                <w:color w:val="000000"/>
                <w:sz w:val="16"/>
                <w:szCs w:val="16"/>
                <w:lang w:eastAsia="es-SV"/>
              </w:rPr>
              <w:t>Ás</w:t>
            </w:r>
            <w:proofErr w:type="spellEnd"/>
            <w:r w:rsidRPr="00F4020B">
              <w:rPr>
                <w:rFonts w:ascii="Museo Sans 300" w:hAnsi="Museo Sans 300"/>
                <w:color w:val="000000"/>
                <w:sz w:val="16"/>
                <w:szCs w:val="16"/>
                <w:lang w:eastAsia="es-SV"/>
              </w:rPr>
              <w:t>., 04.61 Cas</w:t>
            </w:r>
          </w:p>
        </w:tc>
        <w:tc>
          <w:tcPr>
            <w:tcW w:w="1304" w:type="dxa"/>
            <w:tcBorders>
              <w:top w:val="single" w:sz="4" w:space="0" w:color="auto"/>
              <w:left w:val="nil"/>
              <w:bottom w:val="single" w:sz="4" w:space="0" w:color="auto"/>
              <w:right w:val="double" w:sz="4" w:space="0" w:color="auto"/>
            </w:tcBorders>
            <w:shd w:val="clear" w:color="auto" w:fill="auto"/>
            <w:noWrap/>
            <w:vAlign w:val="center"/>
          </w:tcPr>
          <w:p w14:paraId="7833638E" w14:textId="77777777" w:rsidR="00F4020B" w:rsidRPr="00F4020B" w:rsidRDefault="00F4020B"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904.61</w:t>
            </w:r>
          </w:p>
        </w:tc>
      </w:tr>
      <w:tr w:rsidR="00F4020B" w:rsidRPr="00F62AFA" w14:paraId="043D8878" w14:textId="77777777" w:rsidTr="006B4660">
        <w:trPr>
          <w:trHeight w:val="37"/>
        </w:trPr>
        <w:tc>
          <w:tcPr>
            <w:tcW w:w="3315" w:type="dxa"/>
            <w:tcBorders>
              <w:top w:val="single" w:sz="4" w:space="0" w:color="auto"/>
              <w:left w:val="double" w:sz="4" w:space="0" w:color="auto"/>
              <w:bottom w:val="single" w:sz="4" w:space="0" w:color="auto"/>
              <w:right w:val="single" w:sz="4" w:space="0" w:color="auto"/>
            </w:tcBorders>
            <w:shd w:val="clear" w:color="auto" w:fill="auto"/>
            <w:vAlign w:val="bottom"/>
          </w:tcPr>
          <w:p w14:paraId="3A4540F5" w14:textId="77777777" w:rsidR="00F4020B" w:rsidRPr="00F4020B" w:rsidRDefault="00F4020B" w:rsidP="00F4020B">
            <w:pPr>
              <w:rPr>
                <w:rFonts w:ascii="Museo Sans 300" w:hAnsi="Museo Sans 300"/>
                <w:color w:val="000000"/>
                <w:sz w:val="16"/>
                <w:szCs w:val="16"/>
                <w:lang w:eastAsia="es-SV"/>
              </w:rPr>
            </w:pPr>
            <w:r w:rsidRPr="00F4020B">
              <w:rPr>
                <w:rFonts w:ascii="Museo Sans 300" w:hAnsi="Museo Sans 300"/>
                <w:color w:val="000000"/>
                <w:sz w:val="16"/>
                <w:szCs w:val="16"/>
                <w:lang w:eastAsia="es-SV"/>
              </w:rPr>
              <w:t>ZONA COMUNAL 2</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0DD9BC64" w14:textId="77777777" w:rsidR="00F4020B" w:rsidRPr="00F4020B" w:rsidRDefault="00F4020B"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1</w:t>
            </w:r>
          </w:p>
        </w:tc>
        <w:tc>
          <w:tcPr>
            <w:tcW w:w="2352" w:type="dxa"/>
            <w:tcBorders>
              <w:top w:val="single" w:sz="4" w:space="0" w:color="auto"/>
              <w:left w:val="nil"/>
              <w:bottom w:val="single" w:sz="4" w:space="0" w:color="auto"/>
              <w:right w:val="single" w:sz="4" w:space="0" w:color="auto"/>
            </w:tcBorders>
            <w:shd w:val="clear" w:color="auto" w:fill="auto"/>
            <w:noWrap/>
            <w:vAlign w:val="center"/>
          </w:tcPr>
          <w:p w14:paraId="751D0372" w14:textId="77777777" w:rsidR="00F4020B" w:rsidRPr="00F4020B" w:rsidRDefault="00F4020B"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00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xml:space="preserve">., 17 </w:t>
            </w:r>
            <w:proofErr w:type="spellStart"/>
            <w:r w:rsidRPr="00F4020B">
              <w:rPr>
                <w:rFonts w:ascii="Museo Sans 300" w:hAnsi="Museo Sans 300"/>
                <w:color w:val="000000"/>
                <w:sz w:val="16"/>
                <w:szCs w:val="16"/>
                <w:lang w:eastAsia="es-SV"/>
              </w:rPr>
              <w:t>Ás</w:t>
            </w:r>
            <w:proofErr w:type="spellEnd"/>
            <w:r w:rsidRPr="00F4020B">
              <w:rPr>
                <w:rFonts w:ascii="Museo Sans 300" w:hAnsi="Museo Sans 300"/>
                <w:color w:val="000000"/>
                <w:sz w:val="16"/>
                <w:szCs w:val="16"/>
                <w:lang w:eastAsia="es-SV"/>
              </w:rPr>
              <w:t>., 74.31 Cas</w:t>
            </w:r>
          </w:p>
        </w:tc>
        <w:tc>
          <w:tcPr>
            <w:tcW w:w="1304" w:type="dxa"/>
            <w:tcBorders>
              <w:top w:val="single" w:sz="4" w:space="0" w:color="auto"/>
              <w:left w:val="nil"/>
              <w:bottom w:val="single" w:sz="4" w:space="0" w:color="auto"/>
              <w:right w:val="double" w:sz="4" w:space="0" w:color="auto"/>
            </w:tcBorders>
            <w:shd w:val="clear" w:color="auto" w:fill="auto"/>
            <w:noWrap/>
            <w:vAlign w:val="center"/>
          </w:tcPr>
          <w:p w14:paraId="751A1250" w14:textId="77777777" w:rsidR="00F4020B" w:rsidRPr="00F4020B" w:rsidRDefault="00F4020B"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1,774.31</w:t>
            </w:r>
          </w:p>
        </w:tc>
      </w:tr>
      <w:tr w:rsidR="00F4020B" w:rsidRPr="00F62AFA" w14:paraId="3AE524D5" w14:textId="77777777" w:rsidTr="006B4660">
        <w:trPr>
          <w:trHeight w:val="37"/>
        </w:trPr>
        <w:tc>
          <w:tcPr>
            <w:tcW w:w="3315" w:type="dxa"/>
            <w:tcBorders>
              <w:top w:val="single" w:sz="4" w:space="0" w:color="auto"/>
              <w:left w:val="double" w:sz="4" w:space="0" w:color="auto"/>
              <w:bottom w:val="single" w:sz="4" w:space="0" w:color="auto"/>
              <w:right w:val="single" w:sz="4" w:space="0" w:color="auto"/>
            </w:tcBorders>
            <w:shd w:val="clear" w:color="auto" w:fill="auto"/>
            <w:vAlign w:val="bottom"/>
          </w:tcPr>
          <w:p w14:paraId="47A90B61" w14:textId="77777777" w:rsidR="00F4020B" w:rsidRPr="00F4020B" w:rsidRDefault="00F4020B" w:rsidP="00F4020B">
            <w:pPr>
              <w:rPr>
                <w:rFonts w:ascii="Museo Sans 300" w:hAnsi="Museo Sans 300"/>
                <w:color w:val="000000"/>
                <w:sz w:val="16"/>
                <w:szCs w:val="16"/>
                <w:lang w:eastAsia="es-SV"/>
              </w:rPr>
            </w:pPr>
            <w:r w:rsidRPr="00F4020B">
              <w:rPr>
                <w:rFonts w:ascii="Museo Sans 300" w:hAnsi="Museo Sans 300"/>
                <w:color w:val="000000"/>
                <w:sz w:val="16"/>
                <w:szCs w:val="16"/>
                <w:lang w:eastAsia="es-SV"/>
              </w:rPr>
              <w:t>CALLE</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3B267363" w14:textId="77777777" w:rsidR="00F4020B" w:rsidRPr="00F4020B" w:rsidRDefault="00F4020B"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w:t>
            </w:r>
          </w:p>
        </w:tc>
        <w:tc>
          <w:tcPr>
            <w:tcW w:w="2352" w:type="dxa"/>
            <w:tcBorders>
              <w:top w:val="single" w:sz="4" w:space="0" w:color="auto"/>
              <w:left w:val="nil"/>
              <w:bottom w:val="single" w:sz="4" w:space="0" w:color="auto"/>
              <w:right w:val="single" w:sz="4" w:space="0" w:color="auto"/>
            </w:tcBorders>
            <w:shd w:val="clear" w:color="auto" w:fill="auto"/>
            <w:noWrap/>
            <w:vAlign w:val="center"/>
          </w:tcPr>
          <w:p w14:paraId="4D256D10" w14:textId="77777777" w:rsidR="00F4020B" w:rsidRPr="00F4020B" w:rsidRDefault="00F4020B"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00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xml:space="preserve">., 08 </w:t>
            </w:r>
            <w:proofErr w:type="spellStart"/>
            <w:r w:rsidRPr="00F4020B">
              <w:rPr>
                <w:rFonts w:ascii="Museo Sans 300" w:hAnsi="Museo Sans 300"/>
                <w:color w:val="000000"/>
                <w:sz w:val="16"/>
                <w:szCs w:val="16"/>
                <w:lang w:eastAsia="es-SV"/>
              </w:rPr>
              <w:t>Ás</w:t>
            </w:r>
            <w:proofErr w:type="spellEnd"/>
            <w:r w:rsidRPr="00F4020B">
              <w:rPr>
                <w:rFonts w:ascii="Museo Sans 300" w:hAnsi="Museo Sans 300"/>
                <w:color w:val="000000"/>
                <w:sz w:val="16"/>
                <w:szCs w:val="16"/>
                <w:lang w:eastAsia="es-SV"/>
              </w:rPr>
              <w:t>., 30.66 Cas</w:t>
            </w:r>
          </w:p>
        </w:tc>
        <w:tc>
          <w:tcPr>
            <w:tcW w:w="1304" w:type="dxa"/>
            <w:tcBorders>
              <w:top w:val="single" w:sz="4" w:space="0" w:color="auto"/>
              <w:left w:val="nil"/>
              <w:bottom w:val="single" w:sz="4" w:space="0" w:color="auto"/>
              <w:right w:val="double" w:sz="4" w:space="0" w:color="auto"/>
            </w:tcBorders>
            <w:shd w:val="clear" w:color="auto" w:fill="auto"/>
            <w:noWrap/>
            <w:vAlign w:val="center"/>
          </w:tcPr>
          <w:p w14:paraId="2FD5DF52" w14:textId="77777777" w:rsidR="00F4020B" w:rsidRPr="00F4020B" w:rsidRDefault="00F4020B"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830.66</w:t>
            </w:r>
          </w:p>
        </w:tc>
      </w:tr>
      <w:tr w:rsidR="00F4020B" w:rsidRPr="00F62AFA" w14:paraId="04B6AE4E" w14:textId="77777777" w:rsidTr="006B4660">
        <w:trPr>
          <w:trHeight w:val="37"/>
        </w:trPr>
        <w:tc>
          <w:tcPr>
            <w:tcW w:w="3315" w:type="dxa"/>
            <w:tcBorders>
              <w:top w:val="single" w:sz="4" w:space="0" w:color="auto"/>
              <w:left w:val="double" w:sz="4" w:space="0" w:color="auto"/>
              <w:bottom w:val="double" w:sz="4" w:space="0" w:color="auto"/>
              <w:right w:val="single" w:sz="4" w:space="0" w:color="auto"/>
            </w:tcBorders>
            <w:shd w:val="clear" w:color="auto" w:fill="auto"/>
            <w:vAlign w:val="bottom"/>
          </w:tcPr>
          <w:p w14:paraId="03C2C345" w14:textId="77777777" w:rsidR="00F4020B" w:rsidRPr="00F4020B" w:rsidRDefault="00F4020B" w:rsidP="00F4020B">
            <w:pPr>
              <w:rPr>
                <w:rFonts w:ascii="Museo Sans 300" w:hAnsi="Museo Sans 300"/>
                <w:b/>
                <w:color w:val="000000"/>
                <w:sz w:val="16"/>
                <w:szCs w:val="16"/>
                <w:lang w:eastAsia="es-SV"/>
              </w:rPr>
            </w:pPr>
            <w:r w:rsidRPr="00F4020B">
              <w:rPr>
                <w:rFonts w:ascii="Museo Sans 300" w:hAnsi="Museo Sans 300"/>
                <w:b/>
                <w:color w:val="000000"/>
                <w:sz w:val="16"/>
                <w:szCs w:val="16"/>
                <w:lang w:eastAsia="es-SV"/>
              </w:rPr>
              <w:t>AREA TOTAL DEL PROYECTO</w:t>
            </w:r>
          </w:p>
        </w:tc>
        <w:tc>
          <w:tcPr>
            <w:tcW w:w="1004" w:type="dxa"/>
            <w:tcBorders>
              <w:top w:val="single" w:sz="4" w:space="0" w:color="auto"/>
              <w:left w:val="nil"/>
              <w:bottom w:val="double" w:sz="4" w:space="0" w:color="auto"/>
              <w:right w:val="single" w:sz="4" w:space="0" w:color="auto"/>
            </w:tcBorders>
            <w:shd w:val="clear" w:color="auto" w:fill="auto"/>
            <w:noWrap/>
            <w:vAlign w:val="center"/>
          </w:tcPr>
          <w:p w14:paraId="61C9D0E8" w14:textId="77777777" w:rsidR="00F4020B" w:rsidRPr="00F4020B" w:rsidRDefault="00F4020B" w:rsidP="00F4020B">
            <w:pPr>
              <w:jc w:val="center"/>
              <w:rPr>
                <w:rFonts w:ascii="Museo Sans 300" w:hAnsi="Museo Sans 300"/>
                <w:b/>
                <w:color w:val="000000"/>
                <w:sz w:val="16"/>
                <w:szCs w:val="16"/>
                <w:lang w:eastAsia="es-SV"/>
              </w:rPr>
            </w:pPr>
            <w:r w:rsidRPr="00F4020B">
              <w:rPr>
                <w:rFonts w:ascii="Museo Sans 300" w:hAnsi="Museo Sans 300"/>
                <w:b/>
                <w:color w:val="000000"/>
                <w:sz w:val="16"/>
                <w:szCs w:val="16"/>
                <w:lang w:eastAsia="es-SV"/>
              </w:rPr>
              <w:t>24</w:t>
            </w:r>
          </w:p>
        </w:tc>
        <w:tc>
          <w:tcPr>
            <w:tcW w:w="2352" w:type="dxa"/>
            <w:tcBorders>
              <w:top w:val="single" w:sz="4" w:space="0" w:color="auto"/>
              <w:left w:val="nil"/>
              <w:bottom w:val="double" w:sz="4" w:space="0" w:color="auto"/>
              <w:right w:val="single" w:sz="4" w:space="0" w:color="auto"/>
            </w:tcBorders>
            <w:shd w:val="clear" w:color="auto" w:fill="auto"/>
            <w:noWrap/>
            <w:vAlign w:val="center"/>
          </w:tcPr>
          <w:p w14:paraId="16603FE2" w14:textId="77777777" w:rsidR="00F4020B" w:rsidRPr="00F4020B" w:rsidRDefault="00F4020B" w:rsidP="00F4020B">
            <w:pPr>
              <w:jc w:val="center"/>
              <w:rPr>
                <w:rFonts w:ascii="Museo Sans 300" w:hAnsi="Museo Sans 300"/>
                <w:b/>
                <w:color w:val="000000"/>
                <w:sz w:val="16"/>
                <w:szCs w:val="16"/>
                <w:lang w:eastAsia="es-SV"/>
              </w:rPr>
            </w:pPr>
            <w:r w:rsidRPr="00F4020B">
              <w:rPr>
                <w:rFonts w:ascii="Museo Sans 300" w:hAnsi="Museo Sans 300"/>
                <w:color w:val="000000"/>
                <w:sz w:val="16"/>
                <w:szCs w:val="16"/>
                <w:lang w:eastAsia="es-SV"/>
              </w:rPr>
              <w:t xml:space="preserve">04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xml:space="preserve">., 38 </w:t>
            </w:r>
            <w:proofErr w:type="spellStart"/>
            <w:r w:rsidRPr="00F4020B">
              <w:rPr>
                <w:rFonts w:ascii="Museo Sans 300" w:hAnsi="Museo Sans 300"/>
                <w:color w:val="000000"/>
                <w:sz w:val="16"/>
                <w:szCs w:val="16"/>
                <w:lang w:eastAsia="es-SV"/>
              </w:rPr>
              <w:t>Ás</w:t>
            </w:r>
            <w:proofErr w:type="spellEnd"/>
            <w:r w:rsidRPr="00F4020B">
              <w:rPr>
                <w:rFonts w:ascii="Museo Sans 300" w:hAnsi="Museo Sans 300"/>
                <w:color w:val="000000"/>
                <w:sz w:val="16"/>
                <w:szCs w:val="16"/>
                <w:lang w:eastAsia="es-SV"/>
              </w:rPr>
              <w:t>., 04.77 Cas</w:t>
            </w:r>
          </w:p>
        </w:tc>
        <w:tc>
          <w:tcPr>
            <w:tcW w:w="1304" w:type="dxa"/>
            <w:tcBorders>
              <w:top w:val="single" w:sz="4" w:space="0" w:color="auto"/>
              <w:left w:val="nil"/>
              <w:bottom w:val="double" w:sz="4" w:space="0" w:color="auto"/>
              <w:right w:val="double" w:sz="4" w:space="0" w:color="auto"/>
            </w:tcBorders>
            <w:shd w:val="clear" w:color="auto" w:fill="auto"/>
            <w:noWrap/>
            <w:vAlign w:val="center"/>
          </w:tcPr>
          <w:p w14:paraId="057F6E4A" w14:textId="77777777" w:rsidR="00F4020B" w:rsidRPr="00F4020B" w:rsidRDefault="00F4020B" w:rsidP="00F4020B">
            <w:pPr>
              <w:jc w:val="center"/>
              <w:rPr>
                <w:rFonts w:ascii="Museo Sans 300" w:hAnsi="Museo Sans 300"/>
                <w:b/>
                <w:color w:val="000000"/>
                <w:sz w:val="16"/>
                <w:szCs w:val="16"/>
                <w:lang w:eastAsia="es-SV"/>
              </w:rPr>
            </w:pPr>
            <w:r w:rsidRPr="00F4020B">
              <w:rPr>
                <w:rFonts w:ascii="Museo Sans 300" w:hAnsi="Museo Sans 300"/>
                <w:b/>
                <w:color w:val="000000"/>
                <w:sz w:val="16"/>
                <w:szCs w:val="16"/>
                <w:lang w:eastAsia="es-SV"/>
              </w:rPr>
              <w:t>43,804.77</w:t>
            </w:r>
          </w:p>
        </w:tc>
      </w:tr>
    </w:tbl>
    <w:p w14:paraId="32A2BEA5" w14:textId="77777777" w:rsidR="006E075F" w:rsidRDefault="006E075F" w:rsidP="006E075F">
      <w:pPr>
        <w:spacing w:line="256" w:lineRule="auto"/>
        <w:rPr>
          <w:rFonts w:ascii="Museo Sans 300" w:hAnsi="Museo Sans 300"/>
          <w:lang w:val="es-ES"/>
        </w:rPr>
      </w:pPr>
    </w:p>
    <w:p w14:paraId="6F499A42" w14:textId="77777777" w:rsidR="00F4020B" w:rsidRDefault="00F4020B" w:rsidP="006E075F">
      <w:pPr>
        <w:spacing w:line="256" w:lineRule="auto"/>
        <w:rPr>
          <w:rFonts w:ascii="Museo Sans 300" w:hAnsi="Museo Sans 300"/>
          <w:lang w:val="es-ES"/>
        </w:rPr>
      </w:pPr>
    </w:p>
    <w:p w14:paraId="75AFD175" w14:textId="77777777" w:rsidR="00F4020B" w:rsidRDefault="00F4020B" w:rsidP="006E075F">
      <w:pPr>
        <w:spacing w:line="256" w:lineRule="auto"/>
        <w:rPr>
          <w:rFonts w:ascii="Museo Sans 300" w:hAnsi="Museo Sans 300"/>
          <w:lang w:val="es-ES"/>
        </w:rPr>
      </w:pPr>
    </w:p>
    <w:p w14:paraId="75035C87" w14:textId="77777777" w:rsidR="00F4020B" w:rsidRDefault="00F4020B" w:rsidP="006E075F">
      <w:pPr>
        <w:spacing w:line="256" w:lineRule="auto"/>
        <w:rPr>
          <w:rFonts w:ascii="Museo Sans 300" w:hAnsi="Museo Sans 300"/>
          <w:lang w:val="es-ES"/>
        </w:rPr>
      </w:pPr>
    </w:p>
    <w:p w14:paraId="1D019DF5" w14:textId="77777777" w:rsidR="00F4020B" w:rsidRDefault="00F4020B" w:rsidP="006E075F">
      <w:pPr>
        <w:spacing w:line="256" w:lineRule="auto"/>
        <w:rPr>
          <w:rFonts w:ascii="Museo Sans 300" w:hAnsi="Museo Sans 300"/>
          <w:lang w:val="es-ES"/>
        </w:rPr>
      </w:pPr>
    </w:p>
    <w:p w14:paraId="541B4894" w14:textId="77777777" w:rsidR="00F4020B" w:rsidRDefault="00F4020B" w:rsidP="006E075F">
      <w:pPr>
        <w:spacing w:line="256" w:lineRule="auto"/>
        <w:rPr>
          <w:rFonts w:ascii="Museo Sans 300" w:hAnsi="Museo Sans 300"/>
          <w:lang w:val="es-ES"/>
        </w:rPr>
      </w:pPr>
    </w:p>
    <w:p w14:paraId="35BC30A8" w14:textId="77777777" w:rsidR="00F4020B" w:rsidRDefault="00F4020B" w:rsidP="006E075F">
      <w:pPr>
        <w:spacing w:line="256" w:lineRule="auto"/>
        <w:rPr>
          <w:rFonts w:ascii="Museo Sans 300" w:hAnsi="Museo Sans 300"/>
          <w:lang w:val="es-ES"/>
        </w:rPr>
      </w:pPr>
    </w:p>
    <w:p w14:paraId="28788733" w14:textId="17D890FB" w:rsidR="006E075F" w:rsidRPr="0055245A" w:rsidRDefault="00A928A4" w:rsidP="00460ED0">
      <w:pPr>
        <w:numPr>
          <w:ilvl w:val="0"/>
          <w:numId w:val="21"/>
        </w:numPr>
        <w:ind w:left="1701" w:hanging="567"/>
        <w:contextualSpacing/>
        <w:jc w:val="both"/>
        <w:rPr>
          <w:rFonts w:ascii="Museo Sans 300" w:hAnsi="Museo Sans 300"/>
        </w:rPr>
      </w:pPr>
      <w:r>
        <w:rPr>
          <w:rFonts w:ascii="Museo Sans 300" w:hAnsi="Museo Sans 300"/>
        </w:rPr>
        <w:t>---</w:t>
      </w:r>
      <w:r w:rsidR="006E075F" w:rsidRPr="0055245A">
        <w:rPr>
          <w:rFonts w:ascii="Museo Sans 300" w:hAnsi="Museo Sans 300"/>
        </w:rPr>
        <w:t xml:space="preserve"> SOLARES</w:t>
      </w:r>
    </w:p>
    <w:p w14:paraId="32E77F67" w14:textId="77777777" w:rsidR="006E075F" w:rsidRPr="0055245A" w:rsidRDefault="006E075F" w:rsidP="00460ED0">
      <w:pPr>
        <w:numPr>
          <w:ilvl w:val="0"/>
          <w:numId w:val="21"/>
        </w:numPr>
        <w:ind w:left="1701" w:hanging="567"/>
        <w:contextualSpacing/>
        <w:jc w:val="both"/>
        <w:rPr>
          <w:rFonts w:ascii="Museo Sans 300" w:hAnsi="Museo Sans 300"/>
        </w:rPr>
      </w:pPr>
      <w:r w:rsidRPr="0055245A">
        <w:rPr>
          <w:rFonts w:ascii="Museo Sans 300" w:hAnsi="Museo Sans 300"/>
        </w:rPr>
        <w:t>1 CANCHA DE FUTBOL</w:t>
      </w:r>
    </w:p>
    <w:p w14:paraId="760F5E05" w14:textId="77777777" w:rsidR="006E075F" w:rsidRPr="0055245A" w:rsidRDefault="006E075F" w:rsidP="00460ED0">
      <w:pPr>
        <w:numPr>
          <w:ilvl w:val="0"/>
          <w:numId w:val="21"/>
        </w:numPr>
        <w:ind w:left="1701" w:hanging="567"/>
        <w:contextualSpacing/>
        <w:jc w:val="both"/>
        <w:rPr>
          <w:rFonts w:ascii="Museo Sans 300" w:hAnsi="Museo Sans 300"/>
        </w:rPr>
      </w:pPr>
      <w:r w:rsidRPr="0055245A">
        <w:rPr>
          <w:rFonts w:ascii="Museo Sans 300" w:hAnsi="Museo Sans 300"/>
        </w:rPr>
        <w:t>2 ZONAS COMUNALES</w:t>
      </w:r>
    </w:p>
    <w:p w14:paraId="4696CA38" w14:textId="77777777" w:rsidR="006E075F" w:rsidRPr="0055245A" w:rsidRDefault="006E075F" w:rsidP="00460ED0">
      <w:pPr>
        <w:numPr>
          <w:ilvl w:val="0"/>
          <w:numId w:val="21"/>
        </w:numPr>
        <w:ind w:left="1701" w:hanging="567"/>
        <w:contextualSpacing/>
        <w:jc w:val="both"/>
        <w:rPr>
          <w:rFonts w:ascii="Museo Sans 300" w:hAnsi="Museo Sans 300"/>
        </w:rPr>
      </w:pPr>
      <w:r w:rsidRPr="0055245A">
        <w:rPr>
          <w:rFonts w:ascii="Museo Sans 300" w:hAnsi="Museo Sans 300"/>
        </w:rPr>
        <w:t>CALLES</w:t>
      </w:r>
    </w:p>
    <w:p w14:paraId="382D9D58" w14:textId="1899D047" w:rsidR="006E075F" w:rsidRDefault="006E075F" w:rsidP="00F4020B">
      <w:pPr>
        <w:ind w:left="1134"/>
        <w:jc w:val="both"/>
        <w:rPr>
          <w:rFonts w:ascii="Museo Sans 300" w:hAnsi="Museo Sans 300"/>
          <w:lang w:val="es-ES"/>
        </w:rPr>
      </w:pPr>
      <w:r w:rsidRPr="00F4020B">
        <w:rPr>
          <w:rFonts w:ascii="Museo Sans 300" w:hAnsi="Museo Sans 300"/>
          <w:lang w:val="es-ES"/>
        </w:rPr>
        <w:t xml:space="preserve">Con la presente Desmembración en Cabeza de Su Dueño se agota la cabida registral del inmueble. </w:t>
      </w:r>
    </w:p>
    <w:p w14:paraId="197B2CF9" w14:textId="77777777" w:rsidR="00B176CA" w:rsidRDefault="00B176CA" w:rsidP="00F4020B">
      <w:pPr>
        <w:ind w:left="1134"/>
        <w:jc w:val="both"/>
        <w:rPr>
          <w:rFonts w:ascii="Museo Sans 300" w:hAnsi="Museo Sans 300"/>
          <w:lang w:val="es-ES"/>
        </w:rPr>
      </w:pPr>
    </w:p>
    <w:p w14:paraId="2579112B" w14:textId="77777777" w:rsidR="00B176CA" w:rsidRPr="00F4020B" w:rsidRDefault="00B176CA" w:rsidP="00F4020B">
      <w:pPr>
        <w:ind w:left="1134"/>
        <w:jc w:val="both"/>
        <w:rPr>
          <w:rFonts w:ascii="Museo Sans 300" w:hAnsi="Museo Sans 300"/>
          <w:lang w:val="es-ES"/>
        </w:rPr>
      </w:pPr>
    </w:p>
    <w:tbl>
      <w:tblPr>
        <w:tblpPr w:leftFromText="141" w:rightFromText="141" w:vertAnchor="text" w:horzAnchor="margin" w:tblpXSpec="right" w:tblpY="179"/>
        <w:tblW w:w="7901" w:type="dxa"/>
        <w:tblCellMar>
          <w:left w:w="70" w:type="dxa"/>
          <w:right w:w="70" w:type="dxa"/>
        </w:tblCellMar>
        <w:tblLook w:val="04A0" w:firstRow="1" w:lastRow="0" w:firstColumn="1" w:lastColumn="0" w:noHBand="0" w:noVBand="1"/>
      </w:tblPr>
      <w:tblGrid>
        <w:gridCol w:w="3458"/>
        <w:gridCol w:w="958"/>
        <w:gridCol w:w="2242"/>
        <w:gridCol w:w="1243"/>
      </w:tblGrid>
      <w:tr w:rsidR="006E075F" w:rsidRPr="00667A60" w14:paraId="69219E92" w14:textId="77777777" w:rsidTr="006B29E4">
        <w:trPr>
          <w:trHeight w:val="268"/>
        </w:trPr>
        <w:tc>
          <w:tcPr>
            <w:tcW w:w="7901" w:type="dxa"/>
            <w:gridSpan w:val="4"/>
            <w:vMerge w:val="restart"/>
            <w:tcBorders>
              <w:top w:val="double" w:sz="6" w:space="0" w:color="auto"/>
              <w:left w:val="double" w:sz="6" w:space="0" w:color="auto"/>
              <w:bottom w:val="single" w:sz="4" w:space="0" w:color="auto"/>
              <w:right w:val="double" w:sz="6" w:space="0" w:color="000000"/>
            </w:tcBorders>
            <w:shd w:val="clear" w:color="auto" w:fill="auto"/>
            <w:vAlign w:val="center"/>
            <w:hideMark/>
          </w:tcPr>
          <w:p w14:paraId="48FA156E" w14:textId="77777777" w:rsidR="006E075F" w:rsidRPr="00F4020B" w:rsidRDefault="006E075F" w:rsidP="00F4020B">
            <w:pPr>
              <w:jc w:val="center"/>
              <w:rPr>
                <w:rFonts w:ascii="Museo Sans 300" w:hAnsi="Museo Sans 300"/>
                <w:b/>
                <w:color w:val="000000"/>
                <w:sz w:val="16"/>
                <w:szCs w:val="16"/>
                <w:lang w:eastAsia="es-SV"/>
              </w:rPr>
            </w:pPr>
            <w:r w:rsidRPr="00F4020B">
              <w:rPr>
                <w:rFonts w:ascii="Museo Sans 300" w:hAnsi="Museo Sans 300"/>
                <w:b/>
                <w:color w:val="000000"/>
                <w:sz w:val="16"/>
                <w:szCs w:val="16"/>
                <w:lang w:eastAsia="es-SV"/>
              </w:rPr>
              <w:t>CUADRO GENERAL DE AREÁS  PORCION A-DOS. LOTE NUEVE</w:t>
            </w:r>
          </w:p>
          <w:p w14:paraId="3D14FC58" w14:textId="0097BA35" w:rsidR="006E075F" w:rsidRPr="00F4020B" w:rsidRDefault="006E075F" w:rsidP="00A928A4">
            <w:pPr>
              <w:jc w:val="center"/>
              <w:rPr>
                <w:rFonts w:ascii="Museo Sans 300" w:hAnsi="Museo Sans 300"/>
                <w:color w:val="000000"/>
                <w:sz w:val="16"/>
                <w:szCs w:val="16"/>
                <w:lang w:eastAsia="es-SV"/>
              </w:rPr>
            </w:pPr>
            <w:r w:rsidRPr="00F4020B">
              <w:rPr>
                <w:rFonts w:ascii="Museo Sans 300" w:hAnsi="Museo Sans 300"/>
                <w:b/>
                <w:color w:val="000000"/>
                <w:sz w:val="16"/>
                <w:szCs w:val="16"/>
                <w:lang w:eastAsia="es-SV"/>
              </w:rPr>
              <w:t xml:space="preserve">MATRICULA </w:t>
            </w:r>
            <w:r w:rsidR="00A928A4">
              <w:rPr>
                <w:rFonts w:ascii="Museo Sans 300" w:hAnsi="Museo Sans 300"/>
                <w:b/>
                <w:color w:val="000000"/>
                <w:sz w:val="16"/>
                <w:szCs w:val="16"/>
                <w:lang w:eastAsia="es-SV"/>
              </w:rPr>
              <w:t xml:space="preserve">--- </w:t>
            </w:r>
            <w:r w:rsidRPr="00F4020B">
              <w:rPr>
                <w:rFonts w:ascii="Museo Sans 300" w:hAnsi="Museo Sans 300"/>
                <w:b/>
                <w:color w:val="000000"/>
                <w:sz w:val="16"/>
                <w:szCs w:val="16"/>
                <w:lang w:eastAsia="es-SV"/>
              </w:rPr>
              <w:t>-00000</w:t>
            </w:r>
          </w:p>
        </w:tc>
      </w:tr>
      <w:tr w:rsidR="006E075F" w:rsidRPr="00667A60" w14:paraId="636C649B" w14:textId="77777777" w:rsidTr="006B29E4">
        <w:trPr>
          <w:trHeight w:val="423"/>
        </w:trPr>
        <w:tc>
          <w:tcPr>
            <w:tcW w:w="7901" w:type="dxa"/>
            <w:gridSpan w:val="4"/>
            <w:vMerge/>
            <w:tcBorders>
              <w:top w:val="single" w:sz="4" w:space="0" w:color="auto"/>
              <w:left w:val="double" w:sz="6" w:space="0" w:color="auto"/>
              <w:bottom w:val="single" w:sz="4" w:space="0" w:color="auto"/>
              <w:right w:val="double" w:sz="6" w:space="0" w:color="000000"/>
            </w:tcBorders>
            <w:shd w:val="clear" w:color="auto" w:fill="auto"/>
            <w:vAlign w:val="center"/>
            <w:hideMark/>
          </w:tcPr>
          <w:p w14:paraId="49CD48BD" w14:textId="77777777" w:rsidR="006E075F" w:rsidRPr="00F4020B" w:rsidRDefault="006E075F" w:rsidP="00F4020B">
            <w:pPr>
              <w:rPr>
                <w:color w:val="000000"/>
                <w:sz w:val="16"/>
                <w:szCs w:val="16"/>
                <w:lang w:eastAsia="es-SV"/>
              </w:rPr>
            </w:pPr>
          </w:p>
        </w:tc>
      </w:tr>
      <w:tr w:rsidR="006E075F" w:rsidRPr="00667A60" w14:paraId="33966064" w14:textId="77777777" w:rsidTr="006B29E4">
        <w:trPr>
          <w:trHeight w:val="206"/>
        </w:trPr>
        <w:tc>
          <w:tcPr>
            <w:tcW w:w="3458" w:type="dxa"/>
            <w:tcBorders>
              <w:top w:val="single" w:sz="4" w:space="0" w:color="auto"/>
              <w:left w:val="double" w:sz="6" w:space="0" w:color="auto"/>
              <w:bottom w:val="single" w:sz="4" w:space="0" w:color="auto"/>
              <w:right w:val="single" w:sz="4" w:space="0" w:color="auto"/>
            </w:tcBorders>
            <w:shd w:val="clear" w:color="auto" w:fill="auto"/>
            <w:vAlign w:val="bottom"/>
            <w:hideMark/>
          </w:tcPr>
          <w:p w14:paraId="505C885E" w14:textId="77777777" w:rsidR="006E075F" w:rsidRPr="00F4020B" w:rsidRDefault="006E075F" w:rsidP="00F4020B">
            <w:pPr>
              <w:rPr>
                <w:rFonts w:ascii="Museo Sans 300" w:hAnsi="Museo Sans 300"/>
                <w:color w:val="000000"/>
                <w:sz w:val="16"/>
                <w:szCs w:val="16"/>
                <w:lang w:eastAsia="es-SV"/>
              </w:rPr>
            </w:pPr>
            <w:r w:rsidRPr="00F4020B">
              <w:rPr>
                <w:rFonts w:ascii="Museo Sans 300" w:hAnsi="Museo Sans 300"/>
                <w:color w:val="000000"/>
                <w:sz w:val="16"/>
                <w:szCs w:val="16"/>
                <w:lang w:eastAsia="es-SV"/>
              </w:rPr>
              <w:t>DESCRIPCION</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14:paraId="08E853DF" w14:textId="77777777" w:rsidR="006E075F" w:rsidRPr="00F4020B" w:rsidRDefault="006E075F" w:rsidP="00F4020B">
            <w:pPr>
              <w:rPr>
                <w:rFonts w:ascii="Museo Sans 300" w:hAnsi="Museo Sans 300"/>
                <w:color w:val="000000"/>
                <w:sz w:val="16"/>
                <w:szCs w:val="16"/>
                <w:lang w:eastAsia="es-SV"/>
              </w:rPr>
            </w:pPr>
            <w:r w:rsidRPr="00F4020B">
              <w:rPr>
                <w:rFonts w:ascii="Museo Sans 300" w:hAnsi="Museo Sans 300"/>
                <w:color w:val="000000"/>
                <w:sz w:val="16"/>
                <w:szCs w:val="16"/>
                <w:lang w:eastAsia="es-SV"/>
              </w:rPr>
              <w:t>CANTIDAD</w:t>
            </w:r>
          </w:p>
        </w:tc>
        <w:tc>
          <w:tcPr>
            <w:tcW w:w="2242" w:type="dxa"/>
            <w:tcBorders>
              <w:top w:val="single" w:sz="4" w:space="0" w:color="auto"/>
              <w:left w:val="nil"/>
              <w:bottom w:val="single" w:sz="4" w:space="0" w:color="auto"/>
              <w:right w:val="single" w:sz="4" w:space="0" w:color="auto"/>
            </w:tcBorders>
            <w:shd w:val="clear" w:color="auto" w:fill="auto"/>
            <w:noWrap/>
            <w:vAlign w:val="bottom"/>
            <w:hideMark/>
          </w:tcPr>
          <w:p w14:paraId="53E63DB2" w14:textId="77777777" w:rsidR="006E075F" w:rsidRPr="00F4020B" w:rsidRDefault="006E075F"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AREÁS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w:t>
            </w:r>
          </w:p>
        </w:tc>
        <w:tc>
          <w:tcPr>
            <w:tcW w:w="1243" w:type="dxa"/>
            <w:tcBorders>
              <w:top w:val="single" w:sz="4" w:space="0" w:color="auto"/>
              <w:left w:val="nil"/>
              <w:bottom w:val="single" w:sz="4" w:space="0" w:color="auto"/>
              <w:right w:val="double" w:sz="6" w:space="0" w:color="auto"/>
            </w:tcBorders>
            <w:shd w:val="clear" w:color="auto" w:fill="auto"/>
            <w:noWrap/>
            <w:vAlign w:val="bottom"/>
            <w:hideMark/>
          </w:tcPr>
          <w:p w14:paraId="42D9AB88" w14:textId="77777777" w:rsidR="006E075F" w:rsidRPr="00F4020B" w:rsidRDefault="006E075F"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AREÁS (M²)</w:t>
            </w:r>
          </w:p>
        </w:tc>
      </w:tr>
      <w:tr w:rsidR="006E075F" w:rsidRPr="00667A60" w14:paraId="106733A9" w14:textId="77777777" w:rsidTr="006B29E4">
        <w:trPr>
          <w:trHeight w:val="227"/>
        </w:trPr>
        <w:tc>
          <w:tcPr>
            <w:tcW w:w="3458" w:type="dxa"/>
            <w:tcBorders>
              <w:top w:val="single" w:sz="4" w:space="0" w:color="auto"/>
              <w:left w:val="double" w:sz="4" w:space="0" w:color="auto"/>
              <w:bottom w:val="single" w:sz="4" w:space="0" w:color="auto"/>
              <w:right w:val="single" w:sz="4" w:space="0" w:color="auto"/>
            </w:tcBorders>
            <w:shd w:val="clear" w:color="auto" w:fill="auto"/>
            <w:vAlign w:val="bottom"/>
            <w:hideMark/>
          </w:tcPr>
          <w:p w14:paraId="2AFCA9F5" w14:textId="77777777" w:rsidR="006E075F" w:rsidRPr="00F4020B" w:rsidRDefault="006E075F" w:rsidP="00F4020B">
            <w:pPr>
              <w:rPr>
                <w:rFonts w:ascii="Museo Sans 300" w:hAnsi="Museo Sans 300"/>
                <w:color w:val="000000"/>
                <w:sz w:val="16"/>
                <w:szCs w:val="16"/>
                <w:lang w:eastAsia="es-SV"/>
              </w:rPr>
            </w:pPr>
            <w:r w:rsidRPr="00F4020B">
              <w:rPr>
                <w:rFonts w:ascii="Museo Sans 300" w:hAnsi="Museo Sans 300"/>
                <w:color w:val="000000"/>
                <w:sz w:val="16"/>
                <w:szCs w:val="16"/>
                <w:lang w:eastAsia="es-SV"/>
              </w:rPr>
              <w:t>LOTIFICACION AGRICOLA</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3A10D660" w14:textId="77777777" w:rsidR="006E075F" w:rsidRPr="00F4020B" w:rsidRDefault="006E075F" w:rsidP="00F4020B">
            <w:pPr>
              <w:jc w:val="center"/>
              <w:rPr>
                <w:rFonts w:ascii="Museo Sans 300" w:hAnsi="Museo Sans 300"/>
                <w:color w:val="000000"/>
                <w:sz w:val="16"/>
                <w:szCs w:val="16"/>
                <w:lang w:eastAsia="es-SV"/>
              </w:rPr>
            </w:pPr>
          </w:p>
        </w:tc>
        <w:tc>
          <w:tcPr>
            <w:tcW w:w="2242" w:type="dxa"/>
            <w:tcBorders>
              <w:top w:val="single" w:sz="4" w:space="0" w:color="auto"/>
              <w:left w:val="nil"/>
              <w:bottom w:val="single" w:sz="4" w:space="0" w:color="auto"/>
              <w:right w:val="single" w:sz="4" w:space="0" w:color="auto"/>
            </w:tcBorders>
            <w:shd w:val="clear" w:color="auto" w:fill="auto"/>
            <w:noWrap/>
            <w:vAlign w:val="center"/>
            <w:hideMark/>
          </w:tcPr>
          <w:p w14:paraId="32FCE775" w14:textId="77777777" w:rsidR="006E075F" w:rsidRPr="00F4020B" w:rsidRDefault="006E075F" w:rsidP="00F4020B">
            <w:pPr>
              <w:jc w:val="center"/>
              <w:rPr>
                <w:rFonts w:ascii="Museo Sans 300" w:hAnsi="Museo Sans 300"/>
                <w:color w:val="000000"/>
                <w:sz w:val="16"/>
                <w:szCs w:val="16"/>
                <w:lang w:eastAsia="es-SV"/>
              </w:rPr>
            </w:pPr>
          </w:p>
        </w:tc>
        <w:tc>
          <w:tcPr>
            <w:tcW w:w="1243" w:type="dxa"/>
            <w:tcBorders>
              <w:top w:val="single" w:sz="4" w:space="0" w:color="auto"/>
              <w:left w:val="nil"/>
              <w:bottom w:val="single" w:sz="4" w:space="0" w:color="auto"/>
              <w:right w:val="double" w:sz="4" w:space="0" w:color="auto"/>
            </w:tcBorders>
            <w:shd w:val="clear" w:color="auto" w:fill="auto"/>
            <w:noWrap/>
            <w:vAlign w:val="center"/>
            <w:hideMark/>
          </w:tcPr>
          <w:p w14:paraId="2B485164" w14:textId="77777777" w:rsidR="006E075F" w:rsidRPr="00F4020B" w:rsidRDefault="006E075F" w:rsidP="00F4020B">
            <w:pPr>
              <w:jc w:val="center"/>
              <w:rPr>
                <w:rFonts w:ascii="Museo Sans 300" w:hAnsi="Museo Sans 300"/>
                <w:color w:val="000000"/>
                <w:sz w:val="16"/>
                <w:szCs w:val="16"/>
                <w:lang w:eastAsia="es-SV"/>
              </w:rPr>
            </w:pPr>
          </w:p>
        </w:tc>
      </w:tr>
      <w:tr w:rsidR="006E075F" w:rsidRPr="00667A60" w14:paraId="69D29E2E" w14:textId="77777777" w:rsidTr="006B29E4">
        <w:trPr>
          <w:trHeight w:val="227"/>
        </w:trPr>
        <w:tc>
          <w:tcPr>
            <w:tcW w:w="3458" w:type="dxa"/>
            <w:tcBorders>
              <w:top w:val="single" w:sz="4" w:space="0" w:color="auto"/>
              <w:left w:val="double" w:sz="4" w:space="0" w:color="auto"/>
              <w:bottom w:val="single" w:sz="4" w:space="0" w:color="auto"/>
              <w:right w:val="single" w:sz="4" w:space="0" w:color="auto"/>
            </w:tcBorders>
            <w:shd w:val="clear" w:color="auto" w:fill="auto"/>
            <w:vAlign w:val="bottom"/>
          </w:tcPr>
          <w:p w14:paraId="62359510" w14:textId="77777777" w:rsidR="006E075F" w:rsidRPr="00F4020B" w:rsidRDefault="006E075F" w:rsidP="00F4020B">
            <w:pPr>
              <w:rPr>
                <w:rFonts w:ascii="Museo Sans 300" w:hAnsi="Museo Sans 300"/>
                <w:color w:val="000000"/>
                <w:sz w:val="16"/>
                <w:szCs w:val="16"/>
                <w:lang w:eastAsia="es-SV"/>
              </w:rPr>
            </w:pPr>
            <w:r w:rsidRPr="00F4020B">
              <w:rPr>
                <w:rFonts w:ascii="Museo Sans 300" w:hAnsi="Museo Sans 300"/>
                <w:color w:val="000000"/>
                <w:sz w:val="16"/>
                <w:szCs w:val="16"/>
                <w:lang w:eastAsia="es-SV"/>
              </w:rPr>
              <w:t>POLIGONO 7 (LOTES)</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3CA46945" w14:textId="433FB7EF" w:rsidR="006E075F" w:rsidRPr="00F4020B" w:rsidRDefault="00A928A4" w:rsidP="00F4020B">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0A674979" w14:textId="77777777" w:rsidR="006E075F" w:rsidRPr="00F4020B" w:rsidRDefault="006E075F"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28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xml:space="preserve">., 57 </w:t>
            </w:r>
            <w:proofErr w:type="spellStart"/>
            <w:r w:rsidRPr="00F4020B">
              <w:rPr>
                <w:rFonts w:ascii="Museo Sans 300" w:hAnsi="Museo Sans 300"/>
                <w:color w:val="000000"/>
                <w:sz w:val="16"/>
                <w:szCs w:val="16"/>
                <w:lang w:eastAsia="es-SV"/>
              </w:rPr>
              <w:t>Ás</w:t>
            </w:r>
            <w:proofErr w:type="spellEnd"/>
            <w:r w:rsidRPr="00F4020B">
              <w:rPr>
                <w:rFonts w:ascii="Museo Sans 300" w:hAnsi="Museo Sans 300"/>
                <w:color w:val="000000"/>
                <w:sz w:val="16"/>
                <w:szCs w:val="16"/>
                <w:lang w:eastAsia="es-SV"/>
              </w:rPr>
              <w:t>., 38.71 Cas</w:t>
            </w:r>
          </w:p>
        </w:tc>
        <w:tc>
          <w:tcPr>
            <w:tcW w:w="1243" w:type="dxa"/>
            <w:tcBorders>
              <w:top w:val="single" w:sz="4" w:space="0" w:color="auto"/>
              <w:left w:val="nil"/>
              <w:bottom w:val="single" w:sz="4" w:space="0" w:color="auto"/>
              <w:right w:val="double" w:sz="4" w:space="0" w:color="auto"/>
            </w:tcBorders>
            <w:shd w:val="clear" w:color="auto" w:fill="auto"/>
            <w:noWrap/>
            <w:vAlign w:val="center"/>
          </w:tcPr>
          <w:p w14:paraId="377A4C6C" w14:textId="77777777" w:rsidR="006E075F" w:rsidRPr="00F4020B" w:rsidRDefault="006E075F"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285,738.71</w:t>
            </w:r>
          </w:p>
        </w:tc>
      </w:tr>
      <w:tr w:rsidR="006E075F" w:rsidRPr="00667A60" w14:paraId="07C2B035" w14:textId="77777777" w:rsidTr="006B29E4">
        <w:trPr>
          <w:trHeight w:val="227"/>
        </w:trPr>
        <w:tc>
          <w:tcPr>
            <w:tcW w:w="3458" w:type="dxa"/>
            <w:tcBorders>
              <w:top w:val="single" w:sz="4" w:space="0" w:color="auto"/>
              <w:left w:val="double" w:sz="4" w:space="0" w:color="auto"/>
              <w:bottom w:val="single" w:sz="4" w:space="0" w:color="auto"/>
              <w:right w:val="single" w:sz="4" w:space="0" w:color="auto"/>
            </w:tcBorders>
            <w:shd w:val="clear" w:color="auto" w:fill="auto"/>
            <w:vAlign w:val="bottom"/>
          </w:tcPr>
          <w:p w14:paraId="500B2779" w14:textId="77777777" w:rsidR="006E075F" w:rsidRPr="00F4020B" w:rsidRDefault="006E075F" w:rsidP="00F4020B">
            <w:pPr>
              <w:rPr>
                <w:rFonts w:ascii="Museo Sans 300" w:hAnsi="Museo Sans 300"/>
                <w:color w:val="000000"/>
                <w:sz w:val="16"/>
                <w:szCs w:val="16"/>
                <w:lang w:eastAsia="es-SV"/>
              </w:rPr>
            </w:pPr>
            <w:r w:rsidRPr="00F4020B">
              <w:rPr>
                <w:rFonts w:ascii="Museo Sans 300" w:hAnsi="Museo Sans 300"/>
                <w:color w:val="000000"/>
                <w:sz w:val="16"/>
                <w:szCs w:val="16"/>
                <w:lang w:eastAsia="es-SV"/>
              </w:rPr>
              <w:t>POLIGONO 8 (LOTES)</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56F621DA" w14:textId="63EB0EB4" w:rsidR="006E075F" w:rsidRPr="00F4020B" w:rsidRDefault="007F1676" w:rsidP="00F4020B">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3B7D7A51" w14:textId="77777777" w:rsidR="006E075F" w:rsidRPr="00F4020B" w:rsidRDefault="006E075F"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21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xml:space="preserve">., 74 </w:t>
            </w:r>
            <w:proofErr w:type="spellStart"/>
            <w:r w:rsidRPr="00F4020B">
              <w:rPr>
                <w:rFonts w:ascii="Museo Sans 300" w:hAnsi="Museo Sans 300"/>
                <w:color w:val="000000"/>
                <w:sz w:val="16"/>
                <w:szCs w:val="16"/>
                <w:lang w:eastAsia="es-SV"/>
              </w:rPr>
              <w:t>Ás</w:t>
            </w:r>
            <w:proofErr w:type="spellEnd"/>
            <w:r w:rsidRPr="00F4020B">
              <w:rPr>
                <w:rFonts w:ascii="Museo Sans 300" w:hAnsi="Museo Sans 300"/>
                <w:color w:val="000000"/>
                <w:sz w:val="16"/>
                <w:szCs w:val="16"/>
                <w:lang w:eastAsia="es-SV"/>
              </w:rPr>
              <w:t>., 45.10 Cas</w:t>
            </w:r>
          </w:p>
        </w:tc>
        <w:tc>
          <w:tcPr>
            <w:tcW w:w="1243" w:type="dxa"/>
            <w:tcBorders>
              <w:top w:val="single" w:sz="4" w:space="0" w:color="auto"/>
              <w:left w:val="nil"/>
              <w:bottom w:val="single" w:sz="4" w:space="0" w:color="auto"/>
              <w:right w:val="double" w:sz="4" w:space="0" w:color="auto"/>
            </w:tcBorders>
            <w:shd w:val="clear" w:color="auto" w:fill="auto"/>
            <w:noWrap/>
            <w:vAlign w:val="center"/>
          </w:tcPr>
          <w:p w14:paraId="57CA5243" w14:textId="77777777" w:rsidR="006E075F" w:rsidRPr="00F4020B" w:rsidRDefault="006E075F"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217,445.10</w:t>
            </w:r>
          </w:p>
        </w:tc>
      </w:tr>
      <w:tr w:rsidR="006E075F" w:rsidRPr="00667A60" w14:paraId="388E0C11" w14:textId="77777777" w:rsidTr="006B29E4">
        <w:trPr>
          <w:trHeight w:val="227"/>
        </w:trPr>
        <w:tc>
          <w:tcPr>
            <w:tcW w:w="3458" w:type="dxa"/>
            <w:tcBorders>
              <w:top w:val="single" w:sz="4" w:space="0" w:color="auto"/>
              <w:left w:val="double" w:sz="4" w:space="0" w:color="auto"/>
              <w:bottom w:val="single" w:sz="4" w:space="0" w:color="auto"/>
              <w:right w:val="single" w:sz="4" w:space="0" w:color="auto"/>
            </w:tcBorders>
            <w:shd w:val="clear" w:color="auto" w:fill="auto"/>
            <w:vAlign w:val="bottom"/>
          </w:tcPr>
          <w:p w14:paraId="52EE88E4" w14:textId="77777777" w:rsidR="006E075F" w:rsidRPr="00F4020B" w:rsidRDefault="006E075F" w:rsidP="00F4020B">
            <w:pPr>
              <w:rPr>
                <w:rFonts w:ascii="Museo Sans 300" w:hAnsi="Museo Sans 300"/>
                <w:color w:val="000000"/>
                <w:sz w:val="16"/>
                <w:szCs w:val="16"/>
                <w:lang w:eastAsia="es-SV"/>
              </w:rPr>
            </w:pPr>
            <w:r w:rsidRPr="00F4020B">
              <w:rPr>
                <w:rFonts w:ascii="Museo Sans 300" w:hAnsi="Museo Sans 300"/>
                <w:color w:val="000000"/>
                <w:sz w:val="16"/>
                <w:szCs w:val="16"/>
                <w:lang w:eastAsia="es-SV"/>
              </w:rPr>
              <w:t>CALLE</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2406700A" w14:textId="77777777" w:rsidR="006E075F" w:rsidRPr="00F4020B" w:rsidRDefault="006E075F"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w:t>
            </w: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260507FA" w14:textId="77777777" w:rsidR="006E075F" w:rsidRPr="00F4020B" w:rsidRDefault="006E075F"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 xml:space="preserve">01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xml:space="preserve">., 80 </w:t>
            </w:r>
            <w:proofErr w:type="spellStart"/>
            <w:r w:rsidRPr="00F4020B">
              <w:rPr>
                <w:rFonts w:ascii="Museo Sans 300" w:hAnsi="Museo Sans 300"/>
                <w:color w:val="000000"/>
                <w:sz w:val="16"/>
                <w:szCs w:val="16"/>
                <w:lang w:eastAsia="es-SV"/>
              </w:rPr>
              <w:t>Ás</w:t>
            </w:r>
            <w:proofErr w:type="spellEnd"/>
            <w:r w:rsidRPr="00F4020B">
              <w:rPr>
                <w:rFonts w:ascii="Museo Sans 300" w:hAnsi="Museo Sans 300"/>
                <w:color w:val="000000"/>
                <w:sz w:val="16"/>
                <w:szCs w:val="16"/>
                <w:lang w:eastAsia="es-SV"/>
              </w:rPr>
              <w:t>., 50.02 Cas</w:t>
            </w:r>
          </w:p>
        </w:tc>
        <w:tc>
          <w:tcPr>
            <w:tcW w:w="1243" w:type="dxa"/>
            <w:tcBorders>
              <w:top w:val="single" w:sz="4" w:space="0" w:color="auto"/>
              <w:left w:val="nil"/>
              <w:bottom w:val="single" w:sz="4" w:space="0" w:color="auto"/>
              <w:right w:val="double" w:sz="4" w:space="0" w:color="auto"/>
            </w:tcBorders>
            <w:shd w:val="clear" w:color="auto" w:fill="auto"/>
            <w:noWrap/>
            <w:vAlign w:val="center"/>
          </w:tcPr>
          <w:p w14:paraId="2A0FBB38" w14:textId="77777777" w:rsidR="006E075F" w:rsidRPr="00F4020B" w:rsidRDefault="006E075F" w:rsidP="00F4020B">
            <w:pPr>
              <w:jc w:val="center"/>
              <w:rPr>
                <w:rFonts w:ascii="Museo Sans 300" w:hAnsi="Museo Sans 300"/>
                <w:color w:val="000000"/>
                <w:sz w:val="16"/>
                <w:szCs w:val="16"/>
                <w:lang w:eastAsia="es-SV"/>
              </w:rPr>
            </w:pPr>
            <w:r w:rsidRPr="00F4020B">
              <w:rPr>
                <w:rFonts w:ascii="Museo Sans 300" w:hAnsi="Museo Sans 300"/>
                <w:color w:val="000000"/>
                <w:sz w:val="16"/>
                <w:szCs w:val="16"/>
                <w:lang w:eastAsia="es-SV"/>
              </w:rPr>
              <w:t>6937.17</w:t>
            </w:r>
          </w:p>
        </w:tc>
      </w:tr>
      <w:tr w:rsidR="006E075F" w:rsidRPr="00667A60" w14:paraId="4692889C" w14:textId="77777777" w:rsidTr="006B29E4">
        <w:trPr>
          <w:trHeight w:val="227"/>
        </w:trPr>
        <w:tc>
          <w:tcPr>
            <w:tcW w:w="3458" w:type="dxa"/>
            <w:tcBorders>
              <w:top w:val="single" w:sz="4" w:space="0" w:color="auto"/>
              <w:left w:val="double" w:sz="4" w:space="0" w:color="auto"/>
              <w:bottom w:val="double" w:sz="4" w:space="0" w:color="auto"/>
              <w:right w:val="single" w:sz="4" w:space="0" w:color="auto"/>
            </w:tcBorders>
            <w:shd w:val="clear" w:color="auto" w:fill="auto"/>
            <w:vAlign w:val="bottom"/>
          </w:tcPr>
          <w:p w14:paraId="3C71AEE9" w14:textId="77777777" w:rsidR="006E075F" w:rsidRPr="00F4020B" w:rsidRDefault="006E075F" w:rsidP="00F4020B">
            <w:pPr>
              <w:rPr>
                <w:rFonts w:ascii="Museo Sans 300" w:hAnsi="Museo Sans 300"/>
                <w:b/>
                <w:color w:val="000000"/>
                <w:sz w:val="16"/>
                <w:szCs w:val="16"/>
                <w:lang w:eastAsia="es-SV"/>
              </w:rPr>
            </w:pPr>
            <w:r w:rsidRPr="00F4020B">
              <w:rPr>
                <w:rFonts w:ascii="Museo Sans 300" w:hAnsi="Museo Sans 300"/>
                <w:b/>
                <w:color w:val="000000"/>
                <w:sz w:val="16"/>
                <w:szCs w:val="16"/>
                <w:lang w:eastAsia="es-SV"/>
              </w:rPr>
              <w:t>AREA TOTAL DEL PROYECTO</w:t>
            </w:r>
          </w:p>
        </w:tc>
        <w:tc>
          <w:tcPr>
            <w:tcW w:w="958" w:type="dxa"/>
            <w:tcBorders>
              <w:top w:val="single" w:sz="4" w:space="0" w:color="auto"/>
              <w:left w:val="nil"/>
              <w:bottom w:val="double" w:sz="4" w:space="0" w:color="auto"/>
              <w:right w:val="single" w:sz="4" w:space="0" w:color="auto"/>
            </w:tcBorders>
            <w:shd w:val="clear" w:color="auto" w:fill="auto"/>
            <w:noWrap/>
            <w:vAlign w:val="center"/>
          </w:tcPr>
          <w:p w14:paraId="704FE61A" w14:textId="3F645192" w:rsidR="006E075F" w:rsidRPr="00F4020B" w:rsidRDefault="007F1676" w:rsidP="00F4020B">
            <w:pPr>
              <w:jc w:val="center"/>
              <w:rPr>
                <w:rFonts w:ascii="Museo Sans 300" w:hAnsi="Museo Sans 300"/>
                <w:b/>
                <w:color w:val="000000"/>
                <w:sz w:val="16"/>
                <w:szCs w:val="16"/>
                <w:lang w:eastAsia="es-SV"/>
              </w:rPr>
            </w:pPr>
            <w:r>
              <w:rPr>
                <w:rFonts w:ascii="Museo Sans 300" w:hAnsi="Museo Sans 300"/>
                <w:b/>
                <w:color w:val="000000"/>
                <w:sz w:val="16"/>
                <w:szCs w:val="16"/>
                <w:lang w:eastAsia="es-SV"/>
              </w:rPr>
              <w:t>---</w:t>
            </w:r>
          </w:p>
        </w:tc>
        <w:tc>
          <w:tcPr>
            <w:tcW w:w="2242" w:type="dxa"/>
            <w:tcBorders>
              <w:top w:val="single" w:sz="4" w:space="0" w:color="auto"/>
              <w:left w:val="nil"/>
              <w:bottom w:val="double" w:sz="4" w:space="0" w:color="auto"/>
              <w:right w:val="single" w:sz="4" w:space="0" w:color="auto"/>
            </w:tcBorders>
            <w:shd w:val="clear" w:color="auto" w:fill="auto"/>
            <w:noWrap/>
            <w:vAlign w:val="center"/>
          </w:tcPr>
          <w:p w14:paraId="443B5BE5" w14:textId="77777777" w:rsidR="006E075F" w:rsidRPr="00F4020B" w:rsidRDefault="006E075F" w:rsidP="00F4020B">
            <w:pPr>
              <w:jc w:val="center"/>
              <w:rPr>
                <w:rFonts w:ascii="Museo Sans 300" w:hAnsi="Museo Sans 300"/>
                <w:b/>
                <w:color w:val="000000"/>
                <w:sz w:val="16"/>
                <w:szCs w:val="16"/>
                <w:lang w:eastAsia="es-SV"/>
              </w:rPr>
            </w:pPr>
            <w:r w:rsidRPr="00F4020B">
              <w:rPr>
                <w:rFonts w:ascii="Museo Sans 300" w:hAnsi="Museo Sans 300"/>
                <w:color w:val="000000"/>
                <w:sz w:val="16"/>
                <w:szCs w:val="16"/>
                <w:lang w:eastAsia="es-SV"/>
              </w:rPr>
              <w:t xml:space="preserve">04 </w:t>
            </w:r>
            <w:proofErr w:type="spellStart"/>
            <w:r w:rsidRPr="00F4020B">
              <w:rPr>
                <w:rFonts w:ascii="Museo Sans 300" w:hAnsi="Museo Sans 300"/>
                <w:color w:val="000000"/>
                <w:sz w:val="16"/>
                <w:szCs w:val="16"/>
                <w:lang w:eastAsia="es-SV"/>
              </w:rPr>
              <w:t>Hás</w:t>
            </w:r>
            <w:proofErr w:type="spellEnd"/>
            <w:r w:rsidRPr="00F4020B">
              <w:rPr>
                <w:rFonts w:ascii="Museo Sans 300" w:hAnsi="Museo Sans 300"/>
                <w:color w:val="000000"/>
                <w:sz w:val="16"/>
                <w:szCs w:val="16"/>
                <w:lang w:eastAsia="es-SV"/>
              </w:rPr>
              <w:t xml:space="preserve">., 38 </w:t>
            </w:r>
            <w:proofErr w:type="spellStart"/>
            <w:r w:rsidRPr="00F4020B">
              <w:rPr>
                <w:rFonts w:ascii="Museo Sans 300" w:hAnsi="Museo Sans 300"/>
                <w:color w:val="000000"/>
                <w:sz w:val="16"/>
                <w:szCs w:val="16"/>
                <w:lang w:eastAsia="es-SV"/>
              </w:rPr>
              <w:t>Ás</w:t>
            </w:r>
            <w:proofErr w:type="spellEnd"/>
            <w:r w:rsidRPr="00F4020B">
              <w:rPr>
                <w:rFonts w:ascii="Museo Sans 300" w:hAnsi="Museo Sans 300"/>
                <w:color w:val="000000"/>
                <w:sz w:val="16"/>
                <w:szCs w:val="16"/>
                <w:lang w:eastAsia="es-SV"/>
              </w:rPr>
              <w:t>., 04.77 Cas</w:t>
            </w:r>
          </w:p>
        </w:tc>
        <w:tc>
          <w:tcPr>
            <w:tcW w:w="1243" w:type="dxa"/>
            <w:tcBorders>
              <w:top w:val="single" w:sz="4" w:space="0" w:color="auto"/>
              <w:left w:val="nil"/>
              <w:bottom w:val="double" w:sz="4" w:space="0" w:color="auto"/>
              <w:right w:val="double" w:sz="4" w:space="0" w:color="auto"/>
            </w:tcBorders>
            <w:shd w:val="clear" w:color="auto" w:fill="auto"/>
            <w:noWrap/>
            <w:vAlign w:val="center"/>
          </w:tcPr>
          <w:p w14:paraId="34414220" w14:textId="77777777" w:rsidR="006E075F" w:rsidRPr="00F4020B" w:rsidRDefault="006E075F" w:rsidP="00F4020B">
            <w:pPr>
              <w:jc w:val="center"/>
              <w:rPr>
                <w:rFonts w:ascii="Museo Sans 300" w:hAnsi="Museo Sans 300"/>
                <w:b/>
                <w:color w:val="000000"/>
                <w:sz w:val="16"/>
                <w:szCs w:val="16"/>
                <w:lang w:eastAsia="es-SV"/>
              </w:rPr>
            </w:pPr>
            <w:r w:rsidRPr="00F4020B">
              <w:rPr>
                <w:rFonts w:ascii="Museo Sans 300" w:hAnsi="Museo Sans 300"/>
                <w:b/>
                <w:color w:val="000000"/>
                <w:sz w:val="16"/>
                <w:szCs w:val="16"/>
                <w:lang w:eastAsia="es-SV"/>
              </w:rPr>
              <w:t>510,120.98</w:t>
            </w:r>
          </w:p>
        </w:tc>
      </w:tr>
    </w:tbl>
    <w:p w14:paraId="7E8FB158" w14:textId="77777777" w:rsidR="006E075F" w:rsidRDefault="006E075F" w:rsidP="006E075F">
      <w:pPr>
        <w:spacing w:line="276" w:lineRule="auto"/>
        <w:jc w:val="center"/>
        <w:rPr>
          <w:rFonts w:ascii="Museo Sans 300" w:eastAsia="Calibri" w:hAnsi="Museo Sans 300"/>
          <w:b/>
          <w:u w:val="single"/>
        </w:rPr>
      </w:pPr>
    </w:p>
    <w:p w14:paraId="6DA7A694" w14:textId="77777777" w:rsidR="00F4020B" w:rsidRDefault="00F4020B" w:rsidP="006E075F">
      <w:pPr>
        <w:spacing w:line="276" w:lineRule="auto"/>
        <w:jc w:val="center"/>
        <w:rPr>
          <w:rFonts w:ascii="Museo Sans 300" w:eastAsia="Calibri" w:hAnsi="Museo Sans 300"/>
          <w:b/>
          <w:u w:val="single"/>
        </w:rPr>
      </w:pPr>
    </w:p>
    <w:p w14:paraId="53AE6F74" w14:textId="77777777" w:rsidR="00F4020B" w:rsidRDefault="00F4020B" w:rsidP="006E075F">
      <w:pPr>
        <w:spacing w:line="276" w:lineRule="auto"/>
        <w:jc w:val="center"/>
        <w:rPr>
          <w:rFonts w:ascii="Museo Sans 300" w:eastAsia="Calibri" w:hAnsi="Museo Sans 300"/>
          <w:b/>
          <w:u w:val="single"/>
        </w:rPr>
      </w:pPr>
    </w:p>
    <w:p w14:paraId="65F6A05C" w14:textId="77777777" w:rsidR="00F4020B" w:rsidRDefault="00F4020B" w:rsidP="006E075F">
      <w:pPr>
        <w:spacing w:line="276" w:lineRule="auto"/>
        <w:jc w:val="center"/>
        <w:rPr>
          <w:rFonts w:ascii="Museo Sans 300" w:eastAsia="Calibri" w:hAnsi="Museo Sans 300"/>
          <w:b/>
          <w:u w:val="single"/>
        </w:rPr>
      </w:pPr>
    </w:p>
    <w:p w14:paraId="4172E6DA" w14:textId="77777777" w:rsidR="00F4020B" w:rsidRDefault="00F4020B" w:rsidP="006E075F">
      <w:pPr>
        <w:spacing w:line="276" w:lineRule="auto"/>
        <w:jc w:val="center"/>
        <w:rPr>
          <w:rFonts w:ascii="Museo Sans 300" w:eastAsia="Calibri" w:hAnsi="Museo Sans 300"/>
          <w:b/>
          <w:u w:val="single"/>
        </w:rPr>
      </w:pPr>
    </w:p>
    <w:p w14:paraId="700F1594" w14:textId="77777777" w:rsidR="00F4020B" w:rsidRDefault="00F4020B" w:rsidP="006E075F">
      <w:pPr>
        <w:spacing w:line="276" w:lineRule="auto"/>
        <w:jc w:val="center"/>
        <w:rPr>
          <w:rFonts w:ascii="Museo Sans 300" w:eastAsia="Calibri" w:hAnsi="Museo Sans 300"/>
          <w:b/>
          <w:u w:val="single"/>
        </w:rPr>
      </w:pPr>
    </w:p>
    <w:p w14:paraId="0DBBCD8C" w14:textId="77777777" w:rsidR="00F4020B" w:rsidRDefault="00F4020B" w:rsidP="006E075F">
      <w:pPr>
        <w:spacing w:line="276" w:lineRule="auto"/>
        <w:jc w:val="center"/>
        <w:rPr>
          <w:rFonts w:ascii="Museo Sans 300" w:eastAsia="Calibri" w:hAnsi="Museo Sans 300"/>
          <w:b/>
          <w:u w:val="single"/>
        </w:rPr>
      </w:pPr>
    </w:p>
    <w:p w14:paraId="78C93438" w14:textId="77777777" w:rsidR="00F4020B" w:rsidRPr="00667A60" w:rsidRDefault="00F4020B" w:rsidP="006E075F">
      <w:pPr>
        <w:spacing w:line="276" w:lineRule="auto"/>
        <w:jc w:val="center"/>
        <w:rPr>
          <w:rFonts w:ascii="Museo Sans 300" w:eastAsia="Calibri" w:hAnsi="Museo Sans 300"/>
          <w:b/>
          <w:u w:val="single"/>
        </w:rPr>
      </w:pPr>
    </w:p>
    <w:p w14:paraId="699373A7" w14:textId="51A38404" w:rsidR="006E075F" w:rsidRPr="00B176CA" w:rsidRDefault="007F1676" w:rsidP="00460ED0">
      <w:pPr>
        <w:numPr>
          <w:ilvl w:val="0"/>
          <w:numId w:val="21"/>
        </w:numPr>
        <w:ind w:left="1701" w:hanging="567"/>
        <w:contextualSpacing/>
        <w:jc w:val="both"/>
        <w:rPr>
          <w:rFonts w:ascii="Museo Sans 300" w:hAnsi="Museo Sans 300"/>
        </w:rPr>
      </w:pPr>
      <w:r>
        <w:rPr>
          <w:rFonts w:ascii="Museo Sans 300" w:hAnsi="Museo Sans 300"/>
        </w:rPr>
        <w:t>---</w:t>
      </w:r>
      <w:r w:rsidR="006E075F" w:rsidRPr="00B176CA">
        <w:rPr>
          <w:rFonts w:ascii="Museo Sans 300" w:hAnsi="Museo Sans 300"/>
        </w:rPr>
        <w:t xml:space="preserve"> LOTES AGRICOLAS</w:t>
      </w:r>
    </w:p>
    <w:p w14:paraId="58C8C314" w14:textId="77777777" w:rsidR="006E075F" w:rsidRPr="00B176CA" w:rsidRDefault="006E075F" w:rsidP="00460ED0">
      <w:pPr>
        <w:numPr>
          <w:ilvl w:val="0"/>
          <w:numId w:val="21"/>
        </w:numPr>
        <w:ind w:left="1701" w:hanging="567"/>
        <w:contextualSpacing/>
        <w:jc w:val="both"/>
        <w:rPr>
          <w:rFonts w:ascii="Museo Sans 300" w:hAnsi="Museo Sans 300"/>
        </w:rPr>
      </w:pPr>
      <w:r w:rsidRPr="00B176CA">
        <w:rPr>
          <w:rFonts w:ascii="Museo Sans 300" w:hAnsi="Museo Sans 300"/>
        </w:rPr>
        <w:t>CALLE</w:t>
      </w:r>
    </w:p>
    <w:p w14:paraId="28F0C84F" w14:textId="77777777" w:rsidR="006E075F" w:rsidRDefault="006E075F" w:rsidP="006E075F">
      <w:pPr>
        <w:spacing w:line="276" w:lineRule="auto"/>
        <w:jc w:val="both"/>
        <w:rPr>
          <w:rFonts w:ascii="Museo Sans 300" w:hAnsi="Museo Sans 300"/>
          <w:sz w:val="26"/>
          <w:szCs w:val="26"/>
          <w:lang w:val="es-ES"/>
        </w:rPr>
      </w:pPr>
    </w:p>
    <w:p w14:paraId="384143B5" w14:textId="77777777" w:rsidR="006E075F" w:rsidRPr="006B29E4" w:rsidRDefault="006E075F" w:rsidP="006B29E4">
      <w:pPr>
        <w:ind w:left="1134"/>
        <w:jc w:val="both"/>
        <w:rPr>
          <w:rFonts w:ascii="Museo Sans 300" w:hAnsi="Museo Sans 300"/>
          <w:lang w:val="es-ES"/>
        </w:rPr>
      </w:pPr>
      <w:r w:rsidRPr="006B29E4">
        <w:rPr>
          <w:rFonts w:ascii="Museo Sans 300" w:hAnsi="Museo Sans 300"/>
          <w:lang w:val="es-ES"/>
        </w:rPr>
        <w:t xml:space="preserve">Con la presente Desmembración en Cabeza de Su Dueño se agota la cabida registral del inmueble. </w:t>
      </w:r>
    </w:p>
    <w:p w14:paraId="726D4953" w14:textId="069A13A7" w:rsidR="00B176CA" w:rsidRPr="007F1676" w:rsidRDefault="00B176CA" w:rsidP="007F1676">
      <w:pPr>
        <w:jc w:val="both"/>
        <w:rPr>
          <w:rFonts w:ascii="Museo Sans 300" w:hAnsi="Museo Sans 300"/>
        </w:rPr>
      </w:pPr>
    </w:p>
    <w:tbl>
      <w:tblPr>
        <w:tblpPr w:leftFromText="141" w:rightFromText="141" w:vertAnchor="text" w:horzAnchor="page" w:tblpX="2903" w:tblpY="187"/>
        <w:tblW w:w="8001" w:type="dxa"/>
        <w:tblCellMar>
          <w:left w:w="70" w:type="dxa"/>
          <w:right w:w="70" w:type="dxa"/>
        </w:tblCellMar>
        <w:tblLook w:val="04A0" w:firstRow="1" w:lastRow="0" w:firstColumn="1" w:lastColumn="0" w:noHBand="0" w:noVBand="1"/>
      </w:tblPr>
      <w:tblGrid>
        <w:gridCol w:w="3324"/>
        <w:gridCol w:w="1005"/>
        <w:gridCol w:w="2357"/>
        <w:gridCol w:w="1315"/>
      </w:tblGrid>
      <w:tr w:rsidR="006B29E4" w:rsidRPr="00176405" w14:paraId="07DB783C" w14:textId="77777777" w:rsidTr="006B4660">
        <w:trPr>
          <w:trHeight w:val="249"/>
        </w:trPr>
        <w:tc>
          <w:tcPr>
            <w:tcW w:w="8001" w:type="dxa"/>
            <w:gridSpan w:val="4"/>
            <w:vMerge w:val="restart"/>
            <w:tcBorders>
              <w:top w:val="double" w:sz="6" w:space="0" w:color="auto"/>
              <w:left w:val="double" w:sz="6" w:space="0" w:color="auto"/>
              <w:bottom w:val="single" w:sz="4" w:space="0" w:color="auto"/>
              <w:right w:val="double" w:sz="6" w:space="0" w:color="000000"/>
            </w:tcBorders>
            <w:shd w:val="clear" w:color="auto" w:fill="auto"/>
            <w:vAlign w:val="center"/>
            <w:hideMark/>
          </w:tcPr>
          <w:p w14:paraId="11C25F27" w14:textId="77777777" w:rsidR="006B29E4" w:rsidRPr="00E81A5C" w:rsidRDefault="006B29E4" w:rsidP="006B29E4">
            <w:pPr>
              <w:jc w:val="center"/>
              <w:rPr>
                <w:rFonts w:ascii="Museo Sans 300" w:hAnsi="Museo Sans 300"/>
                <w:b/>
                <w:color w:val="000000"/>
                <w:sz w:val="16"/>
                <w:szCs w:val="16"/>
                <w:lang w:eastAsia="es-SV"/>
              </w:rPr>
            </w:pPr>
            <w:r w:rsidRPr="00E81A5C">
              <w:rPr>
                <w:rFonts w:ascii="Museo Sans 300" w:hAnsi="Museo Sans 300"/>
                <w:b/>
                <w:color w:val="000000"/>
                <w:sz w:val="16"/>
                <w:szCs w:val="16"/>
                <w:lang w:eastAsia="es-SV"/>
              </w:rPr>
              <w:t xml:space="preserve">CUADRO GENERAL DE AREÁS  PORCION A-DOS. LOTE </w:t>
            </w:r>
            <w:r>
              <w:rPr>
                <w:rFonts w:ascii="Museo Sans 300" w:hAnsi="Museo Sans 300"/>
                <w:b/>
                <w:color w:val="000000"/>
                <w:sz w:val="16"/>
                <w:szCs w:val="16"/>
                <w:lang w:eastAsia="es-SV"/>
              </w:rPr>
              <w:t>DIEZ</w:t>
            </w:r>
          </w:p>
          <w:p w14:paraId="68C9269E" w14:textId="45DB80A0" w:rsidR="006B29E4" w:rsidRPr="00363351" w:rsidRDefault="006B29E4" w:rsidP="007F1676">
            <w:pPr>
              <w:jc w:val="center"/>
              <w:rPr>
                <w:rFonts w:ascii="Museo Sans 300" w:hAnsi="Museo Sans 300"/>
                <w:color w:val="000000"/>
                <w:sz w:val="16"/>
                <w:szCs w:val="16"/>
                <w:lang w:eastAsia="es-SV"/>
              </w:rPr>
            </w:pPr>
            <w:r w:rsidRPr="00E81A5C">
              <w:rPr>
                <w:rFonts w:ascii="Museo Sans 300" w:hAnsi="Museo Sans 300"/>
                <w:b/>
                <w:color w:val="000000"/>
                <w:sz w:val="16"/>
                <w:szCs w:val="16"/>
                <w:lang w:eastAsia="es-SV"/>
              </w:rPr>
              <w:t xml:space="preserve">MATRICULA </w:t>
            </w:r>
            <w:r w:rsidR="007F1676">
              <w:rPr>
                <w:rFonts w:ascii="Museo Sans 300" w:hAnsi="Museo Sans 300"/>
                <w:b/>
                <w:color w:val="000000"/>
                <w:sz w:val="16"/>
                <w:szCs w:val="16"/>
                <w:lang w:eastAsia="es-SV"/>
              </w:rPr>
              <w:t xml:space="preserve">--- </w:t>
            </w:r>
            <w:r w:rsidRPr="00E81A5C">
              <w:rPr>
                <w:rFonts w:ascii="Museo Sans 300" w:hAnsi="Museo Sans 300"/>
                <w:b/>
                <w:color w:val="000000"/>
                <w:sz w:val="16"/>
                <w:szCs w:val="16"/>
                <w:lang w:eastAsia="es-SV"/>
              </w:rPr>
              <w:t>-00000</w:t>
            </w:r>
          </w:p>
        </w:tc>
      </w:tr>
      <w:tr w:rsidR="006B29E4" w:rsidRPr="00176405" w14:paraId="62EEADB5" w14:textId="77777777" w:rsidTr="006B4660">
        <w:trPr>
          <w:trHeight w:val="238"/>
        </w:trPr>
        <w:tc>
          <w:tcPr>
            <w:tcW w:w="8001" w:type="dxa"/>
            <w:gridSpan w:val="4"/>
            <w:vMerge/>
            <w:tcBorders>
              <w:top w:val="single" w:sz="4" w:space="0" w:color="auto"/>
              <w:left w:val="double" w:sz="6" w:space="0" w:color="auto"/>
              <w:bottom w:val="single" w:sz="4" w:space="0" w:color="auto"/>
              <w:right w:val="double" w:sz="6" w:space="0" w:color="000000"/>
            </w:tcBorders>
            <w:shd w:val="clear" w:color="auto" w:fill="auto"/>
            <w:vAlign w:val="center"/>
            <w:hideMark/>
          </w:tcPr>
          <w:p w14:paraId="09A03A71" w14:textId="77777777" w:rsidR="006B29E4" w:rsidRPr="00363351" w:rsidRDefault="006B29E4" w:rsidP="006B29E4">
            <w:pPr>
              <w:rPr>
                <w:color w:val="000000"/>
                <w:sz w:val="16"/>
                <w:szCs w:val="16"/>
                <w:lang w:eastAsia="es-SV"/>
              </w:rPr>
            </w:pPr>
          </w:p>
        </w:tc>
      </w:tr>
      <w:tr w:rsidR="006B29E4" w:rsidRPr="00176405" w14:paraId="5BE14547" w14:textId="77777777" w:rsidTr="006B4660">
        <w:trPr>
          <w:trHeight w:val="25"/>
        </w:trPr>
        <w:tc>
          <w:tcPr>
            <w:tcW w:w="3324" w:type="dxa"/>
            <w:tcBorders>
              <w:top w:val="single" w:sz="4" w:space="0" w:color="auto"/>
              <w:left w:val="double" w:sz="6" w:space="0" w:color="auto"/>
              <w:bottom w:val="single" w:sz="4" w:space="0" w:color="auto"/>
              <w:right w:val="single" w:sz="4" w:space="0" w:color="auto"/>
            </w:tcBorders>
            <w:shd w:val="clear" w:color="auto" w:fill="auto"/>
            <w:vAlign w:val="bottom"/>
            <w:hideMark/>
          </w:tcPr>
          <w:p w14:paraId="798ADC7B" w14:textId="77777777" w:rsidR="006B29E4" w:rsidRPr="00363351" w:rsidRDefault="006B29E4" w:rsidP="006B29E4">
            <w:pPr>
              <w:rPr>
                <w:rFonts w:ascii="Museo Sans 300" w:hAnsi="Museo Sans 300"/>
                <w:color w:val="000000"/>
                <w:sz w:val="16"/>
                <w:szCs w:val="16"/>
                <w:lang w:eastAsia="es-SV"/>
              </w:rPr>
            </w:pPr>
            <w:r w:rsidRPr="00363351">
              <w:rPr>
                <w:rFonts w:ascii="Museo Sans 300" w:hAnsi="Museo Sans 300"/>
                <w:color w:val="000000"/>
                <w:sz w:val="16"/>
                <w:szCs w:val="16"/>
                <w:lang w:eastAsia="es-SV"/>
              </w:rPr>
              <w:t>DESCRIPCION</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F3951D1" w14:textId="77777777" w:rsidR="006B29E4" w:rsidRPr="00363351" w:rsidRDefault="006B29E4" w:rsidP="006B29E4">
            <w:pPr>
              <w:rPr>
                <w:rFonts w:ascii="Museo Sans 300" w:hAnsi="Museo Sans 300"/>
                <w:color w:val="000000"/>
                <w:sz w:val="16"/>
                <w:szCs w:val="16"/>
                <w:lang w:eastAsia="es-SV"/>
              </w:rPr>
            </w:pPr>
            <w:r w:rsidRPr="00363351">
              <w:rPr>
                <w:rFonts w:ascii="Museo Sans 300" w:hAnsi="Museo Sans 300"/>
                <w:color w:val="000000"/>
                <w:sz w:val="16"/>
                <w:szCs w:val="16"/>
                <w:lang w:eastAsia="es-SV"/>
              </w:rPr>
              <w:t>CANTIDAD</w:t>
            </w:r>
          </w:p>
        </w:tc>
        <w:tc>
          <w:tcPr>
            <w:tcW w:w="2357" w:type="dxa"/>
            <w:tcBorders>
              <w:top w:val="single" w:sz="4" w:space="0" w:color="auto"/>
              <w:left w:val="nil"/>
              <w:bottom w:val="single" w:sz="4" w:space="0" w:color="auto"/>
              <w:right w:val="single" w:sz="4" w:space="0" w:color="auto"/>
            </w:tcBorders>
            <w:shd w:val="clear" w:color="auto" w:fill="auto"/>
            <w:noWrap/>
            <w:vAlign w:val="bottom"/>
            <w:hideMark/>
          </w:tcPr>
          <w:p w14:paraId="3504B7F0" w14:textId="77777777" w:rsidR="006B29E4" w:rsidRPr="00363351" w:rsidRDefault="006B29E4" w:rsidP="006B29E4">
            <w:pPr>
              <w:jc w:val="center"/>
              <w:rPr>
                <w:rFonts w:ascii="Museo Sans 300" w:hAnsi="Museo Sans 300"/>
                <w:color w:val="000000"/>
                <w:sz w:val="16"/>
                <w:szCs w:val="16"/>
                <w:lang w:eastAsia="es-SV"/>
              </w:rPr>
            </w:pPr>
            <w:r w:rsidRPr="00363351">
              <w:rPr>
                <w:rFonts w:ascii="Museo Sans 300" w:hAnsi="Museo Sans 300"/>
                <w:color w:val="000000"/>
                <w:sz w:val="16"/>
                <w:szCs w:val="16"/>
                <w:lang w:eastAsia="es-SV"/>
              </w:rPr>
              <w:t>AREÁS (</w:t>
            </w:r>
            <w:proofErr w:type="spellStart"/>
            <w:r w:rsidRPr="00363351">
              <w:rPr>
                <w:rFonts w:ascii="Museo Sans 300" w:hAnsi="Museo Sans 300"/>
                <w:color w:val="000000"/>
                <w:sz w:val="16"/>
                <w:szCs w:val="16"/>
                <w:lang w:eastAsia="es-SV"/>
              </w:rPr>
              <w:t>Hás</w:t>
            </w:r>
            <w:proofErr w:type="spellEnd"/>
            <w:r w:rsidRPr="00363351">
              <w:rPr>
                <w:rFonts w:ascii="Museo Sans 300" w:hAnsi="Museo Sans 300"/>
                <w:color w:val="000000"/>
                <w:sz w:val="16"/>
                <w:szCs w:val="16"/>
                <w:lang w:eastAsia="es-SV"/>
              </w:rPr>
              <w:t>.)</w:t>
            </w:r>
          </w:p>
        </w:tc>
        <w:tc>
          <w:tcPr>
            <w:tcW w:w="1314" w:type="dxa"/>
            <w:tcBorders>
              <w:top w:val="single" w:sz="4" w:space="0" w:color="auto"/>
              <w:left w:val="nil"/>
              <w:bottom w:val="single" w:sz="4" w:space="0" w:color="auto"/>
              <w:right w:val="double" w:sz="6" w:space="0" w:color="auto"/>
            </w:tcBorders>
            <w:shd w:val="clear" w:color="auto" w:fill="auto"/>
            <w:noWrap/>
            <w:vAlign w:val="bottom"/>
            <w:hideMark/>
          </w:tcPr>
          <w:p w14:paraId="11113314" w14:textId="77777777" w:rsidR="006B29E4" w:rsidRPr="00363351" w:rsidRDefault="006B29E4" w:rsidP="006B29E4">
            <w:pPr>
              <w:jc w:val="center"/>
              <w:rPr>
                <w:rFonts w:ascii="Museo Sans 300" w:hAnsi="Museo Sans 300"/>
                <w:color w:val="000000"/>
                <w:sz w:val="16"/>
                <w:szCs w:val="16"/>
                <w:lang w:eastAsia="es-SV"/>
              </w:rPr>
            </w:pPr>
            <w:r w:rsidRPr="00363351">
              <w:rPr>
                <w:rFonts w:ascii="Museo Sans 300" w:hAnsi="Museo Sans 300"/>
                <w:color w:val="000000"/>
                <w:sz w:val="16"/>
                <w:szCs w:val="16"/>
                <w:lang w:eastAsia="es-SV"/>
              </w:rPr>
              <w:t>AREÁS (M²)</w:t>
            </w:r>
          </w:p>
        </w:tc>
      </w:tr>
      <w:tr w:rsidR="006B29E4" w:rsidRPr="00176405" w14:paraId="4C349B63" w14:textId="77777777" w:rsidTr="006B4660">
        <w:trPr>
          <w:trHeight w:val="25"/>
        </w:trPr>
        <w:tc>
          <w:tcPr>
            <w:tcW w:w="3324" w:type="dxa"/>
            <w:tcBorders>
              <w:top w:val="single" w:sz="4" w:space="0" w:color="auto"/>
              <w:left w:val="double" w:sz="4" w:space="0" w:color="auto"/>
              <w:bottom w:val="single" w:sz="4" w:space="0" w:color="auto"/>
              <w:right w:val="single" w:sz="4" w:space="0" w:color="auto"/>
            </w:tcBorders>
            <w:shd w:val="clear" w:color="auto" w:fill="auto"/>
            <w:vAlign w:val="bottom"/>
            <w:hideMark/>
          </w:tcPr>
          <w:p w14:paraId="6C2BABC7" w14:textId="77777777" w:rsidR="006B29E4" w:rsidRPr="00363351" w:rsidRDefault="006B29E4" w:rsidP="006B29E4">
            <w:pPr>
              <w:rPr>
                <w:rFonts w:ascii="Museo Sans 300" w:hAnsi="Museo Sans 300"/>
                <w:color w:val="000000"/>
                <w:sz w:val="16"/>
                <w:szCs w:val="16"/>
                <w:lang w:eastAsia="es-SV"/>
              </w:rPr>
            </w:pPr>
            <w:r>
              <w:rPr>
                <w:rFonts w:ascii="Museo Sans 300" w:hAnsi="Museo Sans 300"/>
                <w:color w:val="000000"/>
                <w:sz w:val="16"/>
                <w:szCs w:val="16"/>
                <w:lang w:eastAsia="es-SV"/>
              </w:rPr>
              <w:t>LOTIFICACION AGRICOLA</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6269DC37" w14:textId="77777777" w:rsidR="006B29E4" w:rsidRPr="00363351" w:rsidRDefault="006B29E4" w:rsidP="006B29E4">
            <w:pPr>
              <w:jc w:val="center"/>
              <w:rPr>
                <w:rFonts w:ascii="Museo Sans 300" w:hAnsi="Museo Sans 300"/>
                <w:color w:val="000000"/>
                <w:sz w:val="16"/>
                <w:szCs w:val="16"/>
                <w:lang w:eastAsia="es-SV"/>
              </w:rPr>
            </w:pPr>
          </w:p>
        </w:tc>
        <w:tc>
          <w:tcPr>
            <w:tcW w:w="2357" w:type="dxa"/>
            <w:tcBorders>
              <w:top w:val="single" w:sz="4" w:space="0" w:color="auto"/>
              <w:left w:val="nil"/>
              <w:bottom w:val="single" w:sz="4" w:space="0" w:color="auto"/>
              <w:right w:val="single" w:sz="4" w:space="0" w:color="auto"/>
            </w:tcBorders>
            <w:shd w:val="clear" w:color="auto" w:fill="auto"/>
            <w:noWrap/>
            <w:vAlign w:val="center"/>
            <w:hideMark/>
          </w:tcPr>
          <w:p w14:paraId="12320B9D" w14:textId="77777777" w:rsidR="006B29E4" w:rsidRPr="00363351" w:rsidRDefault="006B29E4" w:rsidP="006B29E4">
            <w:pPr>
              <w:jc w:val="center"/>
              <w:rPr>
                <w:rFonts w:ascii="Museo Sans 300" w:hAnsi="Museo Sans 300"/>
                <w:color w:val="000000"/>
                <w:sz w:val="16"/>
                <w:szCs w:val="16"/>
                <w:lang w:eastAsia="es-SV"/>
              </w:rPr>
            </w:pPr>
          </w:p>
        </w:tc>
        <w:tc>
          <w:tcPr>
            <w:tcW w:w="1314" w:type="dxa"/>
            <w:tcBorders>
              <w:top w:val="single" w:sz="4" w:space="0" w:color="auto"/>
              <w:left w:val="nil"/>
              <w:bottom w:val="single" w:sz="4" w:space="0" w:color="auto"/>
              <w:right w:val="double" w:sz="4" w:space="0" w:color="auto"/>
            </w:tcBorders>
            <w:shd w:val="clear" w:color="auto" w:fill="auto"/>
            <w:noWrap/>
            <w:vAlign w:val="center"/>
            <w:hideMark/>
          </w:tcPr>
          <w:p w14:paraId="24F45383" w14:textId="77777777" w:rsidR="006B29E4" w:rsidRPr="00363351" w:rsidRDefault="006B29E4" w:rsidP="006B29E4">
            <w:pPr>
              <w:jc w:val="center"/>
              <w:rPr>
                <w:rFonts w:ascii="Museo Sans 300" w:hAnsi="Museo Sans 300"/>
                <w:color w:val="000000"/>
                <w:sz w:val="16"/>
                <w:szCs w:val="16"/>
                <w:lang w:eastAsia="es-SV"/>
              </w:rPr>
            </w:pPr>
          </w:p>
        </w:tc>
      </w:tr>
      <w:tr w:rsidR="006B29E4" w:rsidRPr="00176405" w14:paraId="50968BA2" w14:textId="77777777" w:rsidTr="006B4660">
        <w:trPr>
          <w:trHeight w:val="25"/>
        </w:trPr>
        <w:tc>
          <w:tcPr>
            <w:tcW w:w="3324" w:type="dxa"/>
            <w:tcBorders>
              <w:top w:val="single" w:sz="4" w:space="0" w:color="auto"/>
              <w:left w:val="double" w:sz="4" w:space="0" w:color="auto"/>
              <w:bottom w:val="single" w:sz="4" w:space="0" w:color="auto"/>
              <w:right w:val="single" w:sz="4" w:space="0" w:color="auto"/>
            </w:tcBorders>
            <w:shd w:val="clear" w:color="auto" w:fill="auto"/>
            <w:vAlign w:val="bottom"/>
          </w:tcPr>
          <w:p w14:paraId="1939F3CB" w14:textId="77777777" w:rsidR="006B29E4" w:rsidRPr="00363351" w:rsidRDefault="006B29E4" w:rsidP="006B29E4">
            <w:pPr>
              <w:rPr>
                <w:rFonts w:ascii="Museo Sans 300" w:hAnsi="Museo Sans 300"/>
                <w:color w:val="000000"/>
                <w:sz w:val="16"/>
                <w:szCs w:val="16"/>
                <w:lang w:eastAsia="es-SV"/>
              </w:rPr>
            </w:pPr>
            <w:r w:rsidRPr="00363351">
              <w:rPr>
                <w:rFonts w:ascii="Museo Sans 300" w:hAnsi="Museo Sans 300"/>
                <w:color w:val="000000"/>
                <w:sz w:val="16"/>
                <w:szCs w:val="16"/>
                <w:lang w:eastAsia="es-SV"/>
              </w:rPr>
              <w:t xml:space="preserve">POLIGONO </w:t>
            </w:r>
            <w:r>
              <w:rPr>
                <w:rFonts w:ascii="Museo Sans 300" w:hAnsi="Museo Sans 300"/>
                <w:color w:val="000000"/>
                <w:sz w:val="16"/>
                <w:szCs w:val="16"/>
                <w:lang w:eastAsia="es-SV"/>
              </w:rPr>
              <w:t>5</w:t>
            </w:r>
            <w:r w:rsidRPr="00363351">
              <w:rPr>
                <w:rFonts w:ascii="Museo Sans 300" w:hAnsi="Museo Sans 300"/>
                <w:color w:val="000000"/>
                <w:sz w:val="16"/>
                <w:szCs w:val="16"/>
                <w:lang w:eastAsia="es-SV"/>
              </w:rPr>
              <w:t xml:space="preserve"> (</w:t>
            </w:r>
            <w:r>
              <w:rPr>
                <w:rFonts w:ascii="Museo Sans 300" w:hAnsi="Museo Sans 300"/>
                <w:color w:val="000000"/>
                <w:sz w:val="16"/>
                <w:szCs w:val="16"/>
                <w:lang w:eastAsia="es-SV"/>
              </w:rPr>
              <w:t>LOTES</w:t>
            </w:r>
            <w:r w:rsidRPr="00363351">
              <w:rPr>
                <w:rFonts w:ascii="Museo Sans 300" w:hAnsi="Museo Sans 300"/>
                <w:color w:val="000000"/>
                <w:sz w:val="16"/>
                <w:szCs w:val="16"/>
                <w:lang w:eastAsia="es-SV"/>
              </w:rPr>
              <w:t>)</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5F4A6984" w14:textId="55AABD2D" w:rsidR="006B29E4" w:rsidRPr="00363351" w:rsidRDefault="007F1676"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357" w:type="dxa"/>
            <w:tcBorders>
              <w:top w:val="single" w:sz="4" w:space="0" w:color="auto"/>
              <w:left w:val="nil"/>
              <w:bottom w:val="single" w:sz="4" w:space="0" w:color="auto"/>
              <w:right w:val="single" w:sz="4" w:space="0" w:color="auto"/>
            </w:tcBorders>
            <w:shd w:val="clear" w:color="auto" w:fill="auto"/>
            <w:noWrap/>
            <w:vAlign w:val="center"/>
          </w:tcPr>
          <w:p w14:paraId="44BEE4B0" w14:textId="77777777" w:rsidR="006B29E4" w:rsidRPr="00CE72FF" w:rsidRDefault="006B29E4" w:rsidP="006B29E4">
            <w:pPr>
              <w:jc w:val="center"/>
              <w:rPr>
                <w:rFonts w:ascii="Museo Sans 300" w:hAnsi="Museo Sans 300"/>
                <w:color w:val="000000"/>
                <w:sz w:val="16"/>
                <w:szCs w:val="16"/>
                <w:highlight w:val="yellow"/>
                <w:lang w:eastAsia="es-SV"/>
              </w:rPr>
            </w:pPr>
            <w:r w:rsidRPr="003D6B4E">
              <w:rPr>
                <w:rFonts w:ascii="Museo Sans 300" w:hAnsi="Museo Sans 300"/>
                <w:color w:val="000000"/>
                <w:sz w:val="16"/>
                <w:szCs w:val="16"/>
                <w:lang w:eastAsia="es-SV"/>
              </w:rPr>
              <w:t xml:space="preserve">09 </w:t>
            </w:r>
            <w:proofErr w:type="spellStart"/>
            <w:r w:rsidRPr="003D6B4E">
              <w:rPr>
                <w:rFonts w:ascii="Museo Sans 300" w:hAnsi="Museo Sans 300"/>
                <w:color w:val="000000"/>
                <w:sz w:val="16"/>
                <w:szCs w:val="16"/>
                <w:lang w:eastAsia="es-SV"/>
              </w:rPr>
              <w:t>Hás</w:t>
            </w:r>
            <w:proofErr w:type="spellEnd"/>
            <w:r w:rsidRPr="003D6B4E">
              <w:rPr>
                <w:rFonts w:ascii="Museo Sans 300" w:hAnsi="Museo Sans 300"/>
                <w:color w:val="000000"/>
                <w:sz w:val="16"/>
                <w:szCs w:val="16"/>
                <w:lang w:eastAsia="es-SV"/>
              </w:rPr>
              <w:t xml:space="preserve">., 55 </w:t>
            </w:r>
            <w:proofErr w:type="spellStart"/>
            <w:r w:rsidRPr="003D6B4E">
              <w:rPr>
                <w:rFonts w:ascii="Museo Sans 300" w:hAnsi="Museo Sans 300"/>
                <w:color w:val="000000"/>
                <w:sz w:val="16"/>
                <w:szCs w:val="16"/>
                <w:lang w:eastAsia="es-SV"/>
              </w:rPr>
              <w:t>Ás</w:t>
            </w:r>
            <w:proofErr w:type="spellEnd"/>
            <w:r w:rsidRPr="003D6B4E">
              <w:rPr>
                <w:rFonts w:ascii="Museo Sans 300" w:hAnsi="Museo Sans 300"/>
                <w:color w:val="000000"/>
                <w:sz w:val="16"/>
                <w:szCs w:val="16"/>
                <w:lang w:eastAsia="es-SV"/>
              </w:rPr>
              <w:t>., 85.11 Cas</w:t>
            </w:r>
          </w:p>
        </w:tc>
        <w:tc>
          <w:tcPr>
            <w:tcW w:w="1314" w:type="dxa"/>
            <w:tcBorders>
              <w:top w:val="single" w:sz="4" w:space="0" w:color="auto"/>
              <w:left w:val="nil"/>
              <w:bottom w:val="single" w:sz="4" w:space="0" w:color="auto"/>
              <w:right w:val="double" w:sz="4" w:space="0" w:color="auto"/>
            </w:tcBorders>
            <w:shd w:val="clear" w:color="auto" w:fill="auto"/>
            <w:noWrap/>
            <w:vAlign w:val="center"/>
          </w:tcPr>
          <w:p w14:paraId="6A5817D1" w14:textId="77777777" w:rsidR="006B29E4" w:rsidRPr="00363351" w:rsidRDefault="006B29E4"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95,585.11</w:t>
            </w:r>
          </w:p>
        </w:tc>
      </w:tr>
      <w:tr w:rsidR="006B29E4" w:rsidRPr="00176405" w14:paraId="42DDA560" w14:textId="77777777" w:rsidTr="006B4660">
        <w:trPr>
          <w:trHeight w:val="25"/>
        </w:trPr>
        <w:tc>
          <w:tcPr>
            <w:tcW w:w="3324" w:type="dxa"/>
            <w:tcBorders>
              <w:top w:val="single" w:sz="4" w:space="0" w:color="auto"/>
              <w:left w:val="double" w:sz="4" w:space="0" w:color="auto"/>
              <w:bottom w:val="single" w:sz="4" w:space="0" w:color="auto"/>
              <w:right w:val="single" w:sz="4" w:space="0" w:color="auto"/>
            </w:tcBorders>
            <w:shd w:val="clear" w:color="auto" w:fill="auto"/>
            <w:vAlign w:val="bottom"/>
          </w:tcPr>
          <w:p w14:paraId="3A77B678" w14:textId="77777777" w:rsidR="006B29E4" w:rsidRPr="00363351" w:rsidRDefault="006B29E4" w:rsidP="006B29E4">
            <w:pPr>
              <w:rPr>
                <w:rFonts w:ascii="Museo Sans 300" w:hAnsi="Museo Sans 300"/>
                <w:color w:val="000000"/>
                <w:sz w:val="16"/>
                <w:szCs w:val="16"/>
                <w:lang w:eastAsia="es-SV"/>
              </w:rPr>
            </w:pPr>
            <w:r>
              <w:rPr>
                <w:rFonts w:ascii="Museo Sans 300" w:hAnsi="Museo Sans 300"/>
                <w:color w:val="000000"/>
                <w:sz w:val="16"/>
                <w:szCs w:val="16"/>
                <w:lang w:eastAsia="es-SV"/>
              </w:rPr>
              <w:t>POLIGONO 6 (LOTES)</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1D9FF3A9" w14:textId="30FCF636" w:rsidR="006B29E4" w:rsidRPr="00363351" w:rsidRDefault="007F1676"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357" w:type="dxa"/>
            <w:tcBorders>
              <w:top w:val="single" w:sz="4" w:space="0" w:color="auto"/>
              <w:left w:val="nil"/>
              <w:bottom w:val="single" w:sz="4" w:space="0" w:color="auto"/>
              <w:right w:val="single" w:sz="4" w:space="0" w:color="auto"/>
            </w:tcBorders>
            <w:shd w:val="clear" w:color="auto" w:fill="auto"/>
            <w:noWrap/>
            <w:vAlign w:val="center"/>
          </w:tcPr>
          <w:p w14:paraId="1C535A9C" w14:textId="77777777" w:rsidR="006B29E4" w:rsidRPr="00CE72FF" w:rsidRDefault="006B29E4" w:rsidP="006B29E4">
            <w:pPr>
              <w:jc w:val="center"/>
              <w:rPr>
                <w:rFonts w:ascii="Museo Sans 300" w:hAnsi="Museo Sans 300"/>
                <w:color w:val="000000"/>
                <w:sz w:val="16"/>
                <w:szCs w:val="16"/>
                <w:highlight w:val="yellow"/>
                <w:lang w:eastAsia="es-SV"/>
              </w:rPr>
            </w:pPr>
            <w:r w:rsidRPr="003D6B4E">
              <w:rPr>
                <w:rFonts w:ascii="Museo Sans 300" w:hAnsi="Museo Sans 300"/>
                <w:color w:val="000000"/>
                <w:sz w:val="16"/>
                <w:szCs w:val="16"/>
                <w:lang w:eastAsia="es-SV"/>
              </w:rPr>
              <w:t xml:space="preserve">21 </w:t>
            </w:r>
            <w:proofErr w:type="spellStart"/>
            <w:r w:rsidRPr="003D6B4E">
              <w:rPr>
                <w:rFonts w:ascii="Museo Sans 300" w:hAnsi="Museo Sans 300"/>
                <w:color w:val="000000"/>
                <w:sz w:val="16"/>
                <w:szCs w:val="16"/>
                <w:lang w:eastAsia="es-SV"/>
              </w:rPr>
              <w:t>Hás</w:t>
            </w:r>
            <w:proofErr w:type="spellEnd"/>
            <w:r w:rsidRPr="003D6B4E">
              <w:rPr>
                <w:rFonts w:ascii="Museo Sans 300" w:hAnsi="Museo Sans 300"/>
                <w:color w:val="000000"/>
                <w:sz w:val="16"/>
                <w:szCs w:val="16"/>
                <w:lang w:eastAsia="es-SV"/>
              </w:rPr>
              <w:t xml:space="preserve">., </w:t>
            </w:r>
            <w:r>
              <w:rPr>
                <w:rFonts w:ascii="Museo Sans 300" w:hAnsi="Museo Sans 300"/>
                <w:color w:val="000000"/>
                <w:sz w:val="16"/>
                <w:szCs w:val="16"/>
                <w:lang w:eastAsia="es-SV"/>
              </w:rPr>
              <w:t>08</w:t>
            </w:r>
            <w:r w:rsidRPr="003D6B4E">
              <w:rPr>
                <w:rFonts w:ascii="Museo Sans 300" w:hAnsi="Museo Sans 300"/>
                <w:color w:val="000000"/>
                <w:sz w:val="16"/>
                <w:szCs w:val="16"/>
                <w:lang w:eastAsia="es-SV"/>
              </w:rPr>
              <w:t xml:space="preserve"> </w:t>
            </w:r>
            <w:proofErr w:type="spellStart"/>
            <w:r w:rsidRPr="003D6B4E">
              <w:rPr>
                <w:rFonts w:ascii="Museo Sans 300" w:hAnsi="Museo Sans 300"/>
                <w:color w:val="000000"/>
                <w:sz w:val="16"/>
                <w:szCs w:val="16"/>
                <w:lang w:eastAsia="es-SV"/>
              </w:rPr>
              <w:t>Ás</w:t>
            </w:r>
            <w:proofErr w:type="spellEnd"/>
            <w:r w:rsidRPr="003D6B4E">
              <w:rPr>
                <w:rFonts w:ascii="Museo Sans 300" w:hAnsi="Museo Sans 300"/>
                <w:color w:val="000000"/>
                <w:sz w:val="16"/>
                <w:szCs w:val="16"/>
                <w:lang w:eastAsia="es-SV"/>
              </w:rPr>
              <w:t xml:space="preserve">., </w:t>
            </w:r>
            <w:r>
              <w:rPr>
                <w:rFonts w:ascii="Museo Sans 300" w:hAnsi="Museo Sans 300"/>
                <w:color w:val="000000"/>
                <w:sz w:val="16"/>
                <w:szCs w:val="16"/>
                <w:lang w:eastAsia="es-SV"/>
              </w:rPr>
              <w:t>75.70</w:t>
            </w:r>
            <w:r w:rsidRPr="003D6B4E">
              <w:rPr>
                <w:rFonts w:ascii="Museo Sans 300" w:hAnsi="Museo Sans 300"/>
                <w:color w:val="000000"/>
                <w:sz w:val="16"/>
                <w:szCs w:val="16"/>
                <w:lang w:eastAsia="es-SV"/>
              </w:rPr>
              <w:t xml:space="preserve"> Cas</w:t>
            </w:r>
          </w:p>
        </w:tc>
        <w:tc>
          <w:tcPr>
            <w:tcW w:w="1314" w:type="dxa"/>
            <w:tcBorders>
              <w:top w:val="single" w:sz="4" w:space="0" w:color="auto"/>
              <w:left w:val="nil"/>
              <w:bottom w:val="single" w:sz="4" w:space="0" w:color="auto"/>
              <w:right w:val="double" w:sz="4" w:space="0" w:color="auto"/>
            </w:tcBorders>
            <w:shd w:val="clear" w:color="auto" w:fill="auto"/>
            <w:noWrap/>
            <w:vAlign w:val="center"/>
          </w:tcPr>
          <w:p w14:paraId="44C7DFB3" w14:textId="77777777" w:rsidR="006B29E4" w:rsidRPr="00363351" w:rsidRDefault="006B29E4"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210,875.70</w:t>
            </w:r>
          </w:p>
        </w:tc>
      </w:tr>
      <w:tr w:rsidR="006B29E4" w:rsidRPr="00176405" w14:paraId="60B636A0" w14:textId="77777777" w:rsidTr="006B4660">
        <w:trPr>
          <w:trHeight w:val="25"/>
        </w:trPr>
        <w:tc>
          <w:tcPr>
            <w:tcW w:w="3324" w:type="dxa"/>
            <w:tcBorders>
              <w:top w:val="single" w:sz="4" w:space="0" w:color="auto"/>
              <w:left w:val="double" w:sz="4" w:space="0" w:color="auto"/>
              <w:bottom w:val="single" w:sz="4" w:space="0" w:color="auto"/>
              <w:right w:val="single" w:sz="4" w:space="0" w:color="auto"/>
            </w:tcBorders>
            <w:shd w:val="clear" w:color="auto" w:fill="auto"/>
            <w:vAlign w:val="bottom"/>
          </w:tcPr>
          <w:p w14:paraId="4C1E3B6D" w14:textId="77777777" w:rsidR="006B29E4" w:rsidRPr="00363351" w:rsidRDefault="006B29E4" w:rsidP="006B29E4">
            <w:pPr>
              <w:rPr>
                <w:rFonts w:ascii="Museo Sans 300" w:hAnsi="Museo Sans 300"/>
                <w:color w:val="000000"/>
                <w:sz w:val="16"/>
                <w:szCs w:val="16"/>
                <w:lang w:eastAsia="es-SV"/>
              </w:rPr>
            </w:pPr>
            <w:r>
              <w:rPr>
                <w:rFonts w:ascii="Museo Sans 300" w:hAnsi="Museo Sans 300"/>
                <w:color w:val="000000"/>
                <w:sz w:val="16"/>
                <w:szCs w:val="16"/>
                <w:lang w:eastAsia="es-SV"/>
              </w:rPr>
              <w:t>ASENTAMIENTO COMUNITARIO</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3EDA9F7C" w14:textId="77777777" w:rsidR="006B29E4" w:rsidRPr="00363351" w:rsidRDefault="006B29E4" w:rsidP="006B29E4">
            <w:pPr>
              <w:jc w:val="center"/>
              <w:rPr>
                <w:rFonts w:ascii="Museo Sans 300" w:hAnsi="Museo Sans 300"/>
                <w:color w:val="000000"/>
                <w:sz w:val="16"/>
                <w:szCs w:val="16"/>
                <w:lang w:eastAsia="es-SV"/>
              </w:rPr>
            </w:pPr>
          </w:p>
        </w:tc>
        <w:tc>
          <w:tcPr>
            <w:tcW w:w="2357" w:type="dxa"/>
            <w:tcBorders>
              <w:top w:val="single" w:sz="4" w:space="0" w:color="auto"/>
              <w:left w:val="nil"/>
              <w:bottom w:val="single" w:sz="4" w:space="0" w:color="auto"/>
              <w:right w:val="single" w:sz="4" w:space="0" w:color="auto"/>
            </w:tcBorders>
            <w:shd w:val="clear" w:color="auto" w:fill="auto"/>
            <w:noWrap/>
            <w:vAlign w:val="center"/>
          </w:tcPr>
          <w:p w14:paraId="64253E8C" w14:textId="77777777" w:rsidR="006B29E4" w:rsidRPr="00363351" w:rsidRDefault="006B29E4" w:rsidP="006B29E4">
            <w:pPr>
              <w:jc w:val="center"/>
              <w:rPr>
                <w:rFonts w:ascii="Museo Sans 300" w:hAnsi="Museo Sans 300"/>
                <w:color w:val="000000"/>
                <w:sz w:val="16"/>
                <w:szCs w:val="16"/>
                <w:lang w:eastAsia="es-SV"/>
              </w:rPr>
            </w:pPr>
          </w:p>
        </w:tc>
        <w:tc>
          <w:tcPr>
            <w:tcW w:w="1314" w:type="dxa"/>
            <w:tcBorders>
              <w:top w:val="single" w:sz="4" w:space="0" w:color="auto"/>
              <w:left w:val="nil"/>
              <w:bottom w:val="single" w:sz="4" w:space="0" w:color="auto"/>
              <w:right w:val="double" w:sz="4" w:space="0" w:color="auto"/>
            </w:tcBorders>
            <w:shd w:val="clear" w:color="auto" w:fill="auto"/>
            <w:noWrap/>
            <w:vAlign w:val="center"/>
          </w:tcPr>
          <w:p w14:paraId="03DD6D49" w14:textId="77777777" w:rsidR="006B29E4" w:rsidRPr="00363351" w:rsidRDefault="006B29E4" w:rsidP="006B29E4">
            <w:pPr>
              <w:jc w:val="center"/>
              <w:rPr>
                <w:rFonts w:ascii="Museo Sans 300" w:hAnsi="Museo Sans 300"/>
                <w:color w:val="000000"/>
                <w:sz w:val="16"/>
                <w:szCs w:val="16"/>
                <w:lang w:eastAsia="es-SV"/>
              </w:rPr>
            </w:pPr>
          </w:p>
        </w:tc>
      </w:tr>
      <w:tr w:rsidR="006B29E4" w:rsidRPr="00176405" w14:paraId="653B7A08" w14:textId="77777777" w:rsidTr="006B4660">
        <w:trPr>
          <w:trHeight w:val="25"/>
        </w:trPr>
        <w:tc>
          <w:tcPr>
            <w:tcW w:w="3324" w:type="dxa"/>
            <w:tcBorders>
              <w:top w:val="single" w:sz="4" w:space="0" w:color="auto"/>
              <w:left w:val="double" w:sz="4" w:space="0" w:color="auto"/>
              <w:bottom w:val="single" w:sz="4" w:space="0" w:color="auto"/>
              <w:right w:val="single" w:sz="4" w:space="0" w:color="auto"/>
            </w:tcBorders>
            <w:shd w:val="clear" w:color="auto" w:fill="auto"/>
            <w:vAlign w:val="bottom"/>
          </w:tcPr>
          <w:p w14:paraId="495A7F4D" w14:textId="77777777" w:rsidR="006B29E4" w:rsidRDefault="006B29E4" w:rsidP="006B29E4">
            <w:pPr>
              <w:rPr>
                <w:rFonts w:ascii="Museo Sans 300" w:hAnsi="Museo Sans 300"/>
                <w:color w:val="000000"/>
                <w:sz w:val="16"/>
                <w:szCs w:val="16"/>
                <w:lang w:eastAsia="es-SV"/>
              </w:rPr>
            </w:pPr>
            <w:r>
              <w:rPr>
                <w:rFonts w:ascii="Museo Sans 300" w:hAnsi="Museo Sans 300"/>
                <w:color w:val="000000"/>
                <w:sz w:val="16"/>
                <w:szCs w:val="16"/>
                <w:lang w:eastAsia="es-SV"/>
              </w:rPr>
              <w:t>POLIGONO A (SOLARES)</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2FD28B62" w14:textId="46FC6A71" w:rsidR="006B29E4" w:rsidRDefault="007F1676"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357" w:type="dxa"/>
            <w:tcBorders>
              <w:top w:val="single" w:sz="4" w:space="0" w:color="auto"/>
              <w:left w:val="nil"/>
              <w:bottom w:val="single" w:sz="4" w:space="0" w:color="auto"/>
              <w:right w:val="single" w:sz="4" w:space="0" w:color="auto"/>
            </w:tcBorders>
            <w:shd w:val="clear" w:color="auto" w:fill="auto"/>
            <w:noWrap/>
            <w:vAlign w:val="center"/>
          </w:tcPr>
          <w:p w14:paraId="3B3A0359" w14:textId="77777777" w:rsidR="006B29E4" w:rsidRPr="00363351" w:rsidRDefault="006B29E4"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00</w:t>
            </w:r>
            <w:r w:rsidRPr="003D6B4E">
              <w:rPr>
                <w:rFonts w:ascii="Museo Sans 300" w:hAnsi="Museo Sans 300"/>
                <w:color w:val="000000"/>
                <w:sz w:val="16"/>
                <w:szCs w:val="16"/>
                <w:lang w:eastAsia="es-SV"/>
              </w:rPr>
              <w:t xml:space="preserve"> </w:t>
            </w:r>
            <w:proofErr w:type="spellStart"/>
            <w:r w:rsidRPr="003D6B4E">
              <w:rPr>
                <w:rFonts w:ascii="Museo Sans 300" w:hAnsi="Museo Sans 300"/>
                <w:color w:val="000000"/>
                <w:sz w:val="16"/>
                <w:szCs w:val="16"/>
                <w:lang w:eastAsia="es-SV"/>
              </w:rPr>
              <w:t>Hás</w:t>
            </w:r>
            <w:proofErr w:type="spellEnd"/>
            <w:r w:rsidRPr="003D6B4E">
              <w:rPr>
                <w:rFonts w:ascii="Museo Sans 300" w:hAnsi="Museo Sans 300"/>
                <w:color w:val="000000"/>
                <w:sz w:val="16"/>
                <w:szCs w:val="16"/>
                <w:lang w:eastAsia="es-SV"/>
              </w:rPr>
              <w:t xml:space="preserve">., </w:t>
            </w:r>
            <w:r>
              <w:rPr>
                <w:rFonts w:ascii="Museo Sans 300" w:hAnsi="Museo Sans 300"/>
                <w:color w:val="000000"/>
                <w:sz w:val="16"/>
                <w:szCs w:val="16"/>
                <w:lang w:eastAsia="es-SV"/>
              </w:rPr>
              <w:t>28</w:t>
            </w:r>
            <w:r w:rsidRPr="003D6B4E">
              <w:rPr>
                <w:rFonts w:ascii="Museo Sans 300" w:hAnsi="Museo Sans 300"/>
                <w:color w:val="000000"/>
                <w:sz w:val="16"/>
                <w:szCs w:val="16"/>
                <w:lang w:eastAsia="es-SV"/>
              </w:rPr>
              <w:t xml:space="preserve"> </w:t>
            </w:r>
            <w:proofErr w:type="spellStart"/>
            <w:r w:rsidRPr="003D6B4E">
              <w:rPr>
                <w:rFonts w:ascii="Museo Sans 300" w:hAnsi="Museo Sans 300"/>
                <w:color w:val="000000"/>
                <w:sz w:val="16"/>
                <w:szCs w:val="16"/>
                <w:lang w:eastAsia="es-SV"/>
              </w:rPr>
              <w:t>Ás</w:t>
            </w:r>
            <w:proofErr w:type="spellEnd"/>
            <w:r w:rsidRPr="003D6B4E">
              <w:rPr>
                <w:rFonts w:ascii="Museo Sans 300" w:hAnsi="Museo Sans 300"/>
                <w:color w:val="000000"/>
                <w:sz w:val="16"/>
                <w:szCs w:val="16"/>
                <w:lang w:eastAsia="es-SV"/>
              </w:rPr>
              <w:t xml:space="preserve">., </w:t>
            </w:r>
            <w:r>
              <w:rPr>
                <w:rFonts w:ascii="Museo Sans 300" w:hAnsi="Museo Sans 300"/>
                <w:color w:val="000000"/>
                <w:sz w:val="16"/>
                <w:szCs w:val="16"/>
                <w:lang w:eastAsia="es-SV"/>
              </w:rPr>
              <w:t>66.68</w:t>
            </w:r>
            <w:r w:rsidRPr="003D6B4E">
              <w:rPr>
                <w:rFonts w:ascii="Museo Sans 300" w:hAnsi="Museo Sans 300"/>
                <w:color w:val="000000"/>
                <w:sz w:val="16"/>
                <w:szCs w:val="16"/>
                <w:lang w:eastAsia="es-SV"/>
              </w:rPr>
              <w:t xml:space="preserve"> Cas</w:t>
            </w:r>
          </w:p>
        </w:tc>
        <w:tc>
          <w:tcPr>
            <w:tcW w:w="1314" w:type="dxa"/>
            <w:tcBorders>
              <w:top w:val="single" w:sz="4" w:space="0" w:color="auto"/>
              <w:left w:val="nil"/>
              <w:bottom w:val="single" w:sz="4" w:space="0" w:color="auto"/>
              <w:right w:val="double" w:sz="4" w:space="0" w:color="auto"/>
            </w:tcBorders>
            <w:shd w:val="clear" w:color="auto" w:fill="auto"/>
            <w:noWrap/>
            <w:vAlign w:val="center"/>
          </w:tcPr>
          <w:p w14:paraId="3B9F3184" w14:textId="77777777" w:rsidR="006B29E4" w:rsidRDefault="006B29E4"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2,866.68</w:t>
            </w:r>
          </w:p>
        </w:tc>
      </w:tr>
      <w:tr w:rsidR="006B29E4" w:rsidRPr="00176405" w14:paraId="7FA98EA5" w14:textId="77777777" w:rsidTr="006B4660">
        <w:trPr>
          <w:trHeight w:val="25"/>
        </w:trPr>
        <w:tc>
          <w:tcPr>
            <w:tcW w:w="3324" w:type="dxa"/>
            <w:tcBorders>
              <w:top w:val="single" w:sz="4" w:space="0" w:color="auto"/>
              <w:left w:val="double" w:sz="4" w:space="0" w:color="auto"/>
              <w:bottom w:val="single" w:sz="4" w:space="0" w:color="auto"/>
              <w:right w:val="single" w:sz="4" w:space="0" w:color="auto"/>
            </w:tcBorders>
            <w:shd w:val="clear" w:color="auto" w:fill="auto"/>
            <w:vAlign w:val="bottom"/>
          </w:tcPr>
          <w:p w14:paraId="35C56005" w14:textId="77777777" w:rsidR="006B29E4" w:rsidRDefault="006B29E4" w:rsidP="006B29E4">
            <w:pPr>
              <w:rPr>
                <w:rFonts w:ascii="Museo Sans 300" w:hAnsi="Museo Sans 300"/>
                <w:color w:val="000000"/>
                <w:sz w:val="16"/>
                <w:szCs w:val="16"/>
                <w:lang w:eastAsia="es-SV"/>
              </w:rPr>
            </w:pPr>
            <w:r>
              <w:rPr>
                <w:rFonts w:ascii="Museo Sans 300" w:hAnsi="Museo Sans 300"/>
                <w:color w:val="000000"/>
                <w:sz w:val="16"/>
                <w:szCs w:val="16"/>
                <w:lang w:eastAsia="es-SV"/>
              </w:rPr>
              <w:t>POLIGONO B (SOLARES)</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700174DB" w14:textId="0AEB97FB" w:rsidR="006B29E4" w:rsidRDefault="007F1676"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357" w:type="dxa"/>
            <w:tcBorders>
              <w:top w:val="single" w:sz="4" w:space="0" w:color="auto"/>
              <w:left w:val="nil"/>
              <w:bottom w:val="single" w:sz="4" w:space="0" w:color="auto"/>
              <w:right w:val="single" w:sz="4" w:space="0" w:color="auto"/>
            </w:tcBorders>
            <w:shd w:val="clear" w:color="auto" w:fill="auto"/>
            <w:noWrap/>
            <w:vAlign w:val="center"/>
          </w:tcPr>
          <w:p w14:paraId="02ECFBFC" w14:textId="77777777" w:rsidR="006B29E4" w:rsidRPr="00363351" w:rsidRDefault="006B29E4"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00</w:t>
            </w:r>
            <w:r w:rsidRPr="003D6B4E">
              <w:rPr>
                <w:rFonts w:ascii="Museo Sans 300" w:hAnsi="Museo Sans 300"/>
                <w:color w:val="000000"/>
                <w:sz w:val="16"/>
                <w:szCs w:val="16"/>
                <w:lang w:eastAsia="es-SV"/>
              </w:rPr>
              <w:t xml:space="preserve"> </w:t>
            </w:r>
            <w:proofErr w:type="spellStart"/>
            <w:r w:rsidRPr="003D6B4E">
              <w:rPr>
                <w:rFonts w:ascii="Museo Sans 300" w:hAnsi="Museo Sans 300"/>
                <w:color w:val="000000"/>
                <w:sz w:val="16"/>
                <w:szCs w:val="16"/>
                <w:lang w:eastAsia="es-SV"/>
              </w:rPr>
              <w:t>Hás</w:t>
            </w:r>
            <w:proofErr w:type="spellEnd"/>
            <w:r w:rsidRPr="003D6B4E">
              <w:rPr>
                <w:rFonts w:ascii="Museo Sans 300" w:hAnsi="Museo Sans 300"/>
                <w:color w:val="000000"/>
                <w:sz w:val="16"/>
                <w:szCs w:val="16"/>
                <w:lang w:eastAsia="es-SV"/>
              </w:rPr>
              <w:t xml:space="preserve">., </w:t>
            </w:r>
            <w:r>
              <w:rPr>
                <w:rFonts w:ascii="Museo Sans 300" w:hAnsi="Museo Sans 300"/>
                <w:color w:val="000000"/>
                <w:sz w:val="16"/>
                <w:szCs w:val="16"/>
                <w:lang w:eastAsia="es-SV"/>
              </w:rPr>
              <w:t>57</w:t>
            </w:r>
            <w:r w:rsidRPr="003D6B4E">
              <w:rPr>
                <w:rFonts w:ascii="Museo Sans 300" w:hAnsi="Museo Sans 300"/>
                <w:color w:val="000000"/>
                <w:sz w:val="16"/>
                <w:szCs w:val="16"/>
                <w:lang w:eastAsia="es-SV"/>
              </w:rPr>
              <w:t xml:space="preserve"> </w:t>
            </w:r>
            <w:proofErr w:type="spellStart"/>
            <w:r w:rsidRPr="003D6B4E">
              <w:rPr>
                <w:rFonts w:ascii="Museo Sans 300" w:hAnsi="Museo Sans 300"/>
                <w:color w:val="000000"/>
                <w:sz w:val="16"/>
                <w:szCs w:val="16"/>
                <w:lang w:eastAsia="es-SV"/>
              </w:rPr>
              <w:t>Ás</w:t>
            </w:r>
            <w:proofErr w:type="spellEnd"/>
            <w:r w:rsidRPr="003D6B4E">
              <w:rPr>
                <w:rFonts w:ascii="Museo Sans 300" w:hAnsi="Museo Sans 300"/>
                <w:color w:val="000000"/>
                <w:sz w:val="16"/>
                <w:szCs w:val="16"/>
                <w:lang w:eastAsia="es-SV"/>
              </w:rPr>
              <w:t xml:space="preserve">., </w:t>
            </w:r>
            <w:r>
              <w:rPr>
                <w:rFonts w:ascii="Museo Sans 300" w:hAnsi="Museo Sans 300"/>
                <w:color w:val="000000"/>
                <w:sz w:val="16"/>
                <w:szCs w:val="16"/>
                <w:lang w:eastAsia="es-SV"/>
              </w:rPr>
              <w:t>09.19</w:t>
            </w:r>
            <w:r w:rsidRPr="003D6B4E">
              <w:rPr>
                <w:rFonts w:ascii="Museo Sans 300" w:hAnsi="Museo Sans 300"/>
                <w:color w:val="000000"/>
                <w:sz w:val="16"/>
                <w:szCs w:val="16"/>
                <w:lang w:eastAsia="es-SV"/>
              </w:rPr>
              <w:t xml:space="preserve"> Cas</w:t>
            </w:r>
          </w:p>
        </w:tc>
        <w:tc>
          <w:tcPr>
            <w:tcW w:w="1314" w:type="dxa"/>
            <w:tcBorders>
              <w:top w:val="single" w:sz="4" w:space="0" w:color="auto"/>
              <w:left w:val="nil"/>
              <w:bottom w:val="single" w:sz="4" w:space="0" w:color="auto"/>
              <w:right w:val="double" w:sz="4" w:space="0" w:color="auto"/>
            </w:tcBorders>
            <w:shd w:val="clear" w:color="auto" w:fill="auto"/>
            <w:noWrap/>
            <w:vAlign w:val="center"/>
          </w:tcPr>
          <w:p w14:paraId="588BA0ED" w14:textId="77777777" w:rsidR="006B29E4" w:rsidRDefault="006B29E4"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5,709.19</w:t>
            </w:r>
          </w:p>
        </w:tc>
      </w:tr>
      <w:tr w:rsidR="006B29E4" w:rsidRPr="00176405" w14:paraId="12DE1A5B" w14:textId="77777777" w:rsidTr="006B4660">
        <w:trPr>
          <w:trHeight w:val="25"/>
        </w:trPr>
        <w:tc>
          <w:tcPr>
            <w:tcW w:w="3324" w:type="dxa"/>
            <w:tcBorders>
              <w:top w:val="single" w:sz="4" w:space="0" w:color="auto"/>
              <w:left w:val="double" w:sz="4" w:space="0" w:color="auto"/>
              <w:bottom w:val="single" w:sz="4" w:space="0" w:color="auto"/>
              <w:right w:val="single" w:sz="4" w:space="0" w:color="auto"/>
            </w:tcBorders>
            <w:shd w:val="clear" w:color="auto" w:fill="auto"/>
            <w:vAlign w:val="bottom"/>
          </w:tcPr>
          <w:p w14:paraId="26D24C06" w14:textId="77777777" w:rsidR="006B29E4" w:rsidRDefault="006B29E4" w:rsidP="006B29E4">
            <w:pPr>
              <w:rPr>
                <w:rFonts w:ascii="Museo Sans 300" w:hAnsi="Museo Sans 300"/>
                <w:color w:val="000000"/>
                <w:sz w:val="16"/>
                <w:szCs w:val="16"/>
                <w:lang w:eastAsia="es-SV"/>
              </w:rPr>
            </w:pPr>
            <w:r>
              <w:rPr>
                <w:rFonts w:ascii="Museo Sans 300" w:hAnsi="Museo Sans 300"/>
                <w:color w:val="000000"/>
                <w:sz w:val="16"/>
                <w:szCs w:val="16"/>
                <w:lang w:eastAsia="es-SV"/>
              </w:rPr>
              <w:t>POLIGONO C (SOLARES)</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6CBB5439" w14:textId="35B97326" w:rsidR="006B29E4" w:rsidRDefault="007F1676"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357" w:type="dxa"/>
            <w:tcBorders>
              <w:top w:val="single" w:sz="4" w:space="0" w:color="auto"/>
              <w:left w:val="nil"/>
              <w:bottom w:val="single" w:sz="4" w:space="0" w:color="auto"/>
              <w:right w:val="single" w:sz="4" w:space="0" w:color="auto"/>
            </w:tcBorders>
            <w:shd w:val="clear" w:color="auto" w:fill="auto"/>
            <w:noWrap/>
            <w:vAlign w:val="center"/>
          </w:tcPr>
          <w:p w14:paraId="699B0AF0" w14:textId="77777777" w:rsidR="006B29E4" w:rsidRDefault="006B29E4"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00</w:t>
            </w:r>
            <w:r w:rsidRPr="003D6B4E">
              <w:rPr>
                <w:rFonts w:ascii="Museo Sans 300" w:hAnsi="Museo Sans 300"/>
                <w:color w:val="000000"/>
                <w:sz w:val="16"/>
                <w:szCs w:val="16"/>
                <w:lang w:eastAsia="es-SV"/>
              </w:rPr>
              <w:t xml:space="preserve"> </w:t>
            </w:r>
            <w:proofErr w:type="spellStart"/>
            <w:r w:rsidRPr="003D6B4E">
              <w:rPr>
                <w:rFonts w:ascii="Museo Sans 300" w:hAnsi="Museo Sans 300"/>
                <w:color w:val="000000"/>
                <w:sz w:val="16"/>
                <w:szCs w:val="16"/>
                <w:lang w:eastAsia="es-SV"/>
              </w:rPr>
              <w:t>Hás</w:t>
            </w:r>
            <w:proofErr w:type="spellEnd"/>
            <w:r w:rsidRPr="003D6B4E">
              <w:rPr>
                <w:rFonts w:ascii="Museo Sans 300" w:hAnsi="Museo Sans 300"/>
                <w:color w:val="000000"/>
                <w:sz w:val="16"/>
                <w:szCs w:val="16"/>
                <w:lang w:eastAsia="es-SV"/>
              </w:rPr>
              <w:t xml:space="preserve">., </w:t>
            </w:r>
            <w:r>
              <w:rPr>
                <w:rFonts w:ascii="Museo Sans 300" w:hAnsi="Museo Sans 300"/>
                <w:color w:val="000000"/>
                <w:sz w:val="16"/>
                <w:szCs w:val="16"/>
                <w:lang w:eastAsia="es-SV"/>
              </w:rPr>
              <w:t>33</w:t>
            </w:r>
            <w:r w:rsidRPr="003D6B4E">
              <w:rPr>
                <w:rFonts w:ascii="Museo Sans 300" w:hAnsi="Museo Sans 300"/>
                <w:color w:val="000000"/>
                <w:sz w:val="16"/>
                <w:szCs w:val="16"/>
                <w:lang w:eastAsia="es-SV"/>
              </w:rPr>
              <w:t xml:space="preserve"> </w:t>
            </w:r>
            <w:proofErr w:type="spellStart"/>
            <w:r w:rsidRPr="003D6B4E">
              <w:rPr>
                <w:rFonts w:ascii="Museo Sans 300" w:hAnsi="Museo Sans 300"/>
                <w:color w:val="000000"/>
                <w:sz w:val="16"/>
                <w:szCs w:val="16"/>
                <w:lang w:eastAsia="es-SV"/>
              </w:rPr>
              <w:t>Ás</w:t>
            </w:r>
            <w:proofErr w:type="spellEnd"/>
            <w:r w:rsidRPr="003D6B4E">
              <w:rPr>
                <w:rFonts w:ascii="Museo Sans 300" w:hAnsi="Museo Sans 300"/>
                <w:color w:val="000000"/>
                <w:sz w:val="16"/>
                <w:szCs w:val="16"/>
                <w:lang w:eastAsia="es-SV"/>
              </w:rPr>
              <w:t xml:space="preserve">., </w:t>
            </w:r>
            <w:r>
              <w:rPr>
                <w:rFonts w:ascii="Museo Sans 300" w:hAnsi="Museo Sans 300"/>
                <w:color w:val="000000"/>
                <w:sz w:val="16"/>
                <w:szCs w:val="16"/>
                <w:lang w:eastAsia="es-SV"/>
              </w:rPr>
              <w:t>18.38</w:t>
            </w:r>
            <w:r w:rsidRPr="003D6B4E">
              <w:rPr>
                <w:rFonts w:ascii="Museo Sans 300" w:hAnsi="Museo Sans 300"/>
                <w:color w:val="000000"/>
                <w:sz w:val="16"/>
                <w:szCs w:val="16"/>
                <w:lang w:eastAsia="es-SV"/>
              </w:rPr>
              <w:t xml:space="preserve"> Cas</w:t>
            </w:r>
          </w:p>
        </w:tc>
        <w:tc>
          <w:tcPr>
            <w:tcW w:w="1314" w:type="dxa"/>
            <w:tcBorders>
              <w:top w:val="single" w:sz="4" w:space="0" w:color="auto"/>
              <w:left w:val="nil"/>
              <w:bottom w:val="single" w:sz="4" w:space="0" w:color="auto"/>
              <w:right w:val="double" w:sz="4" w:space="0" w:color="auto"/>
            </w:tcBorders>
            <w:shd w:val="clear" w:color="auto" w:fill="auto"/>
            <w:noWrap/>
            <w:vAlign w:val="center"/>
          </w:tcPr>
          <w:p w14:paraId="7BFF7951" w14:textId="77777777" w:rsidR="006B29E4" w:rsidRDefault="006B29E4"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3318.38</w:t>
            </w:r>
          </w:p>
        </w:tc>
      </w:tr>
      <w:tr w:rsidR="006B29E4" w:rsidRPr="00176405" w14:paraId="787B836B" w14:textId="77777777" w:rsidTr="006B4660">
        <w:trPr>
          <w:trHeight w:val="25"/>
        </w:trPr>
        <w:tc>
          <w:tcPr>
            <w:tcW w:w="3324" w:type="dxa"/>
            <w:tcBorders>
              <w:top w:val="single" w:sz="4" w:space="0" w:color="auto"/>
              <w:left w:val="double" w:sz="4" w:space="0" w:color="auto"/>
              <w:bottom w:val="single" w:sz="4" w:space="0" w:color="auto"/>
              <w:right w:val="single" w:sz="4" w:space="0" w:color="auto"/>
            </w:tcBorders>
            <w:shd w:val="clear" w:color="auto" w:fill="auto"/>
            <w:vAlign w:val="bottom"/>
          </w:tcPr>
          <w:p w14:paraId="6DA5C755" w14:textId="77777777" w:rsidR="006B29E4" w:rsidRDefault="006B29E4" w:rsidP="006B29E4">
            <w:pPr>
              <w:rPr>
                <w:rFonts w:ascii="Museo Sans 300" w:hAnsi="Museo Sans 300"/>
                <w:color w:val="000000"/>
                <w:sz w:val="16"/>
                <w:szCs w:val="16"/>
                <w:lang w:eastAsia="es-SV"/>
              </w:rPr>
            </w:pPr>
            <w:r>
              <w:rPr>
                <w:rFonts w:ascii="Museo Sans 300" w:hAnsi="Museo Sans 300"/>
                <w:color w:val="000000"/>
                <w:sz w:val="16"/>
                <w:szCs w:val="16"/>
                <w:lang w:eastAsia="es-SV"/>
              </w:rPr>
              <w:t>CALLES</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0BDD0384" w14:textId="77777777" w:rsidR="006B29E4" w:rsidRDefault="006B29E4"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357" w:type="dxa"/>
            <w:tcBorders>
              <w:top w:val="single" w:sz="4" w:space="0" w:color="auto"/>
              <w:left w:val="nil"/>
              <w:bottom w:val="single" w:sz="4" w:space="0" w:color="auto"/>
              <w:right w:val="single" w:sz="4" w:space="0" w:color="auto"/>
            </w:tcBorders>
            <w:shd w:val="clear" w:color="auto" w:fill="auto"/>
            <w:noWrap/>
            <w:vAlign w:val="center"/>
          </w:tcPr>
          <w:p w14:paraId="38DC8757" w14:textId="77777777" w:rsidR="006B29E4" w:rsidRPr="00363351" w:rsidRDefault="006B29E4"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00</w:t>
            </w:r>
            <w:r w:rsidRPr="003D6B4E">
              <w:rPr>
                <w:rFonts w:ascii="Museo Sans 300" w:hAnsi="Museo Sans 300"/>
                <w:color w:val="000000"/>
                <w:sz w:val="16"/>
                <w:szCs w:val="16"/>
                <w:lang w:eastAsia="es-SV"/>
              </w:rPr>
              <w:t xml:space="preserve"> </w:t>
            </w:r>
            <w:proofErr w:type="spellStart"/>
            <w:r w:rsidRPr="003D6B4E">
              <w:rPr>
                <w:rFonts w:ascii="Museo Sans 300" w:hAnsi="Museo Sans 300"/>
                <w:color w:val="000000"/>
                <w:sz w:val="16"/>
                <w:szCs w:val="16"/>
                <w:lang w:eastAsia="es-SV"/>
              </w:rPr>
              <w:t>Hás</w:t>
            </w:r>
            <w:proofErr w:type="spellEnd"/>
            <w:r w:rsidRPr="003D6B4E">
              <w:rPr>
                <w:rFonts w:ascii="Museo Sans 300" w:hAnsi="Museo Sans 300"/>
                <w:color w:val="000000"/>
                <w:sz w:val="16"/>
                <w:szCs w:val="16"/>
                <w:lang w:eastAsia="es-SV"/>
              </w:rPr>
              <w:t xml:space="preserve">., </w:t>
            </w:r>
            <w:r>
              <w:rPr>
                <w:rFonts w:ascii="Museo Sans 300" w:hAnsi="Museo Sans 300"/>
                <w:color w:val="000000"/>
                <w:sz w:val="16"/>
                <w:szCs w:val="16"/>
                <w:lang w:eastAsia="es-SV"/>
              </w:rPr>
              <w:t>90</w:t>
            </w:r>
            <w:r w:rsidRPr="003D6B4E">
              <w:rPr>
                <w:rFonts w:ascii="Museo Sans 300" w:hAnsi="Museo Sans 300"/>
                <w:color w:val="000000"/>
                <w:sz w:val="16"/>
                <w:szCs w:val="16"/>
                <w:lang w:eastAsia="es-SV"/>
              </w:rPr>
              <w:t xml:space="preserve"> </w:t>
            </w:r>
            <w:proofErr w:type="spellStart"/>
            <w:r w:rsidRPr="003D6B4E">
              <w:rPr>
                <w:rFonts w:ascii="Museo Sans 300" w:hAnsi="Museo Sans 300"/>
                <w:color w:val="000000"/>
                <w:sz w:val="16"/>
                <w:szCs w:val="16"/>
                <w:lang w:eastAsia="es-SV"/>
              </w:rPr>
              <w:t>Ás</w:t>
            </w:r>
            <w:proofErr w:type="spellEnd"/>
            <w:r w:rsidRPr="003D6B4E">
              <w:rPr>
                <w:rFonts w:ascii="Museo Sans 300" w:hAnsi="Museo Sans 300"/>
                <w:color w:val="000000"/>
                <w:sz w:val="16"/>
                <w:szCs w:val="16"/>
                <w:lang w:eastAsia="es-SV"/>
              </w:rPr>
              <w:t xml:space="preserve">., </w:t>
            </w:r>
            <w:r>
              <w:rPr>
                <w:rFonts w:ascii="Museo Sans 300" w:hAnsi="Museo Sans 300"/>
                <w:color w:val="000000"/>
                <w:sz w:val="16"/>
                <w:szCs w:val="16"/>
                <w:lang w:eastAsia="es-SV"/>
              </w:rPr>
              <w:t>53.53</w:t>
            </w:r>
            <w:r w:rsidRPr="003D6B4E">
              <w:rPr>
                <w:rFonts w:ascii="Museo Sans 300" w:hAnsi="Museo Sans 300"/>
                <w:color w:val="000000"/>
                <w:sz w:val="16"/>
                <w:szCs w:val="16"/>
                <w:lang w:eastAsia="es-SV"/>
              </w:rPr>
              <w:t xml:space="preserve"> Cas</w:t>
            </w:r>
          </w:p>
        </w:tc>
        <w:tc>
          <w:tcPr>
            <w:tcW w:w="1314" w:type="dxa"/>
            <w:tcBorders>
              <w:top w:val="single" w:sz="4" w:space="0" w:color="auto"/>
              <w:left w:val="nil"/>
              <w:bottom w:val="single" w:sz="4" w:space="0" w:color="auto"/>
              <w:right w:val="double" w:sz="4" w:space="0" w:color="auto"/>
            </w:tcBorders>
            <w:shd w:val="clear" w:color="auto" w:fill="auto"/>
            <w:noWrap/>
            <w:vAlign w:val="center"/>
          </w:tcPr>
          <w:p w14:paraId="7F40EAC5" w14:textId="77777777" w:rsidR="006B29E4" w:rsidRDefault="006B29E4"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9,053.53</w:t>
            </w:r>
          </w:p>
        </w:tc>
      </w:tr>
      <w:tr w:rsidR="006B29E4" w:rsidRPr="00176405" w14:paraId="0F155163" w14:textId="77777777" w:rsidTr="006B4660">
        <w:trPr>
          <w:trHeight w:val="25"/>
        </w:trPr>
        <w:tc>
          <w:tcPr>
            <w:tcW w:w="3324" w:type="dxa"/>
            <w:tcBorders>
              <w:top w:val="single" w:sz="4" w:space="0" w:color="auto"/>
              <w:left w:val="double" w:sz="4" w:space="0" w:color="auto"/>
              <w:bottom w:val="single" w:sz="4" w:space="0" w:color="auto"/>
              <w:right w:val="single" w:sz="4" w:space="0" w:color="auto"/>
            </w:tcBorders>
            <w:shd w:val="clear" w:color="auto" w:fill="auto"/>
            <w:vAlign w:val="bottom"/>
          </w:tcPr>
          <w:p w14:paraId="356DA9D1" w14:textId="77777777" w:rsidR="006B29E4" w:rsidRPr="00B224B4" w:rsidRDefault="006B29E4" w:rsidP="006B29E4">
            <w:pPr>
              <w:rPr>
                <w:rFonts w:ascii="Museo Sans 300" w:hAnsi="Museo Sans 300"/>
                <w:b/>
                <w:color w:val="000000"/>
                <w:sz w:val="20"/>
                <w:szCs w:val="20"/>
                <w:lang w:eastAsia="es-SV"/>
              </w:rPr>
            </w:pPr>
            <w:r w:rsidRPr="00B224B4">
              <w:rPr>
                <w:rFonts w:ascii="Museo Sans 300" w:hAnsi="Museo Sans 300"/>
                <w:b/>
                <w:color w:val="000000"/>
                <w:sz w:val="20"/>
                <w:szCs w:val="20"/>
                <w:lang w:eastAsia="es-SV"/>
              </w:rPr>
              <w:t>AREA TOTAL DEL PROYECTO</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4B1879D6" w14:textId="13DBBA16" w:rsidR="006B29E4" w:rsidRPr="00B224B4" w:rsidRDefault="007F1676" w:rsidP="006B29E4">
            <w:pPr>
              <w:jc w:val="center"/>
              <w:rPr>
                <w:rFonts w:ascii="Museo Sans 300" w:hAnsi="Museo Sans 300"/>
                <w:b/>
                <w:color w:val="000000"/>
                <w:sz w:val="20"/>
                <w:szCs w:val="20"/>
                <w:lang w:eastAsia="es-SV"/>
              </w:rPr>
            </w:pPr>
            <w:r>
              <w:rPr>
                <w:rFonts w:ascii="Museo Sans 300" w:hAnsi="Museo Sans 300"/>
                <w:b/>
                <w:color w:val="000000"/>
                <w:sz w:val="20"/>
                <w:szCs w:val="20"/>
                <w:lang w:eastAsia="es-SV"/>
              </w:rPr>
              <w:t>---</w:t>
            </w:r>
          </w:p>
        </w:tc>
        <w:tc>
          <w:tcPr>
            <w:tcW w:w="2357" w:type="dxa"/>
            <w:tcBorders>
              <w:top w:val="single" w:sz="4" w:space="0" w:color="auto"/>
              <w:left w:val="nil"/>
              <w:bottom w:val="single" w:sz="4" w:space="0" w:color="auto"/>
              <w:right w:val="single" w:sz="4" w:space="0" w:color="auto"/>
            </w:tcBorders>
            <w:shd w:val="clear" w:color="auto" w:fill="auto"/>
            <w:noWrap/>
            <w:vAlign w:val="center"/>
          </w:tcPr>
          <w:p w14:paraId="0506E874" w14:textId="77777777" w:rsidR="006B29E4" w:rsidRPr="00B224B4" w:rsidRDefault="006B29E4" w:rsidP="006B29E4">
            <w:pPr>
              <w:jc w:val="center"/>
              <w:rPr>
                <w:rFonts w:ascii="Museo Sans 300" w:hAnsi="Museo Sans 300"/>
                <w:b/>
                <w:color w:val="000000"/>
                <w:sz w:val="20"/>
                <w:szCs w:val="20"/>
                <w:lang w:eastAsia="es-SV"/>
              </w:rPr>
            </w:pPr>
            <w:r>
              <w:rPr>
                <w:rFonts w:ascii="Museo Sans 300" w:hAnsi="Museo Sans 300"/>
                <w:color w:val="000000"/>
                <w:sz w:val="16"/>
                <w:szCs w:val="16"/>
                <w:lang w:eastAsia="es-SV"/>
              </w:rPr>
              <w:t>32</w:t>
            </w:r>
            <w:r w:rsidRPr="003D6B4E">
              <w:rPr>
                <w:rFonts w:ascii="Museo Sans 300" w:hAnsi="Museo Sans 300"/>
                <w:color w:val="000000"/>
                <w:sz w:val="16"/>
                <w:szCs w:val="16"/>
                <w:lang w:eastAsia="es-SV"/>
              </w:rPr>
              <w:t xml:space="preserve"> </w:t>
            </w:r>
            <w:proofErr w:type="spellStart"/>
            <w:r w:rsidRPr="003D6B4E">
              <w:rPr>
                <w:rFonts w:ascii="Museo Sans 300" w:hAnsi="Museo Sans 300"/>
                <w:color w:val="000000"/>
                <w:sz w:val="16"/>
                <w:szCs w:val="16"/>
                <w:lang w:eastAsia="es-SV"/>
              </w:rPr>
              <w:t>Hás</w:t>
            </w:r>
            <w:proofErr w:type="spellEnd"/>
            <w:r w:rsidRPr="003D6B4E">
              <w:rPr>
                <w:rFonts w:ascii="Museo Sans 300" w:hAnsi="Museo Sans 300"/>
                <w:color w:val="000000"/>
                <w:sz w:val="16"/>
                <w:szCs w:val="16"/>
                <w:lang w:eastAsia="es-SV"/>
              </w:rPr>
              <w:t xml:space="preserve">., </w:t>
            </w:r>
            <w:r>
              <w:rPr>
                <w:rFonts w:ascii="Museo Sans 300" w:hAnsi="Museo Sans 300"/>
                <w:color w:val="000000"/>
                <w:sz w:val="16"/>
                <w:szCs w:val="16"/>
                <w:lang w:eastAsia="es-SV"/>
              </w:rPr>
              <w:t>74</w:t>
            </w:r>
            <w:r w:rsidRPr="003D6B4E">
              <w:rPr>
                <w:rFonts w:ascii="Museo Sans 300" w:hAnsi="Museo Sans 300"/>
                <w:color w:val="000000"/>
                <w:sz w:val="16"/>
                <w:szCs w:val="16"/>
                <w:lang w:eastAsia="es-SV"/>
              </w:rPr>
              <w:t xml:space="preserve"> </w:t>
            </w:r>
            <w:proofErr w:type="spellStart"/>
            <w:r w:rsidRPr="003D6B4E">
              <w:rPr>
                <w:rFonts w:ascii="Museo Sans 300" w:hAnsi="Museo Sans 300"/>
                <w:color w:val="000000"/>
                <w:sz w:val="16"/>
                <w:szCs w:val="16"/>
                <w:lang w:eastAsia="es-SV"/>
              </w:rPr>
              <w:t>Ás</w:t>
            </w:r>
            <w:proofErr w:type="spellEnd"/>
            <w:r w:rsidRPr="003D6B4E">
              <w:rPr>
                <w:rFonts w:ascii="Museo Sans 300" w:hAnsi="Museo Sans 300"/>
                <w:color w:val="000000"/>
                <w:sz w:val="16"/>
                <w:szCs w:val="16"/>
                <w:lang w:eastAsia="es-SV"/>
              </w:rPr>
              <w:t xml:space="preserve">., </w:t>
            </w:r>
            <w:r>
              <w:rPr>
                <w:rFonts w:ascii="Museo Sans 300" w:hAnsi="Museo Sans 300"/>
                <w:color w:val="000000"/>
                <w:sz w:val="16"/>
                <w:szCs w:val="16"/>
                <w:lang w:eastAsia="es-SV"/>
              </w:rPr>
              <w:t>08.59</w:t>
            </w:r>
            <w:r w:rsidRPr="003D6B4E">
              <w:rPr>
                <w:rFonts w:ascii="Museo Sans 300" w:hAnsi="Museo Sans 300"/>
                <w:color w:val="000000"/>
                <w:sz w:val="16"/>
                <w:szCs w:val="16"/>
                <w:lang w:eastAsia="es-SV"/>
              </w:rPr>
              <w:t xml:space="preserve"> Cas</w:t>
            </w:r>
          </w:p>
        </w:tc>
        <w:tc>
          <w:tcPr>
            <w:tcW w:w="1314" w:type="dxa"/>
            <w:tcBorders>
              <w:top w:val="single" w:sz="4" w:space="0" w:color="auto"/>
              <w:left w:val="nil"/>
              <w:bottom w:val="single" w:sz="4" w:space="0" w:color="auto"/>
              <w:right w:val="double" w:sz="4" w:space="0" w:color="auto"/>
            </w:tcBorders>
            <w:shd w:val="clear" w:color="auto" w:fill="auto"/>
            <w:noWrap/>
            <w:vAlign w:val="center"/>
          </w:tcPr>
          <w:p w14:paraId="75105838" w14:textId="77777777" w:rsidR="006B29E4" w:rsidRPr="00B224B4" w:rsidRDefault="006B29E4" w:rsidP="006B29E4">
            <w:pPr>
              <w:jc w:val="center"/>
              <w:rPr>
                <w:rFonts w:ascii="Museo Sans 300" w:hAnsi="Museo Sans 300"/>
                <w:b/>
                <w:color w:val="000000"/>
                <w:sz w:val="20"/>
                <w:szCs w:val="20"/>
                <w:lang w:eastAsia="es-SV"/>
              </w:rPr>
            </w:pPr>
            <w:r w:rsidRPr="00B224B4">
              <w:rPr>
                <w:rFonts w:ascii="Museo Sans 300" w:hAnsi="Museo Sans 300"/>
                <w:b/>
                <w:color w:val="000000"/>
                <w:sz w:val="20"/>
                <w:szCs w:val="20"/>
                <w:lang w:eastAsia="es-SV"/>
              </w:rPr>
              <w:t>327,408.59</w:t>
            </w:r>
          </w:p>
        </w:tc>
      </w:tr>
      <w:tr w:rsidR="006B29E4" w:rsidRPr="00176405" w14:paraId="60FE304A" w14:textId="77777777" w:rsidTr="006B4660">
        <w:trPr>
          <w:trHeight w:val="25"/>
        </w:trPr>
        <w:tc>
          <w:tcPr>
            <w:tcW w:w="3324" w:type="dxa"/>
            <w:tcBorders>
              <w:top w:val="single" w:sz="4" w:space="0" w:color="auto"/>
              <w:left w:val="double" w:sz="4" w:space="0" w:color="auto"/>
              <w:bottom w:val="single" w:sz="4" w:space="0" w:color="auto"/>
              <w:right w:val="single" w:sz="4" w:space="0" w:color="auto"/>
            </w:tcBorders>
            <w:shd w:val="clear" w:color="auto" w:fill="auto"/>
            <w:vAlign w:val="bottom"/>
          </w:tcPr>
          <w:p w14:paraId="3FDFEBF3" w14:textId="77777777" w:rsidR="006B29E4" w:rsidRDefault="006B29E4" w:rsidP="006B29E4">
            <w:pPr>
              <w:rPr>
                <w:rFonts w:ascii="Museo Sans 300" w:hAnsi="Museo Sans 300"/>
                <w:color w:val="000000"/>
                <w:sz w:val="16"/>
                <w:szCs w:val="16"/>
                <w:lang w:eastAsia="es-SV"/>
              </w:rPr>
            </w:pPr>
            <w:r>
              <w:rPr>
                <w:rFonts w:ascii="Museo Sans 300" w:hAnsi="Museo Sans 300"/>
                <w:color w:val="000000"/>
                <w:sz w:val="16"/>
                <w:szCs w:val="16"/>
                <w:lang w:eastAsia="es-SV"/>
              </w:rPr>
              <w:t>RESTO</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0C6BB0D5" w14:textId="77777777" w:rsidR="006B29E4" w:rsidRDefault="006B29E4" w:rsidP="006B29E4">
            <w:pPr>
              <w:jc w:val="center"/>
              <w:rPr>
                <w:rFonts w:ascii="Museo Sans 300" w:hAnsi="Museo Sans 300"/>
                <w:color w:val="000000"/>
                <w:sz w:val="16"/>
                <w:szCs w:val="16"/>
                <w:lang w:eastAsia="es-SV"/>
              </w:rPr>
            </w:pPr>
          </w:p>
        </w:tc>
        <w:tc>
          <w:tcPr>
            <w:tcW w:w="2357" w:type="dxa"/>
            <w:tcBorders>
              <w:top w:val="single" w:sz="4" w:space="0" w:color="auto"/>
              <w:left w:val="nil"/>
              <w:bottom w:val="single" w:sz="4" w:space="0" w:color="auto"/>
              <w:right w:val="single" w:sz="4" w:space="0" w:color="auto"/>
            </w:tcBorders>
            <w:shd w:val="clear" w:color="auto" w:fill="auto"/>
            <w:noWrap/>
            <w:vAlign w:val="center"/>
          </w:tcPr>
          <w:p w14:paraId="1A6B8FE8" w14:textId="77777777" w:rsidR="006B29E4" w:rsidRPr="00363351" w:rsidRDefault="006B29E4"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31</w:t>
            </w:r>
            <w:r w:rsidRPr="003D6B4E">
              <w:rPr>
                <w:rFonts w:ascii="Museo Sans 300" w:hAnsi="Museo Sans 300"/>
                <w:color w:val="000000"/>
                <w:sz w:val="16"/>
                <w:szCs w:val="16"/>
                <w:lang w:eastAsia="es-SV"/>
              </w:rPr>
              <w:t xml:space="preserve"> </w:t>
            </w:r>
            <w:proofErr w:type="spellStart"/>
            <w:r w:rsidRPr="003D6B4E">
              <w:rPr>
                <w:rFonts w:ascii="Museo Sans 300" w:hAnsi="Museo Sans 300"/>
                <w:color w:val="000000"/>
                <w:sz w:val="16"/>
                <w:szCs w:val="16"/>
                <w:lang w:eastAsia="es-SV"/>
              </w:rPr>
              <w:t>Hás</w:t>
            </w:r>
            <w:proofErr w:type="spellEnd"/>
            <w:r w:rsidRPr="003D6B4E">
              <w:rPr>
                <w:rFonts w:ascii="Museo Sans 300" w:hAnsi="Museo Sans 300"/>
                <w:color w:val="000000"/>
                <w:sz w:val="16"/>
                <w:szCs w:val="16"/>
                <w:lang w:eastAsia="es-SV"/>
              </w:rPr>
              <w:t xml:space="preserve">., </w:t>
            </w:r>
            <w:r>
              <w:rPr>
                <w:rFonts w:ascii="Museo Sans 300" w:hAnsi="Museo Sans 300"/>
                <w:color w:val="000000"/>
                <w:sz w:val="16"/>
                <w:szCs w:val="16"/>
                <w:lang w:eastAsia="es-SV"/>
              </w:rPr>
              <w:t>30</w:t>
            </w:r>
            <w:r w:rsidRPr="003D6B4E">
              <w:rPr>
                <w:rFonts w:ascii="Museo Sans 300" w:hAnsi="Museo Sans 300"/>
                <w:color w:val="000000"/>
                <w:sz w:val="16"/>
                <w:szCs w:val="16"/>
                <w:lang w:eastAsia="es-SV"/>
              </w:rPr>
              <w:t xml:space="preserve"> </w:t>
            </w:r>
            <w:proofErr w:type="spellStart"/>
            <w:r w:rsidRPr="003D6B4E">
              <w:rPr>
                <w:rFonts w:ascii="Museo Sans 300" w:hAnsi="Museo Sans 300"/>
                <w:color w:val="000000"/>
                <w:sz w:val="16"/>
                <w:szCs w:val="16"/>
                <w:lang w:eastAsia="es-SV"/>
              </w:rPr>
              <w:t>Ás</w:t>
            </w:r>
            <w:proofErr w:type="spellEnd"/>
            <w:r w:rsidRPr="003D6B4E">
              <w:rPr>
                <w:rFonts w:ascii="Museo Sans 300" w:hAnsi="Museo Sans 300"/>
                <w:color w:val="000000"/>
                <w:sz w:val="16"/>
                <w:szCs w:val="16"/>
                <w:lang w:eastAsia="es-SV"/>
              </w:rPr>
              <w:t xml:space="preserve">., </w:t>
            </w:r>
            <w:r>
              <w:rPr>
                <w:rFonts w:ascii="Museo Sans 300" w:hAnsi="Museo Sans 300"/>
                <w:color w:val="000000"/>
                <w:sz w:val="16"/>
                <w:szCs w:val="16"/>
                <w:lang w:eastAsia="es-SV"/>
              </w:rPr>
              <w:t>63.99</w:t>
            </w:r>
            <w:r w:rsidRPr="003D6B4E">
              <w:rPr>
                <w:rFonts w:ascii="Museo Sans 300" w:hAnsi="Museo Sans 300"/>
                <w:color w:val="000000"/>
                <w:sz w:val="16"/>
                <w:szCs w:val="16"/>
                <w:lang w:eastAsia="es-SV"/>
              </w:rPr>
              <w:t xml:space="preserve"> Cas</w:t>
            </w:r>
          </w:p>
        </w:tc>
        <w:tc>
          <w:tcPr>
            <w:tcW w:w="1314" w:type="dxa"/>
            <w:tcBorders>
              <w:top w:val="single" w:sz="4" w:space="0" w:color="auto"/>
              <w:left w:val="nil"/>
              <w:bottom w:val="single" w:sz="4" w:space="0" w:color="auto"/>
              <w:right w:val="double" w:sz="4" w:space="0" w:color="auto"/>
            </w:tcBorders>
            <w:shd w:val="clear" w:color="auto" w:fill="auto"/>
            <w:noWrap/>
            <w:vAlign w:val="center"/>
          </w:tcPr>
          <w:p w14:paraId="2B7C776C" w14:textId="77777777" w:rsidR="006B29E4" w:rsidRDefault="006B29E4"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313,063.99</w:t>
            </w:r>
          </w:p>
        </w:tc>
      </w:tr>
      <w:tr w:rsidR="006B29E4" w:rsidRPr="00176405" w14:paraId="5133EF5E" w14:textId="77777777" w:rsidTr="006B4660">
        <w:trPr>
          <w:trHeight w:val="25"/>
        </w:trPr>
        <w:tc>
          <w:tcPr>
            <w:tcW w:w="3324" w:type="dxa"/>
            <w:tcBorders>
              <w:top w:val="single" w:sz="4" w:space="0" w:color="auto"/>
              <w:left w:val="double" w:sz="4" w:space="0" w:color="auto"/>
              <w:bottom w:val="double" w:sz="4" w:space="0" w:color="auto"/>
              <w:right w:val="single" w:sz="4" w:space="0" w:color="auto"/>
            </w:tcBorders>
            <w:shd w:val="clear" w:color="auto" w:fill="auto"/>
            <w:vAlign w:val="bottom"/>
          </w:tcPr>
          <w:p w14:paraId="128F80B8" w14:textId="77777777" w:rsidR="006B29E4" w:rsidRPr="00CE72FF" w:rsidRDefault="006B29E4" w:rsidP="006B29E4">
            <w:pPr>
              <w:rPr>
                <w:rFonts w:ascii="Museo Sans 300" w:hAnsi="Museo Sans 300"/>
                <w:color w:val="000000"/>
                <w:sz w:val="16"/>
                <w:szCs w:val="16"/>
                <w:lang w:eastAsia="es-SV"/>
              </w:rPr>
            </w:pPr>
            <w:r w:rsidRPr="00CE72FF">
              <w:rPr>
                <w:rFonts w:ascii="Museo Sans 300" w:hAnsi="Museo Sans 300"/>
                <w:color w:val="000000"/>
                <w:sz w:val="16"/>
                <w:szCs w:val="16"/>
                <w:lang w:eastAsia="es-SV"/>
              </w:rPr>
              <w:t>AREA ANTECEDENTE</w:t>
            </w:r>
          </w:p>
        </w:tc>
        <w:tc>
          <w:tcPr>
            <w:tcW w:w="1005" w:type="dxa"/>
            <w:tcBorders>
              <w:top w:val="single" w:sz="4" w:space="0" w:color="auto"/>
              <w:left w:val="nil"/>
              <w:bottom w:val="double" w:sz="4" w:space="0" w:color="auto"/>
              <w:right w:val="single" w:sz="4" w:space="0" w:color="auto"/>
            </w:tcBorders>
            <w:shd w:val="clear" w:color="auto" w:fill="auto"/>
            <w:noWrap/>
            <w:vAlign w:val="center"/>
          </w:tcPr>
          <w:p w14:paraId="2649D3A9" w14:textId="77777777" w:rsidR="006B29E4" w:rsidRPr="00CE72FF" w:rsidRDefault="006B29E4" w:rsidP="006B29E4">
            <w:pPr>
              <w:jc w:val="center"/>
              <w:rPr>
                <w:rFonts w:ascii="Museo Sans 300" w:hAnsi="Museo Sans 300"/>
                <w:color w:val="000000"/>
                <w:sz w:val="16"/>
                <w:szCs w:val="16"/>
                <w:lang w:eastAsia="es-SV"/>
              </w:rPr>
            </w:pPr>
          </w:p>
        </w:tc>
        <w:tc>
          <w:tcPr>
            <w:tcW w:w="2357" w:type="dxa"/>
            <w:tcBorders>
              <w:top w:val="single" w:sz="4" w:space="0" w:color="auto"/>
              <w:left w:val="nil"/>
              <w:bottom w:val="double" w:sz="4" w:space="0" w:color="auto"/>
              <w:right w:val="single" w:sz="4" w:space="0" w:color="auto"/>
            </w:tcBorders>
            <w:shd w:val="clear" w:color="auto" w:fill="auto"/>
            <w:noWrap/>
            <w:vAlign w:val="center"/>
          </w:tcPr>
          <w:p w14:paraId="7949B270" w14:textId="77777777" w:rsidR="006B29E4" w:rsidRPr="00CE72FF" w:rsidRDefault="006B29E4"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64</w:t>
            </w:r>
            <w:r w:rsidRPr="003D6B4E">
              <w:rPr>
                <w:rFonts w:ascii="Museo Sans 300" w:hAnsi="Museo Sans 300"/>
                <w:color w:val="000000"/>
                <w:sz w:val="16"/>
                <w:szCs w:val="16"/>
                <w:lang w:eastAsia="es-SV"/>
              </w:rPr>
              <w:t xml:space="preserve"> </w:t>
            </w:r>
            <w:proofErr w:type="spellStart"/>
            <w:r w:rsidRPr="003D6B4E">
              <w:rPr>
                <w:rFonts w:ascii="Museo Sans 300" w:hAnsi="Museo Sans 300"/>
                <w:color w:val="000000"/>
                <w:sz w:val="16"/>
                <w:szCs w:val="16"/>
                <w:lang w:eastAsia="es-SV"/>
              </w:rPr>
              <w:t>Hás</w:t>
            </w:r>
            <w:proofErr w:type="spellEnd"/>
            <w:r w:rsidRPr="003D6B4E">
              <w:rPr>
                <w:rFonts w:ascii="Museo Sans 300" w:hAnsi="Museo Sans 300"/>
                <w:color w:val="000000"/>
                <w:sz w:val="16"/>
                <w:szCs w:val="16"/>
                <w:lang w:eastAsia="es-SV"/>
              </w:rPr>
              <w:t xml:space="preserve">., </w:t>
            </w:r>
            <w:r>
              <w:rPr>
                <w:rFonts w:ascii="Museo Sans 300" w:hAnsi="Museo Sans 300"/>
                <w:color w:val="000000"/>
                <w:sz w:val="16"/>
                <w:szCs w:val="16"/>
                <w:lang w:eastAsia="es-SV"/>
              </w:rPr>
              <w:t>04</w:t>
            </w:r>
            <w:r w:rsidRPr="003D6B4E">
              <w:rPr>
                <w:rFonts w:ascii="Museo Sans 300" w:hAnsi="Museo Sans 300"/>
                <w:color w:val="000000"/>
                <w:sz w:val="16"/>
                <w:szCs w:val="16"/>
                <w:lang w:eastAsia="es-SV"/>
              </w:rPr>
              <w:t xml:space="preserve"> </w:t>
            </w:r>
            <w:proofErr w:type="spellStart"/>
            <w:r w:rsidRPr="003D6B4E">
              <w:rPr>
                <w:rFonts w:ascii="Museo Sans 300" w:hAnsi="Museo Sans 300"/>
                <w:color w:val="000000"/>
                <w:sz w:val="16"/>
                <w:szCs w:val="16"/>
                <w:lang w:eastAsia="es-SV"/>
              </w:rPr>
              <w:t>Ás</w:t>
            </w:r>
            <w:proofErr w:type="spellEnd"/>
            <w:r w:rsidRPr="003D6B4E">
              <w:rPr>
                <w:rFonts w:ascii="Museo Sans 300" w:hAnsi="Museo Sans 300"/>
                <w:color w:val="000000"/>
                <w:sz w:val="16"/>
                <w:szCs w:val="16"/>
                <w:lang w:eastAsia="es-SV"/>
              </w:rPr>
              <w:t xml:space="preserve">., </w:t>
            </w:r>
            <w:r>
              <w:rPr>
                <w:rFonts w:ascii="Museo Sans 300" w:hAnsi="Museo Sans 300"/>
                <w:color w:val="000000"/>
                <w:sz w:val="16"/>
                <w:szCs w:val="16"/>
                <w:lang w:eastAsia="es-SV"/>
              </w:rPr>
              <w:t>72.58</w:t>
            </w:r>
            <w:r w:rsidRPr="003D6B4E">
              <w:rPr>
                <w:rFonts w:ascii="Museo Sans 300" w:hAnsi="Museo Sans 300"/>
                <w:color w:val="000000"/>
                <w:sz w:val="16"/>
                <w:szCs w:val="16"/>
                <w:lang w:eastAsia="es-SV"/>
              </w:rPr>
              <w:t xml:space="preserve"> Cas</w:t>
            </w:r>
          </w:p>
        </w:tc>
        <w:tc>
          <w:tcPr>
            <w:tcW w:w="1314" w:type="dxa"/>
            <w:tcBorders>
              <w:top w:val="single" w:sz="4" w:space="0" w:color="auto"/>
              <w:left w:val="nil"/>
              <w:bottom w:val="double" w:sz="4" w:space="0" w:color="auto"/>
              <w:right w:val="double" w:sz="4" w:space="0" w:color="auto"/>
            </w:tcBorders>
            <w:shd w:val="clear" w:color="auto" w:fill="auto"/>
            <w:noWrap/>
            <w:vAlign w:val="center"/>
          </w:tcPr>
          <w:p w14:paraId="1B4F6DCC" w14:textId="77777777" w:rsidR="006B29E4" w:rsidRPr="00CE72FF" w:rsidRDefault="006B29E4" w:rsidP="006B29E4">
            <w:pPr>
              <w:jc w:val="center"/>
              <w:rPr>
                <w:rFonts w:ascii="Museo Sans 300" w:hAnsi="Museo Sans 300"/>
                <w:color w:val="000000"/>
                <w:sz w:val="16"/>
                <w:szCs w:val="16"/>
                <w:lang w:eastAsia="es-SV"/>
              </w:rPr>
            </w:pPr>
            <w:r>
              <w:rPr>
                <w:rFonts w:ascii="Museo Sans 300" w:hAnsi="Museo Sans 300"/>
                <w:color w:val="000000"/>
                <w:sz w:val="16"/>
                <w:szCs w:val="16"/>
                <w:lang w:eastAsia="es-SV"/>
              </w:rPr>
              <w:t>640,472.58</w:t>
            </w:r>
          </w:p>
        </w:tc>
      </w:tr>
    </w:tbl>
    <w:p w14:paraId="597EADED" w14:textId="07E64046" w:rsidR="006E075F" w:rsidRDefault="006E075F" w:rsidP="006E075F">
      <w:pPr>
        <w:spacing w:line="276" w:lineRule="auto"/>
        <w:jc w:val="center"/>
        <w:rPr>
          <w:rFonts w:ascii="Museo Sans 300" w:eastAsia="Calibri" w:hAnsi="Museo Sans 300"/>
        </w:rPr>
      </w:pPr>
    </w:p>
    <w:p w14:paraId="5072D532" w14:textId="77777777" w:rsidR="006B29E4" w:rsidRDefault="006B29E4" w:rsidP="006E075F">
      <w:pPr>
        <w:spacing w:line="276" w:lineRule="auto"/>
        <w:jc w:val="center"/>
        <w:rPr>
          <w:rFonts w:ascii="Museo Sans 300" w:eastAsia="Calibri" w:hAnsi="Museo Sans 300"/>
        </w:rPr>
      </w:pPr>
    </w:p>
    <w:p w14:paraId="6069B627" w14:textId="77777777" w:rsidR="006B29E4" w:rsidRDefault="006B29E4" w:rsidP="006E075F">
      <w:pPr>
        <w:spacing w:line="276" w:lineRule="auto"/>
        <w:jc w:val="center"/>
        <w:rPr>
          <w:rFonts w:ascii="Museo Sans 300" w:eastAsia="Calibri" w:hAnsi="Museo Sans 300"/>
        </w:rPr>
      </w:pPr>
    </w:p>
    <w:p w14:paraId="527DF1F3" w14:textId="77777777" w:rsidR="006B29E4" w:rsidRDefault="006B29E4" w:rsidP="006E075F">
      <w:pPr>
        <w:spacing w:line="276" w:lineRule="auto"/>
        <w:jc w:val="center"/>
        <w:rPr>
          <w:rFonts w:ascii="Museo Sans 300" w:eastAsia="Calibri" w:hAnsi="Museo Sans 300"/>
        </w:rPr>
      </w:pPr>
    </w:p>
    <w:p w14:paraId="44B7D3D0" w14:textId="77777777" w:rsidR="006B29E4" w:rsidRDefault="006B29E4" w:rsidP="006E075F">
      <w:pPr>
        <w:spacing w:line="276" w:lineRule="auto"/>
        <w:jc w:val="center"/>
        <w:rPr>
          <w:rFonts w:ascii="Museo Sans 300" w:eastAsia="Calibri" w:hAnsi="Museo Sans 300"/>
        </w:rPr>
      </w:pPr>
    </w:p>
    <w:p w14:paraId="5B45B8EA" w14:textId="77777777" w:rsidR="006B29E4" w:rsidRDefault="006B29E4" w:rsidP="006E075F">
      <w:pPr>
        <w:spacing w:line="276" w:lineRule="auto"/>
        <w:jc w:val="center"/>
        <w:rPr>
          <w:rFonts w:ascii="Museo Sans 300" w:eastAsia="Calibri" w:hAnsi="Museo Sans 300"/>
        </w:rPr>
      </w:pPr>
    </w:p>
    <w:p w14:paraId="1CD3C77F" w14:textId="77777777" w:rsidR="006B29E4" w:rsidRDefault="006B29E4" w:rsidP="006E075F">
      <w:pPr>
        <w:spacing w:line="276" w:lineRule="auto"/>
        <w:jc w:val="center"/>
        <w:rPr>
          <w:rFonts w:ascii="Museo Sans 300" w:eastAsia="Calibri" w:hAnsi="Museo Sans 300"/>
        </w:rPr>
      </w:pPr>
    </w:p>
    <w:p w14:paraId="0399087D" w14:textId="77777777" w:rsidR="006B29E4" w:rsidRDefault="006B29E4" w:rsidP="006E075F">
      <w:pPr>
        <w:spacing w:line="276" w:lineRule="auto"/>
        <w:jc w:val="center"/>
        <w:rPr>
          <w:rFonts w:ascii="Museo Sans 300" w:eastAsia="Calibri" w:hAnsi="Museo Sans 300"/>
        </w:rPr>
      </w:pPr>
    </w:p>
    <w:p w14:paraId="20E7637A" w14:textId="77777777" w:rsidR="006B29E4" w:rsidRDefault="006B29E4" w:rsidP="006E075F">
      <w:pPr>
        <w:spacing w:line="276" w:lineRule="auto"/>
        <w:jc w:val="center"/>
        <w:rPr>
          <w:rFonts w:ascii="Museo Sans 300" w:eastAsia="Calibri" w:hAnsi="Museo Sans 300"/>
        </w:rPr>
      </w:pPr>
    </w:p>
    <w:p w14:paraId="67DFFE68" w14:textId="77777777" w:rsidR="006B29E4" w:rsidRDefault="006B29E4" w:rsidP="006E075F">
      <w:pPr>
        <w:spacing w:line="276" w:lineRule="auto"/>
        <w:jc w:val="center"/>
        <w:rPr>
          <w:rFonts w:ascii="Museo Sans 300" w:eastAsia="Calibri" w:hAnsi="Museo Sans 300"/>
        </w:rPr>
      </w:pPr>
    </w:p>
    <w:p w14:paraId="36ECA8AF" w14:textId="673D67A4" w:rsidR="006E075F" w:rsidRPr="006B29E4" w:rsidRDefault="007F1676" w:rsidP="00460ED0">
      <w:pPr>
        <w:numPr>
          <w:ilvl w:val="0"/>
          <w:numId w:val="21"/>
        </w:numPr>
        <w:ind w:left="1701" w:hanging="567"/>
        <w:contextualSpacing/>
        <w:rPr>
          <w:rFonts w:ascii="Museo Sans 300" w:hAnsi="Museo Sans 300"/>
        </w:rPr>
      </w:pPr>
      <w:r>
        <w:rPr>
          <w:rFonts w:ascii="Museo Sans 300" w:hAnsi="Museo Sans 300"/>
        </w:rPr>
        <w:lastRenderedPageBreak/>
        <w:t>---</w:t>
      </w:r>
      <w:r w:rsidR="006E075F" w:rsidRPr="006B29E4">
        <w:rPr>
          <w:rFonts w:ascii="Museo Sans 300" w:hAnsi="Museo Sans 300"/>
        </w:rPr>
        <w:t xml:space="preserve"> LOTES AGRICOLAS</w:t>
      </w:r>
    </w:p>
    <w:p w14:paraId="30100888" w14:textId="4620F024" w:rsidR="006E075F" w:rsidRPr="006B29E4" w:rsidRDefault="007F1676" w:rsidP="00460ED0">
      <w:pPr>
        <w:numPr>
          <w:ilvl w:val="0"/>
          <w:numId w:val="21"/>
        </w:numPr>
        <w:ind w:left="1701" w:hanging="567"/>
        <w:contextualSpacing/>
        <w:rPr>
          <w:rFonts w:ascii="Museo Sans 300" w:hAnsi="Museo Sans 300"/>
        </w:rPr>
      </w:pPr>
      <w:r>
        <w:rPr>
          <w:rFonts w:ascii="Museo Sans 300" w:hAnsi="Museo Sans 300"/>
        </w:rPr>
        <w:t>---</w:t>
      </w:r>
      <w:r w:rsidR="006E075F" w:rsidRPr="006B29E4">
        <w:rPr>
          <w:rFonts w:ascii="Museo Sans 300" w:hAnsi="Museo Sans 300"/>
        </w:rPr>
        <w:t xml:space="preserve"> SOLARES</w:t>
      </w:r>
    </w:p>
    <w:p w14:paraId="722423C4" w14:textId="77777777" w:rsidR="006E075F" w:rsidRPr="006B29E4" w:rsidRDefault="006E075F" w:rsidP="00460ED0">
      <w:pPr>
        <w:numPr>
          <w:ilvl w:val="0"/>
          <w:numId w:val="21"/>
        </w:numPr>
        <w:ind w:left="1701" w:hanging="567"/>
        <w:contextualSpacing/>
        <w:rPr>
          <w:rFonts w:ascii="Museo Sans 300" w:hAnsi="Museo Sans 300"/>
        </w:rPr>
      </w:pPr>
      <w:r w:rsidRPr="006B29E4">
        <w:rPr>
          <w:rFonts w:ascii="Museo Sans 300" w:hAnsi="Museo Sans 300"/>
        </w:rPr>
        <w:t>CALLES</w:t>
      </w:r>
    </w:p>
    <w:p w14:paraId="59C51A09" w14:textId="6C70F0EE" w:rsidR="006B29E4" w:rsidRPr="00B176CA" w:rsidRDefault="006E075F" w:rsidP="00B176CA">
      <w:pPr>
        <w:ind w:left="1134"/>
        <w:jc w:val="both"/>
        <w:rPr>
          <w:rFonts w:ascii="Museo Sans 300" w:hAnsi="Museo Sans 300"/>
          <w:lang w:val="es-ES"/>
        </w:rPr>
      </w:pPr>
      <w:r w:rsidRPr="006B29E4">
        <w:rPr>
          <w:rFonts w:ascii="Museo Sans 300" w:hAnsi="Museo Sans 300"/>
          <w:lang w:val="es-ES"/>
        </w:rPr>
        <w:t xml:space="preserve">Con la presente Desmembración en Cabeza de Su Dueño, queda un resto registral del inmueble. </w:t>
      </w:r>
    </w:p>
    <w:tbl>
      <w:tblPr>
        <w:tblpPr w:leftFromText="141" w:rightFromText="141" w:vertAnchor="text" w:horzAnchor="page" w:tblpX="2956" w:tblpY="150"/>
        <w:tblW w:w="7917" w:type="dxa"/>
        <w:tblCellMar>
          <w:left w:w="70" w:type="dxa"/>
          <w:right w:w="70" w:type="dxa"/>
        </w:tblCellMar>
        <w:tblLook w:val="04A0" w:firstRow="1" w:lastRow="0" w:firstColumn="1" w:lastColumn="0" w:noHBand="0" w:noVBand="1"/>
      </w:tblPr>
      <w:tblGrid>
        <w:gridCol w:w="3397"/>
        <w:gridCol w:w="1239"/>
        <w:gridCol w:w="2190"/>
        <w:gridCol w:w="1091"/>
      </w:tblGrid>
      <w:tr w:rsidR="00B176CA" w14:paraId="7C99597C" w14:textId="77777777" w:rsidTr="006B4660">
        <w:trPr>
          <w:trHeight w:val="22"/>
        </w:trPr>
        <w:tc>
          <w:tcPr>
            <w:tcW w:w="7917" w:type="dxa"/>
            <w:gridSpan w:val="4"/>
            <w:tcBorders>
              <w:top w:val="double" w:sz="6" w:space="0" w:color="auto"/>
              <w:left w:val="double" w:sz="6" w:space="0" w:color="auto"/>
              <w:bottom w:val="single" w:sz="8" w:space="0" w:color="auto"/>
              <w:right w:val="double" w:sz="6" w:space="0" w:color="000000"/>
            </w:tcBorders>
            <w:shd w:val="clear" w:color="auto" w:fill="auto"/>
            <w:vAlign w:val="center"/>
            <w:hideMark/>
          </w:tcPr>
          <w:p w14:paraId="47900EEC"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CUADRO RESUMEN GENERAL DE AREÁS    ACPA LOS SANTA CLARA DOS  DE R.L.</w:t>
            </w:r>
          </w:p>
        </w:tc>
      </w:tr>
      <w:tr w:rsidR="00B176CA" w14:paraId="53FA986C" w14:textId="77777777" w:rsidTr="006B4660">
        <w:trPr>
          <w:trHeight w:val="22"/>
        </w:trPr>
        <w:tc>
          <w:tcPr>
            <w:tcW w:w="3397" w:type="dxa"/>
            <w:tcBorders>
              <w:top w:val="nil"/>
              <w:left w:val="double" w:sz="6" w:space="0" w:color="auto"/>
              <w:bottom w:val="single" w:sz="4" w:space="0" w:color="auto"/>
              <w:right w:val="single" w:sz="4" w:space="0" w:color="auto"/>
            </w:tcBorders>
            <w:shd w:val="clear" w:color="auto" w:fill="auto"/>
            <w:vAlign w:val="center"/>
            <w:hideMark/>
          </w:tcPr>
          <w:p w14:paraId="220ADD83"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DESCRIPCION</w:t>
            </w:r>
          </w:p>
        </w:tc>
        <w:tc>
          <w:tcPr>
            <w:tcW w:w="1239" w:type="dxa"/>
            <w:tcBorders>
              <w:top w:val="nil"/>
              <w:left w:val="nil"/>
              <w:bottom w:val="single" w:sz="4" w:space="0" w:color="auto"/>
              <w:right w:val="single" w:sz="4" w:space="0" w:color="auto"/>
            </w:tcBorders>
            <w:shd w:val="clear" w:color="auto" w:fill="auto"/>
            <w:vAlign w:val="center"/>
            <w:hideMark/>
          </w:tcPr>
          <w:p w14:paraId="15E0C0FC"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TOTAL DE INMUEBLES</w:t>
            </w:r>
          </w:p>
        </w:tc>
        <w:tc>
          <w:tcPr>
            <w:tcW w:w="2190" w:type="dxa"/>
            <w:tcBorders>
              <w:top w:val="nil"/>
              <w:left w:val="nil"/>
              <w:bottom w:val="single" w:sz="4" w:space="0" w:color="auto"/>
              <w:right w:val="single" w:sz="4" w:space="0" w:color="auto"/>
            </w:tcBorders>
            <w:shd w:val="clear" w:color="auto" w:fill="auto"/>
            <w:noWrap/>
            <w:vAlign w:val="center"/>
            <w:hideMark/>
          </w:tcPr>
          <w:p w14:paraId="6A584794"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AREÁS (</w:t>
            </w:r>
            <w:proofErr w:type="spellStart"/>
            <w:r w:rsidRPr="006B29E4">
              <w:rPr>
                <w:rFonts w:ascii="Museo Sans 300" w:hAnsi="Museo Sans 300"/>
                <w:color w:val="000000"/>
                <w:sz w:val="16"/>
                <w:szCs w:val="16"/>
                <w:lang w:eastAsia="es-SV"/>
              </w:rPr>
              <w:t>Hás</w:t>
            </w:r>
            <w:proofErr w:type="spellEnd"/>
            <w:r w:rsidRPr="006B29E4">
              <w:rPr>
                <w:rFonts w:ascii="Museo Sans 300" w:hAnsi="Museo Sans 300"/>
                <w:color w:val="000000"/>
                <w:sz w:val="16"/>
                <w:szCs w:val="16"/>
                <w:lang w:eastAsia="es-SV"/>
              </w:rPr>
              <w:t>.)</w:t>
            </w:r>
          </w:p>
        </w:tc>
        <w:tc>
          <w:tcPr>
            <w:tcW w:w="1089" w:type="dxa"/>
            <w:tcBorders>
              <w:top w:val="nil"/>
              <w:left w:val="nil"/>
              <w:bottom w:val="single" w:sz="4" w:space="0" w:color="auto"/>
              <w:right w:val="double" w:sz="6" w:space="0" w:color="auto"/>
            </w:tcBorders>
            <w:shd w:val="clear" w:color="auto" w:fill="auto"/>
            <w:noWrap/>
            <w:vAlign w:val="center"/>
            <w:hideMark/>
          </w:tcPr>
          <w:p w14:paraId="57BEF645"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AREA (M²)</w:t>
            </w:r>
          </w:p>
        </w:tc>
      </w:tr>
      <w:tr w:rsidR="00B176CA" w14:paraId="11AFD2E8" w14:textId="77777777" w:rsidTr="006B4660">
        <w:trPr>
          <w:trHeight w:val="22"/>
        </w:trPr>
        <w:tc>
          <w:tcPr>
            <w:tcW w:w="3397" w:type="dxa"/>
            <w:tcBorders>
              <w:top w:val="nil"/>
              <w:left w:val="double" w:sz="6" w:space="0" w:color="auto"/>
              <w:bottom w:val="single" w:sz="4" w:space="0" w:color="auto"/>
              <w:right w:val="nil"/>
            </w:tcBorders>
            <w:shd w:val="clear" w:color="auto" w:fill="auto"/>
            <w:vAlign w:val="center"/>
            <w:hideMark/>
          </w:tcPr>
          <w:p w14:paraId="4FB63B87" w14:textId="77777777" w:rsidR="00B176CA" w:rsidRPr="006B29E4" w:rsidRDefault="00B176CA" w:rsidP="00B176CA">
            <w:pPr>
              <w:rPr>
                <w:rFonts w:ascii="Museo Sans 300" w:hAnsi="Museo Sans 300"/>
                <w:color w:val="000000"/>
                <w:sz w:val="16"/>
                <w:szCs w:val="16"/>
                <w:lang w:eastAsia="es-SV"/>
              </w:rPr>
            </w:pPr>
            <w:r w:rsidRPr="006B29E4">
              <w:rPr>
                <w:rFonts w:ascii="Museo Sans 300" w:hAnsi="Museo Sans 300"/>
                <w:color w:val="000000"/>
                <w:sz w:val="16"/>
                <w:szCs w:val="16"/>
                <w:lang w:eastAsia="es-SV"/>
              </w:rPr>
              <w:t>LOTIFICACION AGRICOLA</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69126"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 </w:t>
            </w:r>
          </w:p>
        </w:tc>
        <w:tc>
          <w:tcPr>
            <w:tcW w:w="2190" w:type="dxa"/>
            <w:tcBorders>
              <w:top w:val="single" w:sz="4" w:space="0" w:color="auto"/>
              <w:left w:val="nil"/>
              <w:bottom w:val="single" w:sz="4" w:space="0" w:color="auto"/>
              <w:right w:val="nil"/>
            </w:tcBorders>
            <w:shd w:val="clear" w:color="auto" w:fill="auto"/>
            <w:noWrap/>
            <w:vAlign w:val="center"/>
            <w:hideMark/>
          </w:tcPr>
          <w:p w14:paraId="05CB0FE3"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 </w:t>
            </w:r>
          </w:p>
        </w:tc>
        <w:tc>
          <w:tcPr>
            <w:tcW w:w="1089"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5A2D29F7"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 </w:t>
            </w:r>
          </w:p>
        </w:tc>
      </w:tr>
      <w:tr w:rsidR="00B176CA" w14:paraId="484747C6" w14:textId="77777777" w:rsidTr="006B4660">
        <w:trPr>
          <w:trHeight w:val="22"/>
        </w:trPr>
        <w:tc>
          <w:tcPr>
            <w:tcW w:w="3397" w:type="dxa"/>
            <w:tcBorders>
              <w:top w:val="nil"/>
              <w:left w:val="double" w:sz="6" w:space="0" w:color="auto"/>
              <w:bottom w:val="single" w:sz="4" w:space="0" w:color="auto"/>
              <w:right w:val="nil"/>
            </w:tcBorders>
            <w:shd w:val="clear" w:color="auto" w:fill="auto"/>
            <w:vAlign w:val="center"/>
            <w:hideMark/>
          </w:tcPr>
          <w:p w14:paraId="213AD085" w14:textId="77777777" w:rsidR="00B176CA" w:rsidRPr="006B29E4" w:rsidRDefault="00B176CA" w:rsidP="00B176CA">
            <w:pPr>
              <w:rPr>
                <w:rFonts w:ascii="Museo Sans 300" w:hAnsi="Museo Sans 300"/>
                <w:color w:val="000000"/>
                <w:sz w:val="16"/>
                <w:szCs w:val="16"/>
                <w:lang w:eastAsia="es-SV"/>
              </w:rPr>
            </w:pPr>
            <w:r w:rsidRPr="006B29E4">
              <w:rPr>
                <w:rFonts w:ascii="Museo Sans 300" w:hAnsi="Museo Sans 300"/>
                <w:color w:val="000000"/>
                <w:sz w:val="16"/>
                <w:szCs w:val="16"/>
                <w:lang w:eastAsia="es-SV"/>
              </w:rPr>
              <w:t>POLIGONO 1,2,3,4,5,6,7,8(LOTES)</w:t>
            </w:r>
          </w:p>
        </w:tc>
        <w:tc>
          <w:tcPr>
            <w:tcW w:w="1239" w:type="dxa"/>
            <w:tcBorders>
              <w:top w:val="nil"/>
              <w:left w:val="single" w:sz="4" w:space="0" w:color="auto"/>
              <w:bottom w:val="single" w:sz="4" w:space="0" w:color="auto"/>
              <w:right w:val="single" w:sz="4" w:space="0" w:color="auto"/>
            </w:tcBorders>
            <w:shd w:val="clear" w:color="auto" w:fill="auto"/>
            <w:noWrap/>
            <w:vAlign w:val="center"/>
            <w:hideMark/>
          </w:tcPr>
          <w:p w14:paraId="685E47AB" w14:textId="197263A1" w:rsidR="00B176CA" w:rsidRPr="006B29E4" w:rsidRDefault="007F1676" w:rsidP="00B176CA">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190" w:type="dxa"/>
            <w:tcBorders>
              <w:top w:val="nil"/>
              <w:left w:val="nil"/>
              <w:bottom w:val="single" w:sz="4" w:space="0" w:color="auto"/>
              <w:right w:val="single" w:sz="4" w:space="0" w:color="auto"/>
            </w:tcBorders>
            <w:shd w:val="clear" w:color="auto" w:fill="auto"/>
            <w:noWrap/>
            <w:vAlign w:val="center"/>
            <w:hideMark/>
          </w:tcPr>
          <w:p w14:paraId="03F064A9"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156 Hás.,08 Ás.,03.73 Cas</w:t>
            </w:r>
          </w:p>
        </w:tc>
        <w:tc>
          <w:tcPr>
            <w:tcW w:w="1089" w:type="dxa"/>
            <w:tcBorders>
              <w:top w:val="nil"/>
              <w:left w:val="nil"/>
              <w:bottom w:val="single" w:sz="4" w:space="0" w:color="auto"/>
              <w:right w:val="double" w:sz="6" w:space="0" w:color="auto"/>
            </w:tcBorders>
            <w:shd w:val="clear" w:color="auto" w:fill="auto"/>
            <w:noWrap/>
            <w:vAlign w:val="center"/>
            <w:hideMark/>
          </w:tcPr>
          <w:p w14:paraId="38524C56"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1560,803.73</w:t>
            </w:r>
          </w:p>
        </w:tc>
      </w:tr>
      <w:tr w:rsidR="00B176CA" w14:paraId="16614DFE" w14:textId="77777777" w:rsidTr="006B4660">
        <w:trPr>
          <w:trHeight w:val="22"/>
        </w:trPr>
        <w:tc>
          <w:tcPr>
            <w:tcW w:w="3397" w:type="dxa"/>
            <w:tcBorders>
              <w:top w:val="nil"/>
              <w:left w:val="double" w:sz="6" w:space="0" w:color="auto"/>
              <w:bottom w:val="single" w:sz="4" w:space="0" w:color="auto"/>
              <w:right w:val="nil"/>
            </w:tcBorders>
            <w:shd w:val="clear" w:color="auto" w:fill="auto"/>
            <w:vAlign w:val="center"/>
            <w:hideMark/>
          </w:tcPr>
          <w:p w14:paraId="71994A2C" w14:textId="77777777" w:rsidR="00B176CA" w:rsidRPr="006B29E4" w:rsidRDefault="00B176CA" w:rsidP="00B176CA">
            <w:pPr>
              <w:rPr>
                <w:rFonts w:ascii="Museo Sans 300" w:hAnsi="Museo Sans 300"/>
                <w:color w:val="000000"/>
                <w:sz w:val="16"/>
                <w:szCs w:val="16"/>
                <w:lang w:eastAsia="es-SV"/>
              </w:rPr>
            </w:pPr>
            <w:r w:rsidRPr="006B29E4">
              <w:rPr>
                <w:rFonts w:ascii="Museo Sans 300" w:hAnsi="Museo Sans 300"/>
                <w:color w:val="000000"/>
                <w:sz w:val="16"/>
                <w:szCs w:val="16"/>
                <w:lang w:eastAsia="es-SV"/>
              </w:rPr>
              <w:t>ASENTAMIENTO COMUNITARIO</w:t>
            </w:r>
          </w:p>
        </w:tc>
        <w:tc>
          <w:tcPr>
            <w:tcW w:w="1239" w:type="dxa"/>
            <w:tcBorders>
              <w:top w:val="nil"/>
              <w:left w:val="single" w:sz="4" w:space="0" w:color="auto"/>
              <w:bottom w:val="single" w:sz="4" w:space="0" w:color="auto"/>
              <w:right w:val="single" w:sz="4" w:space="0" w:color="auto"/>
            </w:tcBorders>
            <w:shd w:val="clear" w:color="auto" w:fill="auto"/>
            <w:noWrap/>
            <w:vAlign w:val="center"/>
            <w:hideMark/>
          </w:tcPr>
          <w:p w14:paraId="20BF729F"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 </w:t>
            </w:r>
          </w:p>
        </w:tc>
        <w:tc>
          <w:tcPr>
            <w:tcW w:w="2190" w:type="dxa"/>
            <w:tcBorders>
              <w:top w:val="nil"/>
              <w:left w:val="nil"/>
              <w:bottom w:val="single" w:sz="4" w:space="0" w:color="auto"/>
              <w:right w:val="single" w:sz="4" w:space="0" w:color="auto"/>
            </w:tcBorders>
            <w:shd w:val="clear" w:color="auto" w:fill="auto"/>
            <w:noWrap/>
            <w:vAlign w:val="center"/>
            <w:hideMark/>
          </w:tcPr>
          <w:p w14:paraId="6B9D0252"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 </w:t>
            </w:r>
          </w:p>
        </w:tc>
        <w:tc>
          <w:tcPr>
            <w:tcW w:w="1089" w:type="dxa"/>
            <w:tcBorders>
              <w:top w:val="nil"/>
              <w:left w:val="nil"/>
              <w:bottom w:val="single" w:sz="4" w:space="0" w:color="auto"/>
              <w:right w:val="double" w:sz="6" w:space="0" w:color="auto"/>
            </w:tcBorders>
            <w:shd w:val="clear" w:color="auto" w:fill="auto"/>
            <w:noWrap/>
            <w:vAlign w:val="center"/>
            <w:hideMark/>
          </w:tcPr>
          <w:p w14:paraId="016EE55A"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 </w:t>
            </w:r>
          </w:p>
        </w:tc>
      </w:tr>
      <w:tr w:rsidR="00B176CA" w14:paraId="24C4F9E2" w14:textId="77777777" w:rsidTr="006B4660">
        <w:trPr>
          <w:trHeight w:val="22"/>
        </w:trPr>
        <w:tc>
          <w:tcPr>
            <w:tcW w:w="3397" w:type="dxa"/>
            <w:tcBorders>
              <w:top w:val="nil"/>
              <w:left w:val="double" w:sz="6" w:space="0" w:color="auto"/>
              <w:bottom w:val="single" w:sz="4" w:space="0" w:color="auto"/>
              <w:right w:val="nil"/>
            </w:tcBorders>
            <w:shd w:val="clear" w:color="auto" w:fill="auto"/>
            <w:vAlign w:val="center"/>
            <w:hideMark/>
          </w:tcPr>
          <w:p w14:paraId="2DF9C7C4" w14:textId="77777777" w:rsidR="00B176CA" w:rsidRPr="006B29E4" w:rsidRDefault="00B176CA" w:rsidP="00B176CA">
            <w:pPr>
              <w:rPr>
                <w:rFonts w:ascii="Museo Sans 300" w:hAnsi="Museo Sans 300"/>
                <w:color w:val="000000"/>
                <w:sz w:val="16"/>
                <w:szCs w:val="16"/>
                <w:lang w:eastAsia="es-SV"/>
              </w:rPr>
            </w:pPr>
            <w:r w:rsidRPr="006B29E4">
              <w:rPr>
                <w:rFonts w:ascii="Museo Sans 300" w:hAnsi="Museo Sans 300"/>
                <w:color w:val="000000"/>
                <w:sz w:val="16"/>
                <w:szCs w:val="16"/>
                <w:lang w:eastAsia="es-SV"/>
              </w:rPr>
              <w:t>POLIGONO A,B,C,D,H,E,F,G,I,J,K,L,LL,M(SOLARES)</w:t>
            </w:r>
          </w:p>
        </w:tc>
        <w:tc>
          <w:tcPr>
            <w:tcW w:w="1239" w:type="dxa"/>
            <w:tcBorders>
              <w:top w:val="nil"/>
              <w:left w:val="single" w:sz="4" w:space="0" w:color="auto"/>
              <w:bottom w:val="single" w:sz="4" w:space="0" w:color="auto"/>
              <w:right w:val="single" w:sz="4" w:space="0" w:color="auto"/>
            </w:tcBorders>
            <w:shd w:val="clear" w:color="auto" w:fill="auto"/>
            <w:noWrap/>
            <w:vAlign w:val="center"/>
            <w:hideMark/>
          </w:tcPr>
          <w:p w14:paraId="62717BE9" w14:textId="3B07692D" w:rsidR="00B176CA" w:rsidRPr="006B29E4" w:rsidRDefault="007F1676" w:rsidP="00B176CA">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190" w:type="dxa"/>
            <w:tcBorders>
              <w:top w:val="nil"/>
              <w:left w:val="nil"/>
              <w:bottom w:val="single" w:sz="4" w:space="0" w:color="auto"/>
              <w:right w:val="single" w:sz="4" w:space="0" w:color="auto"/>
            </w:tcBorders>
            <w:shd w:val="clear" w:color="auto" w:fill="auto"/>
            <w:noWrap/>
            <w:vAlign w:val="center"/>
            <w:hideMark/>
          </w:tcPr>
          <w:p w14:paraId="36AB89B3"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15 Hás.,23 Ás.,08.83 Cas</w:t>
            </w:r>
          </w:p>
        </w:tc>
        <w:tc>
          <w:tcPr>
            <w:tcW w:w="1089" w:type="dxa"/>
            <w:tcBorders>
              <w:top w:val="nil"/>
              <w:left w:val="nil"/>
              <w:bottom w:val="single" w:sz="4" w:space="0" w:color="auto"/>
              <w:right w:val="double" w:sz="6" w:space="0" w:color="auto"/>
            </w:tcBorders>
            <w:shd w:val="clear" w:color="auto" w:fill="auto"/>
            <w:noWrap/>
            <w:vAlign w:val="center"/>
            <w:hideMark/>
          </w:tcPr>
          <w:p w14:paraId="6DCE7755"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152,308.83</w:t>
            </w:r>
          </w:p>
        </w:tc>
      </w:tr>
      <w:tr w:rsidR="00B176CA" w14:paraId="51650971" w14:textId="77777777" w:rsidTr="006B4660">
        <w:trPr>
          <w:trHeight w:val="22"/>
        </w:trPr>
        <w:tc>
          <w:tcPr>
            <w:tcW w:w="3397" w:type="dxa"/>
            <w:tcBorders>
              <w:top w:val="nil"/>
              <w:left w:val="double" w:sz="6" w:space="0" w:color="auto"/>
              <w:bottom w:val="single" w:sz="4" w:space="0" w:color="auto"/>
              <w:right w:val="nil"/>
            </w:tcBorders>
            <w:shd w:val="clear" w:color="auto" w:fill="auto"/>
            <w:vAlign w:val="center"/>
            <w:hideMark/>
          </w:tcPr>
          <w:p w14:paraId="33B30C46" w14:textId="77777777" w:rsidR="00B176CA" w:rsidRPr="006B29E4" w:rsidRDefault="00B176CA" w:rsidP="00B176CA">
            <w:pPr>
              <w:rPr>
                <w:rFonts w:ascii="Museo Sans 300" w:hAnsi="Museo Sans 300"/>
                <w:color w:val="000000"/>
                <w:sz w:val="16"/>
                <w:szCs w:val="16"/>
                <w:lang w:eastAsia="es-SV"/>
              </w:rPr>
            </w:pPr>
            <w:r w:rsidRPr="006B29E4">
              <w:rPr>
                <w:rFonts w:ascii="Museo Sans 300" w:hAnsi="Museo Sans 300"/>
                <w:color w:val="000000"/>
                <w:sz w:val="16"/>
                <w:szCs w:val="16"/>
                <w:lang w:eastAsia="es-SV"/>
              </w:rPr>
              <w:t>AREAS COMPLEMENTARIAS</w:t>
            </w:r>
          </w:p>
        </w:tc>
        <w:tc>
          <w:tcPr>
            <w:tcW w:w="1239" w:type="dxa"/>
            <w:tcBorders>
              <w:top w:val="nil"/>
              <w:left w:val="single" w:sz="4" w:space="0" w:color="auto"/>
              <w:bottom w:val="single" w:sz="4" w:space="0" w:color="auto"/>
              <w:right w:val="single" w:sz="4" w:space="0" w:color="auto"/>
            </w:tcBorders>
            <w:shd w:val="clear" w:color="auto" w:fill="auto"/>
            <w:noWrap/>
            <w:vAlign w:val="center"/>
            <w:hideMark/>
          </w:tcPr>
          <w:p w14:paraId="76EAA39B"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 </w:t>
            </w:r>
          </w:p>
        </w:tc>
        <w:tc>
          <w:tcPr>
            <w:tcW w:w="2190" w:type="dxa"/>
            <w:tcBorders>
              <w:top w:val="nil"/>
              <w:left w:val="nil"/>
              <w:bottom w:val="single" w:sz="4" w:space="0" w:color="auto"/>
              <w:right w:val="single" w:sz="4" w:space="0" w:color="auto"/>
            </w:tcBorders>
            <w:shd w:val="clear" w:color="auto" w:fill="auto"/>
            <w:noWrap/>
            <w:vAlign w:val="center"/>
            <w:hideMark/>
          </w:tcPr>
          <w:p w14:paraId="22936AC5"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 </w:t>
            </w:r>
          </w:p>
        </w:tc>
        <w:tc>
          <w:tcPr>
            <w:tcW w:w="1089" w:type="dxa"/>
            <w:tcBorders>
              <w:top w:val="nil"/>
              <w:left w:val="nil"/>
              <w:bottom w:val="single" w:sz="4" w:space="0" w:color="auto"/>
              <w:right w:val="double" w:sz="6" w:space="0" w:color="auto"/>
            </w:tcBorders>
            <w:shd w:val="clear" w:color="auto" w:fill="auto"/>
            <w:noWrap/>
            <w:vAlign w:val="center"/>
            <w:hideMark/>
          </w:tcPr>
          <w:p w14:paraId="0C73CBFB"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 </w:t>
            </w:r>
          </w:p>
        </w:tc>
      </w:tr>
      <w:tr w:rsidR="00B176CA" w14:paraId="0421DF3B" w14:textId="77777777" w:rsidTr="006B4660">
        <w:trPr>
          <w:trHeight w:val="22"/>
        </w:trPr>
        <w:tc>
          <w:tcPr>
            <w:tcW w:w="3397" w:type="dxa"/>
            <w:tcBorders>
              <w:top w:val="nil"/>
              <w:left w:val="double" w:sz="6" w:space="0" w:color="auto"/>
              <w:bottom w:val="single" w:sz="4" w:space="0" w:color="auto"/>
              <w:right w:val="nil"/>
            </w:tcBorders>
            <w:shd w:val="clear" w:color="auto" w:fill="auto"/>
            <w:vAlign w:val="center"/>
            <w:hideMark/>
          </w:tcPr>
          <w:p w14:paraId="2C2802CD" w14:textId="77777777" w:rsidR="00B176CA" w:rsidRPr="006B29E4" w:rsidRDefault="00B176CA" w:rsidP="00B176CA">
            <w:pPr>
              <w:rPr>
                <w:rFonts w:ascii="Museo Sans 300" w:hAnsi="Museo Sans 300"/>
                <w:color w:val="000000"/>
                <w:sz w:val="16"/>
                <w:szCs w:val="16"/>
                <w:lang w:eastAsia="es-SV"/>
              </w:rPr>
            </w:pPr>
            <w:r w:rsidRPr="006B29E4">
              <w:rPr>
                <w:rFonts w:ascii="Museo Sans 300" w:hAnsi="Museo Sans 300"/>
                <w:color w:val="000000"/>
                <w:sz w:val="16"/>
                <w:szCs w:val="16"/>
                <w:lang w:eastAsia="es-SV"/>
              </w:rPr>
              <w:t>BOSQUES</w:t>
            </w:r>
          </w:p>
        </w:tc>
        <w:tc>
          <w:tcPr>
            <w:tcW w:w="1239" w:type="dxa"/>
            <w:tcBorders>
              <w:top w:val="nil"/>
              <w:left w:val="single" w:sz="4" w:space="0" w:color="auto"/>
              <w:bottom w:val="single" w:sz="4" w:space="0" w:color="auto"/>
              <w:right w:val="single" w:sz="4" w:space="0" w:color="auto"/>
            </w:tcBorders>
            <w:shd w:val="clear" w:color="auto" w:fill="auto"/>
            <w:noWrap/>
            <w:vAlign w:val="center"/>
            <w:hideMark/>
          </w:tcPr>
          <w:p w14:paraId="160048A5"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5</w:t>
            </w:r>
          </w:p>
        </w:tc>
        <w:tc>
          <w:tcPr>
            <w:tcW w:w="2190" w:type="dxa"/>
            <w:tcBorders>
              <w:top w:val="nil"/>
              <w:left w:val="nil"/>
              <w:bottom w:val="single" w:sz="4" w:space="0" w:color="auto"/>
              <w:right w:val="single" w:sz="4" w:space="0" w:color="auto"/>
            </w:tcBorders>
            <w:shd w:val="clear" w:color="auto" w:fill="auto"/>
            <w:noWrap/>
            <w:vAlign w:val="center"/>
            <w:hideMark/>
          </w:tcPr>
          <w:p w14:paraId="23EF9113"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15 Hás.,40 Ás.,42.33 Cas</w:t>
            </w:r>
          </w:p>
        </w:tc>
        <w:tc>
          <w:tcPr>
            <w:tcW w:w="1089" w:type="dxa"/>
            <w:tcBorders>
              <w:top w:val="nil"/>
              <w:left w:val="nil"/>
              <w:bottom w:val="single" w:sz="4" w:space="0" w:color="auto"/>
              <w:right w:val="double" w:sz="6" w:space="0" w:color="auto"/>
            </w:tcBorders>
            <w:shd w:val="clear" w:color="auto" w:fill="auto"/>
            <w:noWrap/>
            <w:vAlign w:val="center"/>
            <w:hideMark/>
          </w:tcPr>
          <w:p w14:paraId="389D430B"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154,042.33</w:t>
            </w:r>
          </w:p>
        </w:tc>
      </w:tr>
      <w:tr w:rsidR="00B176CA" w14:paraId="12A646A5" w14:textId="77777777" w:rsidTr="006B4660">
        <w:trPr>
          <w:trHeight w:val="22"/>
        </w:trPr>
        <w:tc>
          <w:tcPr>
            <w:tcW w:w="3397" w:type="dxa"/>
            <w:tcBorders>
              <w:top w:val="nil"/>
              <w:left w:val="double" w:sz="6" w:space="0" w:color="auto"/>
              <w:bottom w:val="single" w:sz="4" w:space="0" w:color="auto"/>
              <w:right w:val="nil"/>
            </w:tcBorders>
            <w:shd w:val="clear" w:color="auto" w:fill="auto"/>
            <w:vAlign w:val="center"/>
            <w:hideMark/>
          </w:tcPr>
          <w:p w14:paraId="227D92EF" w14:textId="77777777" w:rsidR="00B176CA" w:rsidRPr="006B29E4" w:rsidRDefault="00B176CA" w:rsidP="00B176CA">
            <w:pPr>
              <w:rPr>
                <w:rFonts w:ascii="Museo Sans 300" w:hAnsi="Museo Sans 300"/>
                <w:color w:val="000000"/>
                <w:sz w:val="16"/>
                <w:szCs w:val="16"/>
                <w:lang w:eastAsia="es-SV"/>
              </w:rPr>
            </w:pPr>
            <w:r w:rsidRPr="006B29E4">
              <w:rPr>
                <w:rFonts w:ascii="Museo Sans 300" w:hAnsi="Museo Sans 300"/>
                <w:color w:val="000000"/>
                <w:sz w:val="16"/>
                <w:szCs w:val="16"/>
                <w:lang w:eastAsia="es-SV"/>
              </w:rPr>
              <w:t>AREA COOPERATIVA</w:t>
            </w:r>
          </w:p>
        </w:tc>
        <w:tc>
          <w:tcPr>
            <w:tcW w:w="1239" w:type="dxa"/>
            <w:tcBorders>
              <w:top w:val="nil"/>
              <w:left w:val="single" w:sz="4" w:space="0" w:color="auto"/>
              <w:bottom w:val="single" w:sz="4" w:space="0" w:color="auto"/>
              <w:right w:val="single" w:sz="4" w:space="0" w:color="auto"/>
            </w:tcBorders>
            <w:shd w:val="clear" w:color="auto" w:fill="auto"/>
            <w:noWrap/>
            <w:vAlign w:val="center"/>
            <w:hideMark/>
          </w:tcPr>
          <w:p w14:paraId="467A8CA7"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1</w:t>
            </w:r>
          </w:p>
        </w:tc>
        <w:tc>
          <w:tcPr>
            <w:tcW w:w="2190" w:type="dxa"/>
            <w:tcBorders>
              <w:top w:val="nil"/>
              <w:left w:val="nil"/>
              <w:bottom w:val="single" w:sz="4" w:space="0" w:color="auto"/>
              <w:right w:val="single" w:sz="4" w:space="0" w:color="auto"/>
            </w:tcBorders>
            <w:shd w:val="clear" w:color="auto" w:fill="auto"/>
            <w:noWrap/>
            <w:vAlign w:val="center"/>
            <w:hideMark/>
          </w:tcPr>
          <w:p w14:paraId="6672B47D"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00Hás.,24 Ás.,88.48 Cas</w:t>
            </w:r>
          </w:p>
        </w:tc>
        <w:tc>
          <w:tcPr>
            <w:tcW w:w="1089" w:type="dxa"/>
            <w:tcBorders>
              <w:top w:val="nil"/>
              <w:left w:val="nil"/>
              <w:bottom w:val="single" w:sz="4" w:space="0" w:color="auto"/>
              <w:right w:val="double" w:sz="6" w:space="0" w:color="auto"/>
            </w:tcBorders>
            <w:shd w:val="clear" w:color="auto" w:fill="auto"/>
            <w:noWrap/>
            <w:vAlign w:val="center"/>
            <w:hideMark/>
          </w:tcPr>
          <w:p w14:paraId="598306BC"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2,488.48</w:t>
            </w:r>
          </w:p>
        </w:tc>
      </w:tr>
      <w:tr w:rsidR="00B176CA" w14:paraId="5CF87B4C" w14:textId="77777777" w:rsidTr="006B4660">
        <w:trPr>
          <w:trHeight w:val="22"/>
        </w:trPr>
        <w:tc>
          <w:tcPr>
            <w:tcW w:w="3397" w:type="dxa"/>
            <w:tcBorders>
              <w:top w:val="nil"/>
              <w:left w:val="double" w:sz="6" w:space="0" w:color="auto"/>
              <w:bottom w:val="single" w:sz="4" w:space="0" w:color="auto"/>
              <w:right w:val="nil"/>
            </w:tcBorders>
            <w:shd w:val="clear" w:color="auto" w:fill="auto"/>
            <w:vAlign w:val="center"/>
            <w:hideMark/>
          </w:tcPr>
          <w:p w14:paraId="0FF0F472" w14:textId="77777777" w:rsidR="00B176CA" w:rsidRPr="006B29E4" w:rsidRDefault="00B176CA" w:rsidP="00B176CA">
            <w:pPr>
              <w:rPr>
                <w:rFonts w:ascii="Museo Sans 300" w:hAnsi="Museo Sans 300"/>
                <w:color w:val="000000"/>
                <w:sz w:val="16"/>
                <w:szCs w:val="16"/>
                <w:lang w:eastAsia="es-SV"/>
              </w:rPr>
            </w:pPr>
            <w:r w:rsidRPr="006B29E4">
              <w:rPr>
                <w:rFonts w:ascii="Museo Sans 300" w:hAnsi="Museo Sans 300"/>
                <w:color w:val="000000"/>
                <w:sz w:val="16"/>
                <w:szCs w:val="16"/>
                <w:lang w:eastAsia="es-SV"/>
              </w:rPr>
              <w:t>ESCUELA</w:t>
            </w:r>
          </w:p>
        </w:tc>
        <w:tc>
          <w:tcPr>
            <w:tcW w:w="1239" w:type="dxa"/>
            <w:tcBorders>
              <w:top w:val="nil"/>
              <w:left w:val="single" w:sz="4" w:space="0" w:color="auto"/>
              <w:bottom w:val="single" w:sz="4" w:space="0" w:color="auto"/>
              <w:right w:val="single" w:sz="4" w:space="0" w:color="auto"/>
            </w:tcBorders>
            <w:shd w:val="clear" w:color="auto" w:fill="auto"/>
            <w:noWrap/>
            <w:vAlign w:val="center"/>
            <w:hideMark/>
          </w:tcPr>
          <w:p w14:paraId="29DE7E5A"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1</w:t>
            </w:r>
          </w:p>
        </w:tc>
        <w:tc>
          <w:tcPr>
            <w:tcW w:w="2190" w:type="dxa"/>
            <w:tcBorders>
              <w:top w:val="nil"/>
              <w:left w:val="nil"/>
              <w:bottom w:val="single" w:sz="4" w:space="0" w:color="auto"/>
              <w:right w:val="single" w:sz="4" w:space="0" w:color="auto"/>
            </w:tcBorders>
            <w:shd w:val="clear" w:color="auto" w:fill="auto"/>
            <w:noWrap/>
            <w:vAlign w:val="center"/>
            <w:hideMark/>
          </w:tcPr>
          <w:p w14:paraId="57A1FA5E"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00Hás.,73 Ás.,84.50 Cas</w:t>
            </w:r>
          </w:p>
        </w:tc>
        <w:tc>
          <w:tcPr>
            <w:tcW w:w="1089" w:type="dxa"/>
            <w:tcBorders>
              <w:top w:val="nil"/>
              <w:left w:val="nil"/>
              <w:bottom w:val="single" w:sz="4" w:space="0" w:color="auto"/>
              <w:right w:val="double" w:sz="6" w:space="0" w:color="auto"/>
            </w:tcBorders>
            <w:shd w:val="clear" w:color="auto" w:fill="auto"/>
            <w:noWrap/>
            <w:vAlign w:val="center"/>
            <w:hideMark/>
          </w:tcPr>
          <w:p w14:paraId="7C0EC069"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7,384.50</w:t>
            </w:r>
          </w:p>
        </w:tc>
      </w:tr>
      <w:tr w:rsidR="00B176CA" w14:paraId="193F9E15" w14:textId="77777777" w:rsidTr="006B4660">
        <w:trPr>
          <w:trHeight w:val="22"/>
        </w:trPr>
        <w:tc>
          <w:tcPr>
            <w:tcW w:w="3397" w:type="dxa"/>
            <w:tcBorders>
              <w:top w:val="nil"/>
              <w:left w:val="double" w:sz="6" w:space="0" w:color="auto"/>
              <w:bottom w:val="nil"/>
              <w:right w:val="nil"/>
            </w:tcBorders>
            <w:shd w:val="clear" w:color="auto" w:fill="auto"/>
            <w:vAlign w:val="center"/>
            <w:hideMark/>
          </w:tcPr>
          <w:p w14:paraId="439EF5E4" w14:textId="77777777" w:rsidR="00B176CA" w:rsidRPr="006B29E4" w:rsidRDefault="00B176CA" w:rsidP="00B176CA">
            <w:pPr>
              <w:rPr>
                <w:rFonts w:ascii="Museo Sans 300" w:hAnsi="Museo Sans 300"/>
                <w:color w:val="000000"/>
                <w:sz w:val="16"/>
                <w:szCs w:val="16"/>
                <w:lang w:eastAsia="es-SV"/>
              </w:rPr>
            </w:pPr>
            <w:r w:rsidRPr="006B29E4">
              <w:rPr>
                <w:rFonts w:ascii="Museo Sans 300" w:hAnsi="Museo Sans 300"/>
                <w:color w:val="000000"/>
                <w:sz w:val="16"/>
                <w:szCs w:val="16"/>
                <w:lang w:eastAsia="es-SV"/>
              </w:rPr>
              <w:t>CANCHA DE FUTBOL</w:t>
            </w:r>
          </w:p>
        </w:tc>
        <w:tc>
          <w:tcPr>
            <w:tcW w:w="1239" w:type="dxa"/>
            <w:tcBorders>
              <w:top w:val="nil"/>
              <w:left w:val="single" w:sz="4" w:space="0" w:color="auto"/>
              <w:bottom w:val="nil"/>
              <w:right w:val="single" w:sz="4" w:space="0" w:color="auto"/>
            </w:tcBorders>
            <w:shd w:val="clear" w:color="auto" w:fill="auto"/>
            <w:noWrap/>
            <w:vAlign w:val="center"/>
            <w:hideMark/>
          </w:tcPr>
          <w:p w14:paraId="444BF927"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1</w:t>
            </w:r>
          </w:p>
        </w:tc>
        <w:tc>
          <w:tcPr>
            <w:tcW w:w="2190" w:type="dxa"/>
            <w:tcBorders>
              <w:top w:val="single" w:sz="4" w:space="0" w:color="auto"/>
              <w:left w:val="nil"/>
              <w:bottom w:val="nil"/>
              <w:right w:val="single" w:sz="4" w:space="0" w:color="auto"/>
            </w:tcBorders>
            <w:shd w:val="clear" w:color="auto" w:fill="auto"/>
            <w:noWrap/>
            <w:vAlign w:val="center"/>
            <w:hideMark/>
          </w:tcPr>
          <w:p w14:paraId="31A23864"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00 Hás.,80 Ás.,50.02 Cas</w:t>
            </w:r>
          </w:p>
        </w:tc>
        <w:tc>
          <w:tcPr>
            <w:tcW w:w="1089" w:type="dxa"/>
            <w:tcBorders>
              <w:top w:val="nil"/>
              <w:left w:val="nil"/>
              <w:bottom w:val="nil"/>
              <w:right w:val="double" w:sz="6" w:space="0" w:color="auto"/>
            </w:tcBorders>
            <w:shd w:val="clear" w:color="auto" w:fill="auto"/>
            <w:noWrap/>
            <w:vAlign w:val="center"/>
            <w:hideMark/>
          </w:tcPr>
          <w:p w14:paraId="375A2B65"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18,050.02</w:t>
            </w:r>
          </w:p>
        </w:tc>
      </w:tr>
      <w:tr w:rsidR="00B176CA" w14:paraId="4F817478" w14:textId="77777777" w:rsidTr="006B4660">
        <w:trPr>
          <w:trHeight w:val="22"/>
        </w:trPr>
        <w:tc>
          <w:tcPr>
            <w:tcW w:w="3397"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38A03DAF" w14:textId="77777777" w:rsidR="00B176CA" w:rsidRPr="006B29E4" w:rsidRDefault="00B176CA" w:rsidP="00B176CA">
            <w:pPr>
              <w:rPr>
                <w:rFonts w:ascii="Museo Sans 300" w:hAnsi="Museo Sans 300"/>
                <w:color w:val="000000"/>
                <w:sz w:val="16"/>
                <w:szCs w:val="16"/>
                <w:lang w:eastAsia="es-SV"/>
              </w:rPr>
            </w:pPr>
            <w:r w:rsidRPr="006B29E4">
              <w:rPr>
                <w:rFonts w:ascii="Museo Sans 300" w:hAnsi="Museo Sans 300"/>
                <w:color w:val="000000"/>
                <w:sz w:val="16"/>
                <w:szCs w:val="16"/>
                <w:lang w:eastAsia="es-SV"/>
              </w:rPr>
              <w:t>ZONA COMUNAL 1 Y 2</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14:paraId="766B22EF"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2</w:t>
            </w:r>
          </w:p>
        </w:tc>
        <w:tc>
          <w:tcPr>
            <w:tcW w:w="2190" w:type="dxa"/>
            <w:tcBorders>
              <w:top w:val="single" w:sz="4" w:space="0" w:color="auto"/>
              <w:left w:val="nil"/>
              <w:bottom w:val="nil"/>
              <w:right w:val="single" w:sz="4" w:space="0" w:color="auto"/>
            </w:tcBorders>
            <w:shd w:val="clear" w:color="auto" w:fill="auto"/>
            <w:noWrap/>
            <w:vAlign w:val="center"/>
            <w:hideMark/>
          </w:tcPr>
          <w:p w14:paraId="07282C27"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00 Hás.,26 Ás.,78.92 Cas</w:t>
            </w:r>
          </w:p>
        </w:tc>
        <w:tc>
          <w:tcPr>
            <w:tcW w:w="1089"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2B329B6D"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2,678.92</w:t>
            </w:r>
          </w:p>
        </w:tc>
      </w:tr>
      <w:tr w:rsidR="00B176CA" w14:paraId="54178022" w14:textId="77777777" w:rsidTr="006B4660">
        <w:trPr>
          <w:trHeight w:val="22"/>
        </w:trPr>
        <w:tc>
          <w:tcPr>
            <w:tcW w:w="3397" w:type="dxa"/>
            <w:tcBorders>
              <w:top w:val="nil"/>
              <w:left w:val="double" w:sz="6" w:space="0" w:color="auto"/>
              <w:bottom w:val="single" w:sz="4" w:space="0" w:color="auto"/>
              <w:right w:val="nil"/>
            </w:tcBorders>
            <w:shd w:val="clear" w:color="auto" w:fill="auto"/>
            <w:vAlign w:val="center"/>
            <w:hideMark/>
          </w:tcPr>
          <w:p w14:paraId="345E1190" w14:textId="77777777" w:rsidR="00B176CA" w:rsidRPr="006B29E4" w:rsidRDefault="00B176CA" w:rsidP="00B176CA">
            <w:pPr>
              <w:rPr>
                <w:rFonts w:ascii="Museo Sans 300" w:hAnsi="Museo Sans 300"/>
                <w:color w:val="000000"/>
                <w:sz w:val="16"/>
                <w:szCs w:val="16"/>
                <w:lang w:eastAsia="es-SV"/>
              </w:rPr>
            </w:pPr>
            <w:r w:rsidRPr="006B29E4">
              <w:rPr>
                <w:rFonts w:ascii="Museo Sans 300" w:hAnsi="Museo Sans 300"/>
                <w:color w:val="000000"/>
                <w:sz w:val="16"/>
                <w:szCs w:val="16"/>
                <w:lang w:eastAsia="es-SV"/>
              </w:rPr>
              <w:t>CALLES</w:t>
            </w:r>
          </w:p>
        </w:tc>
        <w:tc>
          <w:tcPr>
            <w:tcW w:w="1239" w:type="dxa"/>
            <w:tcBorders>
              <w:top w:val="nil"/>
              <w:left w:val="single" w:sz="4" w:space="0" w:color="auto"/>
              <w:bottom w:val="single" w:sz="4" w:space="0" w:color="auto"/>
              <w:right w:val="single" w:sz="4" w:space="0" w:color="auto"/>
            </w:tcBorders>
            <w:shd w:val="clear" w:color="auto" w:fill="auto"/>
            <w:noWrap/>
            <w:vAlign w:val="center"/>
            <w:hideMark/>
          </w:tcPr>
          <w:p w14:paraId="17D47F5B"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0</w:t>
            </w:r>
          </w:p>
        </w:tc>
        <w:tc>
          <w:tcPr>
            <w:tcW w:w="2190" w:type="dxa"/>
            <w:tcBorders>
              <w:top w:val="single" w:sz="4" w:space="0" w:color="auto"/>
              <w:left w:val="nil"/>
              <w:bottom w:val="single" w:sz="4" w:space="0" w:color="auto"/>
              <w:right w:val="single" w:sz="4" w:space="0" w:color="auto"/>
            </w:tcBorders>
            <w:shd w:val="clear" w:color="auto" w:fill="auto"/>
            <w:noWrap/>
            <w:vAlign w:val="center"/>
            <w:hideMark/>
          </w:tcPr>
          <w:p w14:paraId="4E2688D2"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02Hás.,92 Ás.,52.41 Cas</w:t>
            </w:r>
          </w:p>
        </w:tc>
        <w:tc>
          <w:tcPr>
            <w:tcW w:w="1089" w:type="dxa"/>
            <w:tcBorders>
              <w:top w:val="nil"/>
              <w:left w:val="single" w:sz="4" w:space="0" w:color="auto"/>
              <w:bottom w:val="double" w:sz="6" w:space="0" w:color="auto"/>
              <w:right w:val="double" w:sz="6" w:space="0" w:color="auto"/>
            </w:tcBorders>
            <w:shd w:val="clear" w:color="auto" w:fill="auto"/>
            <w:noWrap/>
            <w:vAlign w:val="center"/>
            <w:hideMark/>
          </w:tcPr>
          <w:p w14:paraId="375BB40F"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29,252.41</w:t>
            </w:r>
          </w:p>
        </w:tc>
      </w:tr>
      <w:tr w:rsidR="00B176CA" w14:paraId="289CF8B3" w14:textId="77777777" w:rsidTr="006B4660">
        <w:trPr>
          <w:trHeight w:val="22"/>
        </w:trPr>
        <w:tc>
          <w:tcPr>
            <w:tcW w:w="3397"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49B8CA4" w14:textId="77777777" w:rsidR="00B176CA" w:rsidRPr="006B29E4" w:rsidRDefault="00B176CA" w:rsidP="00B176CA">
            <w:pPr>
              <w:rPr>
                <w:rFonts w:ascii="Museo Sans 300" w:hAnsi="Museo Sans 300"/>
                <w:color w:val="000000"/>
                <w:sz w:val="16"/>
                <w:szCs w:val="16"/>
                <w:lang w:eastAsia="es-SV"/>
              </w:rPr>
            </w:pPr>
            <w:r w:rsidRPr="006B29E4">
              <w:rPr>
                <w:rFonts w:ascii="Museo Sans 300" w:hAnsi="Museo Sans 300"/>
                <w:color w:val="000000"/>
                <w:sz w:val="16"/>
                <w:szCs w:val="16"/>
                <w:lang w:eastAsia="es-SV"/>
              </w:rPr>
              <w:t>TOTAL POR PROYECTO</w:t>
            </w:r>
          </w:p>
        </w:tc>
        <w:tc>
          <w:tcPr>
            <w:tcW w:w="1239" w:type="dxa"/>
            <w:tcBorders>
              <w:top w:val="double" w:sz="6" w:space="0" w:color="auto"/>
              <w:left w:val="nil"/>
              <w:bottom w:val="double" w:sz="6" w:space="0" w:color="auto"/>
              <w:right w:val="double" w:sz="6" w:space="0" w:color="auto"/>
            </w:tcBorders>
            <w:shd w:val="clear" w:color="auto" w:fill="auto"/>
            <w:noWrap/>
            <w:vAlign w:val="center"/>
            <w:hideMark/>
          </w:tcPr>
          <w:p w14:paraId="7E6F45D1" w14:textId="0315A0BC" w:rsidR="00B176CA" w:rsidRPr="006B29E4" w:rsidRDefault="007F1676" w:rsidP="00B176CA">
            <w:pPr>
              <w:jc w:val="center"/>
              <w:rPr>
                <w:rFonts w:ascii="Museo Sans 300" w:hAnsi="Museo Sans 300"/>
                <w:color w:val="000000"/>
                <w:sz w:val="16"/>
                <w:szCs w:val="16"/>
                <w:lang w:eastAsia="es-SV"/>
              </w:rPr>
            </w:pPr>
            <w:r>
              <w:rPr>
                <w:rFonts w:ascii="Museo Sans 300" w:hAnsi="Museo Sans 300"/>
                <w:color w:val="000000"/>
                <w:sz w:val="16"/>
                <w:szCs w:val="16"/>
                <w:lang w:eastAsia="es-SV"/>
              </w:rPr>
              <w:t>---</w:t>
            </w:r>
          </w:p>
        </w:tc>
        <w:tc>
          <w:tcPr>
            <w:tcW w:w="2190" w:type="dxa"/>
            <w:tcBorders>
              <w:top w:val="double" w:sz="6" w:space="0" w:color="auto"/>
              <w:left w:val="nil"/>
              <w:bottom w:val="double" w:sz="6" w:space="0" w:color="auto"/>
              <w:right w:val="double" w:sz="6" w:space="0" w:color="auto"/>
            </w:tcBorders>
            <w:shd w:val="clear" w:color="auto" w:fill="auto"/>
            <w:noWrap/>
            <w:vAlign w:val="center"/>
            <w:hideMark/>
          </w:tcPr>
          <w:p w14:paraId="0DD665C1"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192 Hás.,70 Ás.,09.22 Cas</w:t>
            </w:r>
          </w:p>
        </w:tc>
        <w:tc>
          <w:tcPr>
            <w:tcW w:w="1089" w:type="dxa"/>
            <w:tcBorders>
              <w:top w:val="nil"/>
              <w:left w:val="nil"/>
              <w:bottom w:val="double" w:sz="6" w:space="0" w:color="auto"/>
              <w:right w:val="double" w:sz="6" w:space="0" w:color="auto"/>
            </w:tcBorders>
            <w:shd w:val="clear" w:color="auto" w:fill="auto"/>
            <w:noWrap/>
            <w:vAlign w:val="center"/>
            <w:hideMark/>
          </w:tcPr>
          <w:p w14:paraId="750A5648"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1927,009.22</w:t>
            </w:r>
          </w:p>
        </w:tc>
      </w:tr>
      <w:tr w:rsidR="00B176CA" w14:paraId="452D5178" w14:textId="77777777" w:rsidTr="006B4660">
        <w:trPr>
          <w:trHeight w:val="22"/>
        </w:trPr>
        <w:tc>
          <w:tcPr>
            <w:tcW w:w="3397" w:type="dxa"/>
            <w:tcBorders>
              <w:top w:val="nil"/>
              <w:left w:val="double" w:sz="6" w:space="0" w:color="auto"/>
              <w:bottom w:val="double" w:sz="6" w:space="0" w:color="auto"/>
              <w:right w:val="nil"/>
            </w:tcBorders>
            <w:shd w:val="clear" w:color="auto" w:fill="auto"/>
            <w:vAlign w:val="center"/>
            <w:hideMark/>
          </w:tcPr>
          <w:p w14:paraId="28FDBE46" w14:textId="77777777" w:rsidR="00B176CA" w:rsidRPr="006B29E4" w:rsidRDefault="00B176CA" w:rsidP="00B176CA">
            <w:pPr>
              <w:rPr>
                <w:rFonts w:ascii="Museo Sans 300" w:hAnsi="Museo Sans 300"/>
                <w:color w:val="000000"/>
                <w:sz w:val="16"/>
                <w:szCs w:val="16"/>
                <w:lang w:eastAsia="es-SV"/>
              </w:rPr>
            </w:pPr>
            <w:r w:rsidRPr="006B29E4">
              <w:rPr>
                <w:rFonts w:ascii="Museo Sans 300" w:hAnsi="Museo Sans 300"/>
                <w:color w:val="000000"/>
                <w:sz w:val="16"/>
                <w:szCs w:val="16"/>
                <w:lang w:eastAsia="es-SV"/>
              </w:rPr>
              <w:t>RESTOS</w:t>
            </w:r>
          </w:p>
        </w:tc>
        <w:tc>
          <w:tcPr>
            <w:tcW w:w="1239" w:type="dxa"/>
            <w:tcBorders>
              <w:top w:val="nil"/>
              <w:left w:val="nil"/>
              <w:bottom w:val="double" w:sz="6" w:space="0" w:color="auto"/>
              <w:right w:val="nil"/>
            </w:tcBorders>
            <w:shd w:val="clear" w:color="auto" w:fill="auto"/>
            <w:noWrap/>
            <w:vAlign w:val="center"/>
            <w:hideMark/>
          </w:tcPr>
          <w:p w14:paraId="297955B4"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2</w:t>
            </w:r>
          </w:p>
        </w:tc>
        <w:tc>
          <w:tcPr>
            <w:tcW w:w="2190" w:type="dxa"/>
            <w:tcBorders>
              <w:top w:val="nil"/>
              <w:left w:val="single" w:sz="4" w:space="0" w:color="auto"/>
              <w:bottom w:val="double" w:sz="6" w:space="0" w:color="auto"/>
              <w:right w:val="single" w:sz="4" w:space="0" w:color="auto"/>
            </w:tcBorders>
            <w:shd w:val="clear" w:color="auto" w:fill="auto"/>
            <w:noWrap/>
            <w:vAlign w:val="center"/>
            <w:hideMark/>
          </w:tcPr>
          <w:p w14:paraId="2ED99ECD"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100Hás.,43 Ás.,34.55 Cas</w:t>
            </w:r>
          </w:p>
        </w:tc>
        <w:tc>
          <w:tcPr>
            <w:tcW w:w="1089" w:type="dxa"/>
            <w:tcBorders>
              <w:top w:val="nil"/>
              <w:left w:val="nil"/>
              <w:bottom w:val="double" w:sz="6" w:space="0" w:color="auto"/>
              <w:right w:val="double" w:sz="6" w:space="0" w:color="auto"/>
            </w:tcBorders>
            <w:shd w:val="clear" w:color="auto" w:fill="auto"/>
            <w:noWrap/>
            <w:vAlign w:val="center"/>
            <w:hideMark/>
          </w:tcPr>
          <w:p w14:paraId="6DADF217" w14:textId="77777777" w:rsidR="00B176CA" w:rsidRPr="006B29E4" w:rsidRDefault="00B176CA" w:rsidP="00B176CA">
            <w:pPr>
              <w:jc w:val="center"/>
              <w:rPr>
                <w:rFonts w:ascii="Museo Sans 300" w:hAnsi="Museo Sans 300"/>
                <w:color w:val="000000"/>
                <w:sz w:val="16"/>
                <w:szCs w:val="16"/>
                <w:lang w:eastAsia="es-SV"/>
              </w:rPr>
            </w:pPr>
            <w:r w:rsidRPr="006B29E4">
              <w:rPr>
                <w:rFonts w:ascii="Museo Sans 300" w:hAnsi="Museo Sans 300"/>
                <w:color w:val="000000"/>
                <w:sz w:val="16"/>
                <w:szCs w:val="16"/>
                <w:lang w:eastAsia="es-SV"/>
              </w:rPr>
              <w:t>1004,334.55</w:t>
            </w:r>
          </w:p>
        </w:tc>
      </w:tr>
    </w:tbl>
    <w:p w14:paraId="1B58CFE6" w14:textId="77777777" w:rsidR="006B29E4" w:rsidRDefault="006B29E4" w:rsidP="006E075F">
      <w:pPr>
        <w:jc w:val="both"/>
        <w:rPr>
          <w:rFonts w:ascii="Museo Sans 300" w:hAnsi="Museo Sans 300"/>
          <w:sz w:val="26"/>
          <w:szCs w:val="26"/>
          <w:lang w:val="es-ES"/>
        </w:rPr>
      </w:pPr>
    </w:p>
    <w:p w14:paraId="06503345" w14:textId="77777777" w:rsidR="006B4660" w:rsidRPr="00FA0FA8" w:rsidRDefault="006B4660" w:rsidP="006E075F">
      <w:pPr>
        <w:jc w:val="both"/>
        <w:rPr>
          <w:rFonts w:ascii="Museo Sans 300" w:hAnsi="Museo Sans 300"/>
          <w:sz w:val="26"/>
          <w:szCs w:val="26"/>
          <w:lang w:val="es-ES"/>
        </w:rPr>
      </w:pPr>
    </w:p>
    <w:p w14:paraId="5239353E" w14:textId="77777777" w:rsidR="006E075F" w:rsidRDefault="006E075F" w:rsidP="006E075F">
      <w:pPr>
        <w:spacing w:line="276" w:lineRule="auto"/>
        <w:contextualSpacing/>
        <w:rPr>
          <w:rFonts w:ascii="Museo Sans 300" w:hAnsi="Museo Sans 300"/>
          <w:b/>
          <w:bCs/>
          <w:sz w:val="26"/>
          <w:szCs w:val="26"/>
          <w:u w:val="single"/>
        </w:rPr>
      </w:pPr>
    </w:p>
    <w:p w14:paraId="24DD8376" w14:textId="77777777" w:rsidR="006B4660" w:rsidRDefault="006E075F" w:rsidP="00B176CA">
      <w:pPr>
        <w:ind w:left="720" w:firstLine="981"/>
        <w:contextualSpacing/>
        <w:rPr>
          <w:rFonts w:ascii="Museo Sans 300" w:hAnsi="Museo Sans 300"/>
          <w:b/>
          <w:bCs/>
          <w:u w:val="single"/>
        </w:rPr>
      </w:pPr>
      <w:r w:rsidRPr="0055245A">
        <w:rPr>
          <w:rFonts w:ascii="Museo Sans 300" w:hAnsi="Museo Sans 300"/>
          <w:b/>
          <w:bCs/>
          <w:u w:val="single"/>
        </w:rPr>
        <w:t>R</w:t>
      </w:r>
    </w:p>
    <w:p w14:paraId="32D099EE" w14:textId="77777777" w:rsidR="006B4660" w:rsidRDefault="006B4660" w:rsidP="00B176CA">
      <w:pPr>
        <w:ind w:left="720" w:firstLine="981"/>
        <w:contextualSpacing/>
        <w:rPr>
          <w:rFonts w:ascii="Museo Sans 300" w:hAnsi="Museo Sans 300"/>
          <w:b/>
          <w:bCs/>
          <w:u w:val="single"/>
        </w:rPr>
      </w:pPr>
    </w:p>
    <w:p w14:paraId="07AE1EB3" w14:textId="77777777" w:rsidR="006B4660" w:rsidRDefault="006B4660" w:rsidP="00B176CA">
      <w:pPr>
        <w:ind w:left="720" w:firstLine="981"/>
        <w:contextualSpacing/>
        <w:rPr>
          <w:rFonts w:ascii="Museo Sans 300" w:hAnsi="Museo Sans 300"/>
          <w:b/>
          <w:bCs/>
          <w:u w:val="single"/>
        </w:rPr>
      </w:pPr>
    </w:p>
    <w:p w14:paraId="3DDC6755" w14:textId="77777777" w:rsidR="006B4660" w:rsidRDefault="006B4660" w:rsidP="00B176CA">
      <w:pPr>
        <w:ind w:left="720" w:firstLine="981"/>
        <w:contextualSpacing/>
        <w:rPr>
          <w:rFonts w:ascii="Museo Sans 300" w:hAnsi="Museo Sans 300"/>
          <w:b/>
          <w:bCs/>
          <w:u w:val="single"/>
        </w:rPr>
      </w:pPr>
    </w:p>
    <w:p w14:paraId="4B750B75" w14:textId="77777777" w:rsidR="006B4660" w:rsidRDefault="006B4660" w:rsidP="00B176CA">
      <w:pPr>
        <w:ind w:left="720" w:firstLine="981"/>
        <w:contextualSpacing/>
        <w:rPr>
          <w:rFonts w:ascii="Museo Sans 300" w:hAnsi="Museo Sans 300"/>
          <w:b/>
          <w:bCs/>
          <w:u w:val="single"/>
        </w:rPr>
      </w:pPr>
    </w:p>
    <w:p w14:paraId="644570B4" w14:textId="77777777" w:rsidR="006B4660" w:rsidRDefault="006B4660" w:rsidP="00B176CA">
      <w:pPr>
        <w:ind w:left="720" w:firstLine="981"/>
        <w:contextualSpacing/>
        <w:rPr>
          <w:rFonts w:ascii="Museo Sans 300" w:hAnsi="Museo Sans 300"/>
          <w:b/>
          <w:bCs/>
          <w:u w:val="single"/>
        </w:rPr>
      </w:pPr>
    </w:p>
    <w:p w14:paraId="57018421" w14:textId="77777777" w:rsidR="006B4660" w:rsidRDefault="006B4660" w:rsidP="00B176CA">
      <w:pPr>
        <w:ind w:left="720" w:firstLine="981"/>
        <w:contextualSpacing/>
        <w:rPr>
          <w:rFonts w:ascii="Museo Sans 300" w:hAnsi="Museo Sans 300"/>
          <w:b/>
          <w:bCs/>
          <w:u w:val="single"/>
        </w:rPr>
      </w:pPr>
    </w:p>
    <w:p w14:paraId="7036BE8D" w14:textId="77777777" w:rsidR="006B4660" w:rsidRDefault="006B4660" w:rsidP="00B176CA">
      <w:pPr>
        <w:ind w:left="720" w:firstLine="981"/>
        <w:contextualSpacing/>
        <w:rPr>
          <w:rFonts w:ascii="Museo Sans 300" w:hAnsi="Museo Sans 300"/>
          <w:b/>
          <w:bCs/>
          <w:u w:val="single"/>
        </w:rPr>
      </w:pPr>
    </w:p>
    <w:p w14:paraId="7F391BE2" w14:textId="77777777" w:rsidR="006B4660" w:rsidRDefault="006B4660" w:rsidP="00B176CA">
      <w:pPr>
        <w:ind w:left="720" w:firstLine="981"/>
        <w:contextualSpacing/>
        <w:rPr>
          <w:rFonts w:ascii="Museo Sans 300" w:hAnsi="Museo Sans 300"/>
          <w:b/>
          <w:bCs/>
          <w:u w:val="single"/>
        </w:rPr>
      </w:pPr>
    </w:p>
    <w:p w14:paraId="4CEFA643" w14:textId="77777777" w:rsidR="006B4660" w:rsidRDefault="006B4660" w:rsidP="00B176CA">
      <w:pPr>
        <w:ind w:left="720" w:firstLine="981"/>
        <w:contextualSpacing/>
        <w:rPr>
          <w:rFonts w:ascii="Museo Sans 300" w:hAnsi="Museo Sans 300"/>
          <w:b/>
          <w:bCs/>
          <w:u w:val="single"/>
        </w:rPr>
      </w:pPr>
    </w:p>
    <w:p w14:paraId="139D3A89" w14:textId="4DCB84F4" w:rsidR="006E075F" w:rsidRPr="0055245A" w:rsidRDefault="006B4660" w:rsidP="00B176CA">
      <w:pPr>
        <w:ind w:left="720" w:firstLine="981"/>
        <w:contextualSpacing/>
        <w:rPr>
          <w:rFonts w:ascii="Museo Sans 300" w:hAnsi="Museo Sans 300"/>
          <w:b/>
          <w:bCs/>
          <w:u w:val="single"/>
        </w:rPr>
      </w:pPr>
      <w:r>
        <w:rPr>
          <w:rFonts w:ascii="Museo Sans 300" w:hAnsi="Museo Sans 300"/>
          <w:b/>
          <w:bCs/>
          <w:u w:val="single"/>
        </w:rPr>
        <w:t>R</w:t>
      </w:r>
      <w:r w:rsidR="006E075F" w:rsidRPr="0055245A">
        <w:rPr>
          <w:rFonts w:ascii="Museo Sans 300" w:hAnsi="Museo Sans 300"/>
          <w:b/>
          <w:bCs/>
          <w:u w:val="single"/>
        </w:rPr>
        <w:t>ESUMEN DE</w:t>
      </w:r>
      <w:r w:rsidR="006E075F">
        <w:rPr>
          <w:rFonts w:ascii="Museo Sans 300" w:hAnsi="Museo Sans 300"/>
          <w:b/>
          <w:bCs/>
          <w:u w:val="single"/>
        </w:rPr>
        <w:t xml:space="preserve"> LOS 10</w:t>
      </w:r>
      <w:r w:rsidR="006E075F" w:rsidRPr="0055245A">
        <w:rPr>
          <w:rFonts w:ascii="Museo Sans 300" w:hAnsi="Museo Sans 300"/>
          <w:b/>
          <w:bCs/>
          <w:u w:val="single"/>
        </w:rPr>
        <w:t xml:space="preserve"> PROYECTO</w:t>
      </w:r>
      <w:r w:rsidR="006E075F">
        <w:rPr>
          <w:rFonts w:ascii="Museo Sans 300" w:hAnsi="Museo Sans 300"/>
          <w:b/>
          <w:bCs/>
          <w:u w:val="single"/>
        </w:rPr>
        <w:t>S</w:t>
      </w:r>
      <w:r w:rsidR="006E075F" w:rsidRPr="0055245A">
        <w:rPr>
          <w:rFonts w:ascii="Museo Sans 300" w:hAnsi="Museo Sans 300"/>
          <w:b/>
          <w:bCs/>
          <w:u w:val="single"/>
        </w:rPr>
        <w:t>:</w:t>
      </w:r>
    </w:p>
    <w:p w14:paraId="25DBB3CD" w14:textId="4A8BFF62" w:rsidR="006E075F" w:rsidRPr="0055245A" w:rsidRDefault="007F1676" w:rsidP="00460ED0">
      <w:pPr>
        <w:numPr>
          <w:ilvl w:val="0"/>
          <w:numId w:val="21"/>
        </w:numPr>
        <w:ind w:left="1985" w:hanging="284"/>
        <w:contextualSpacing/>
        <w:rPr>
          <w:rFonts w:ascii="Museo Sans 300" w:hAnsi="Museo Sans 300"/>
        </w:rPr>
      </w:pPr>
      <w:r>
        <w:rPr>
          <w:rFonts w:ascii="Museo Sans 300" w:hAnsi="Museo Sans 300"/>
        </w:rPr>
        <w:t>---</w:t>
      </w:r>
      <w:r w:rsidR="006E075F" w:rsidRPr="0055245A">
        <w:rPr>
          <w:rFonts w:ascii="Museo Sans 300" w:hAnsi="Museo Sans 300"/>
        </w:rPr>
        <w:t xml:space="preserve"> LOTES AGRICOLAS</w:t>
      </w:r>
    </w:p>
    <w:p w14:paraId="788D87C6" w14:textId="2F82F2A3" w:rsidR="006E075F" w:rsidRPr="0055245A" w:rsidRDefault="007F1676" w:rsidP="00460ED0">
      <w:pPr>
        <w:numPr>
          <w:ilvl w:val="0"/>
          <w:numId w:val="21"/>
        </w:numPr>
        <w:ind w:left="1985" w:hanging="284"/>
        <w:contextualSpacing/>
        <w:rPr>
          <w:rFonts w:ascii="Museo Sans 300" w:hAnsi="Museo Sans 300"/>
        </w:rPr>
      </w:pPr>
      <w:r>
        <w:rPr>
          <w:rFonts w:ascii="Museo Sans 300" w:hAnsi="Museo Sans 300"/>
        </w:rPr>
        <w:t>---</w:t>
      </w:r>
      <w:r w:rsidR="006E075F" w:rsidRPr="0055245A">
        <w:rPr>
          <w:rFonts w:ascii="Museo Sans 300" w:hAnsi="Museo Sans 300"/>
        </w:rPr>
        <w:t xml:space="preserve"> SOLARES</w:t>
      </w:r>
    </w:p>
    <w:p w14:paraId="689EC1FF" w14:textId="77777777" w:rsidR="006E075F" w:rsidRPr="0055245A" w:rsidRDefault="006E075F" w:rsidP="00460ED0">
      <w:pPr>
        <w:numPr>
          <w:ilvl w:val="0"/>
          <w:numId w:val="21"/>
        </w:numPr>
        <w:ind w:left="1985" w:hanging="284"/>
        <w:contextualSpacing/>
        <w:rPr>
          <w:rFonts w:ascii="Museo Sans 300" w:hAnsi="Museo Sans 300"/>
        </w:rPr>
      </w:pPr>
      <w:r w:rsidRPr="0055245A">
        <w:rPr>
          <w:rFonts w:ascii="Museo Sans 300" w:hAnsi="Museo Sans 300"/>
        </w:rPr>
        <w:t>5 BOSQUES</w:t>
      </w:r>
    </w:p>
    <w:p w14:paraId="2D853246" w14:textId="77777777" w:rsidR="006E075F" w:rsidRPr="0055245A" w:rsidRDefault="006E075F" w:rsidP="00460ED0">
      <w:pPr>
        <w:numPr>
          <w:ilvl w:val="0"/>
          <w:numId w:val="21"/>
        </w:numPr>
        <w:ind w:left="1985" w:hanging="284"/>
        <w:contextualSpacing/>
        <w:rPr>
          <w:rFonts w:ascii="Museo Sans 300" w:hAnsi="Museo Sans 300"/>
        </w:rPr>
      </w:pPr>
      <w:r w:rsidRPr="0055245A">
        <w:rPr>
          <w:rFonts w:ascii="Museo Sans 300" w:hAnsi="Museo Sans 300"/>
        </w:rPr>
        <w:t>1 AREA COOPERATIVA</w:t>
      </w:r>
    </w:p>
    <w:p w14:paraId="69E66AB7" w14:textId="77777777" w:rsidR="006E075F" w:rsidRPr="0055245A" w:rsidRDefault="006E075F" w:rsidP="00460ED0">
      <w:pPr>
        <w:numPr>
          <w:ilvl w:val="0"/>
          <w:numId w:val="21"/>
        </w:numPr>
        <w:ind w:left="1985" w:hanging="284"/>
        <w:contextualSpacing/>
        <w:rPr>
          <w:rFonts w:ascii="Museo Sans 300" w:hAnsi="Museo Sans 300"/>
        </w:rPr>
      </w:pPr>
      <w:r w:rsidRPr="0055245A">
        <w:rPr>
          <w:rFonts w:ascii="Museo Sans 300" w:hAnsi="Museo Sans 300"/>
        </w:rPr>
        <w:t>1 ESCUELA</w:t>
      </w:r>
    </w:p>
    <w:p w14:paraId="4798CCAA" w14:textId="77777777" w:rsidR="006E075F" w:rsidRPr="0055245A" w:rsidRDefault="006E075F" w:rsidP="00460ED0">
      <w:pPr>
        <w:numPr>
          <w:ilvl w:val="0"/>
          <w:numId w:val="21"/>
        </w:numPr>
        <w:ind w:left="1985" w:hanging="284"/>
        <w:contextualSpacing/>
        <w:rPr>
          <w:rFonts w:ascii="Museo Sans 300" w:hAnsi="Museo Sans 300"/>
        </w:rPr>
      </w:pPr>
      <w:r w:rsidRPr="0055245A">
        <w:rPr>
          <w:rFonts w:ascii="Museo Sans 300" w:hAnsi="Museo Sans 300"/>
        </w:rPr>
        <w:t>1 CANCHA DE FUTBOL</w:t>
      </w:r>
    </w:p>
    <w:p w14:paraId="4BF07BF6" w14:textId="77777777" w:rsidR="006E075F" w:rsidRPr="0055245A" w:rsidRDefault="006E075F" w:rsidP="00460ED0">
      <w:pPr>
        <w:numPr>
          <w:ilvl w:val="0"/>
          <w:numId w:val="21"/>
        </w:numPr>
        <w:ind w:left="1985" w:hanging="284"/>
        <w:contextualSpacing/>
        <w:rPr>
          <w:rFonts w:ascii="Museo Sans 300" w:hAnsi="Museo Sans 300"/>
        </w:rPr>
      </w:pPr>
      <w:r w:rsidRPr="0055245A">
        <w:rPr>
          <w:rFonts w:ascii="Museo Sans 300" w:hAnsi="Museo Sans 300"/>
        </w:rPr>
        <w:t>2 ZONAS COMUNALES</w:t>
      </w:r>
    </w:p>
    <w:p w14:paraId="63D05CEA" w14:textId="77777777" w:rsidR="006E075F" w:rsidRPr="0055245A" w:rsidRDefault="006E075F" w:rsidP="00460ED0">
      <w:pPr>
        <w:numPr>
          <w:ilvl w:val="0"/>
          <w:numId w:val="21"/>
        </w:numPr>
        <w:ind w:left="1985" w:hanging="284"/>
        <w:contextualSpacing/>
        <w:rPr>
          <w:rFonts w:ascii="Museo Sans 300" w:hAnsi="Museo Sans 300"/>
        </w:rPr>
      </w:pPr>
      <w:r w:rsidRPr="0055245A">
        <w:rPr>
          <w:rFonts w:ascii="Museo Sans 300" w:hAnsi="Museo Sans 300"/>
        </w:rPr>
        <w:t>CALLES</w:t>
      </w:r>
    </w:p>
    <w:p w14:paraId="4B8960F6" w14:textId="77777777" w:rsidR="006E075F" w:rsidRPr="0055245A" w:rsidRDefault="006E075F" w:rsidP="00460ED0">
      <w:pPr>
        <w:numPr>
          <w:ilvl w:val="0"/>
          <w:numId w:val="21"/>
        </w:numPr>
        <w:ind w:left="1985" w:hanging="284"/>
        <w:contextualSpacing/>
        <w:rPr>
          <w:rFonts w:ascii="Museo Sans 300" w:hAnsi="Museo Sans 300"/>
        </w:rPr>
      </w:pPr>
      <w:r w:rsidRPr="0055245A">
        <w:rPr>
          <w:rFonts w:ascii="Museo Sans 300" w:hAnsi="Museo Sans 300"/>
        </w:rPr>
        <w:t>2 RESTOS</w:t>
      </w:r>
    </w:p>
    <w:p w14:paraId="39D0C97E" w14:textId="77777777" w:rsidR="006E075F" w:rsidRPr="00E20CB7" w:rsidRDefault="006E075F" w:rsidP="006E075F">
      <w:pPr>
        <w:spacing w:after="200"/>
        <w:jc w:val="both"/>
        <w:rPr>
          <w:rFonts w:ascii="Museo Sans 300" w:eastAsia="MS Mincho" w:hAnsi="Museo Sans 300"/>
          <w:sz w:val="26"/>
          <w:szCs w:val="26"/>
        </w:rPr>
      </w:pPr>
    </w:p>
    <w:p w14:paraId="19CEC137" w14:textId="77777777" w:rsidR="006E075F" w:rsidRPr="00DC519E" w:rsidRDefault="006E075F" w:rsidP="00460ED0">
      <w:pPr>
        <w:numPr>
          <w:ilvl w:val="0"/>
          <w:numId w:val="16"/>
        </w:numPr>
        <w:tabs>
          <w:tab w:val="left" w:pos="7671"/>
        </w:tabs>
        <w:ind w:left="1134" w:hanging="708"/>
        <w:contextualSpacing/>
        <w:jc w:val="both"/>
        <w:rPr>
          <w:rFonts w:ascii="Museo Sans 300" w:eastAsia="Calibri" w:hAnsi="Museo Sans 300"/>
        </w:rPr>
      </w:pPr>
      <w:r w:rsidRPr="00DC519E">
        <w:rPr>
          <w:rFonts w:ascii="Museo Sans 300" w:eastAsia="Calibri" w:hAnsi="Museo Sans 300"/>
        </w:rPr>
        <w:t xml:space="preserve">A efecto que la </w:t>
      </w:r>
      <w:r w:rsidRPr="00DC519E">
        <w:rPr>
          <w:rFonts w:ascii="Museo Sans 300" w:eastAsia="Calibri" w:hAnsi="Museo Sans 300"/>
          <w:b/>
        </w:rPr>
        <w:t>ASOCIACION COOPERATIVA DE PRODUCCION AGROPECUARIA “SANTA CLARA NÚMERO DOS” DE RESPONSABILIDAD LIMITADA,</w:t>
      </w:r>
      <w:r w:rsidRPr="00DC519E">
        <w:rPr>
          <w:rFonts w:ascii="Museo Sans 300" w:eastAsia="Calibri" w:hAnsi="Museo Sans 300"/>
        </w:rPr>
        <w:t xml:space="preserve"> acuerde la transferencia de Lotes Agrícolas y Solares de Vivienda a favor de sus asociados y su respectivo grupo familiar, y en cumplimiento al Artículo 8-A de la Ley del Régimen Especial de la Tierra en Propiedad de las Asociaciones Cooperativas, Comunales y Comunitarias Campesinas y Beneficiarios de la Reforma Agraria, se requirieron los dictámenes que a continuación se detallan, mismos que se encuentran en el expediente que lleva el Departamento de Asociaciones Agropecuarias del Ministerio de Agricultura y Ganadería, según detalle:</w:t>
      </w:r>
    </w:p>
    <w:p w14:paraId="2BD717AD" w14:textId="77777777" w:rsidR="006E075F" w:rsidRPr="00DC519E" w:rsidRDefault="006E075F" w:rsidP="00DC519E">
      <w:pPr>
        <w:tabs>
          <w:tab w:val="left" w:pos="7671"/>
        </w:tabs>
        <w:ind w:left="1080"/>
        <w:contextualSpacing/>
        <w:jc w:val="both"/>
        <w:rPr>
          <w:rFonts w:ascii="Museo Sans 300" w:eastAsia="Calibri" w:hAnsi="Museo Sans 300"/>
        </w:rPr>
      </w:pPr>
    </w:p>
    <w:p w14:paraId="75B40044" w14:textId="77777777" w:rsidR="006E075F" w:rsidRPr="00DC519E" w:rsidRDefault="006E075F" w:rsidP="00460ED0">
      <w:pPr>
        <w:numPr>
          <w:ilvl w:val="0"/>
          <w:numId w:val="17"/>
        </w:numPr>
        <w:tabs>
          <w:tab w:val="left" w:pos="7671"/>
        </w:tabs>
        <w:contextualSpacing/>
        <w:jc w:val="both"/>
        <w:rPr>
          <w:rFonts w:ascii="Museo Sans 300" w:eastAsia="Calibri" w:hAnsi="Museo Sans 300"/>
        </w:rPr>
      </w:pPr>
      <w:r w:rsidRPr="00DC519E">
        <w:rPr>
          <w:rFonts w:ascii="Museo Sans 300" w:eastAsia="Calibri" w:hAnsi="Museo Sans 300"/>
        </w:rPr>
        <w:lastRenderedPageBreak/>
        <w:t>Dictamen Técnico emitido por ese Departamento, donde consta que la aludida Asociación Cooperativa cumple con el Concepto Dinámico de Cabida, conceptualizado en el Artículo 25 del mismo cuerpo legal.</w:t>
      </w:r>
    </w:p>
    <w:p w14:paraId="157B284B" w14:textId="77777777" w:rsidR="006E075F" w:rsidRPr="00DC519E" w:rsidRDefault="006E075F" w:rsidP="00DC519E">
      <w:pPr>
        <w:tabs>
          <w:tab w:val="left" w:pos="7671"/>
        </w:tabs>
        <w:ind w:left="1440"/>
        <w:contextualSpacing/>
        <w:jc w:val="both"/>
        <w:rPr>
          <w:rFonts w:ascii="Museo Sans 300" w:eastAsia="Calibri" w:hAnsi="Museo Sans 300"/>
        </w:rPr>
      </w:pPr>
    </w:p>
    <w:p w14:paraId="30C574D4" w14:textId="77777777" w:rsidR="006E075F" w:rsidRPr="00DC519E" w:rsidRDefault="006E075F" w:rsidP="00460ED0">
      <w:pPr>
        <w:numPr>
          <w:ilvl w:val="0"/>
          <w:numId w:val="17"/>
        </w:numPr>
        <w:tabs>
          <w:tab w:val="left" w:pos="7671"/>
        </w:tabs>
        <w:contextualSpacing/>
        <w:jc w:val="both"/>
        <w:rPr>
          <w:rFonts w:ascii="Museo Sans 300" w:eastAsia="Calibri" w:hAnsi="Museo Sans 300"/>
        </w:rPr>
      </w:pPr>
      <w:r w:rsidRPr="00DC519E">
        <w:rPr>
          <w:rFonts w:ascii="Museo Sans 300" w:eastAsia="Calibri" w:hAnsi="Museo Sans 300"/>
        </w:rPr>
        <w:t>Dictamen Técnico emitido por el Departamento supra relacionado, en el que se establece que con la transferencia de Lotes Agrícolas y Solares de Vivienda, no se afecta la unidad de estructura productiva de la tierra.</w:t>
      </w:r>
    </w:p>
    <w:p w14:paraId="221FA99B" w14:textId="77777777" w:rsidR="006E075F" w:rsidRPr="00DC519E" w:rsidRDefault="006E075F" w:rsidP="00DC519E">
      <w:pPr>
        <w:tabs>
          <w:tab w:val="left" w:pos="7671"/>
        </w:tabs>
        <w:contextualSpacing/>
        <w:jc w:val="both"/>
        <w:rPr>
          <w:rFonts w:ascii="Museo Sans 300" w:eastAsia="Calibri" w:hAnsi="Museo Sans 300"/>
        </w:rPr>
      </w:pPr>
    </w:p>
    <w:p w14:paraId="33BA68D0" w14:textId="77777777" w:rsidR="006E075F" w:rsidRDefault="006E075F" w:rsidP="00460ED0">
      <w:pPr>
        <w:numPr>
          <w:ilvl w:val="0"/>
          <w:numId w:val="17"/>
        </w:numPr>
        <w:tabs>
          <w:tab w:val="left" w:pos="7671"/>
        </w:tabs>
        <w:contextualSpacing/>
        <w:jc w:val="both"/>
        <w:rPr>
          <w:rFonts w:ascii="Museo Sans 300" w:eastAsia="Calibri" w:hAnsi="Museo Sans 300"/>
        </w:rPr>
      </w:pPr>
      <w:r w:rsidRPr="00DC519E">
        <w:rPr>
          <w:rFonts w:ascii="Museo Sans 300" w:eastAsia="Calibri" w:hAnsi="Museo Sans 300"/>
        </w:rPr>
        <w:t>Dictamen técnico emitido por la Dirección General de Ordenamiento Forestal, Cuencas y Riego del Ministerio de Agricultura y Ganadería, en el que se hace constar que con la enajenación no se afectará el uso y conservación de los recursos naturales renovables.</w:t>
      </w:r>
    </w:p>
    <w:p w14:paraId="3002EC4E" w14:textId="77777777" w:rsidR="00B176CA" w:rsidRPr="00DC519E" w:rsidRDefault="00B176CA" w:rsidP="00B176CA">
      <w:pPr>
        <w:tabs>
          <w:tab w:val="left" w:pos="7671"/>
        </w:tabs>
        <w:ind w:left="1440"/>
        <w:contextualSpacing/>
        <w:jc w:val="both"/>
        <w:rPr>
          <w:rFonts w:ascii="Museo Sans 300" w:eastAsia="Calibri" w:hAnsi="Museo Sans 300"/>
        </w:rPr>
      </w:pPr>
    </w:p>
    <w:p w14:paraId="1153D4AC" w14:textId="776D2321" w:rsidR="006E075F" w:rsidRDefault="006E075F" w:rsidP="00DC519E">
      <w:pPr>
        <w:tabs>
          <w:tab w:val="left" w:pos="7671"/>
        </w:tabs>
        <w:ind w:left="1134"/>
        <w:jc w:val="both"/>
        <w:rPr>
          <w:rFonts w:ascii="Museo Sans 300" w:eastAsia="Calibri" w:hAnsi="Museo Sans 300"/>
        </w:rPr>
      </w:pPr>
      <w:r w:rsidRPr="00DC519E">
        <w:rPr>
          <w:rFonts w:ascii="Museo Sans 300" w:eastAsia="Calibri" w:hAnsi="Museo Sans 300"/>
        </w:rPr>
        <w:t xml:space="preserve">Según dictamen emitido por la Dirección General de Ordenamiento Forestal, Cuencas y Riego del Ministerio de Agricultura y Ganadería de fecha 13 de febrero de 2015, </w:t>
      </w:r>
      <w:r w:rsidRPr="00DC519E">
        <w:rPr>
          <w:rFonts w:ascii="Museo Sans 300" w:eastAsia="Calibri" w:hAnsi="Museo Sans 300"/>
          <w:u w:val="single"/>
        </w:rPr>
        <w:t>no hay ningún inconveniente en ejecutar el Proyecto de Lotes Agrícolas y Solares de Vivienda en los inmuebles en referencia,</w:t>
      </w:r>
      <w:r w:rsidRPr="00DC519E">
        <w:rPr>
          <w:rFonts w:ascii="Museo Sans 300" w:eastAsia="Calibri" w:hAnsi="Museo Sans 300"/>
        </w:rPr>
        <w:t xml:space="preserve"> realizando así las siguientes recomendaciones según lo establece la inspección realizada en la Asociación Cooperativa </w:t>
      </w:r>
      <w:r w:rsidRPr="00DC519E">
        <w:rPr>
          <w:rFonts w:ascii="Museo Sans 300" w:eastAsia="MS Mincho" w:hAnsi="Museo Sans 300"/>
        </w:rPr>
        <w:t>“SANTA CLARA NUMERO DOS”</w:t>
      </w:r>
      <w:r w:rsidRPr="00DC519E">
        <w:rPr>
          <w:rFonts w:ascii="Museo Sans 300" w:eastAsia="Calibri" w:hAnsi="Museo Sans 300"/>
        </w:rPr>
        <w:t xml:space="preserve">: </w:t>
      </w:r>
    </w:p>
    <w:p w14:paraId="7B303CA8" w14:textId="77777777" w:rsidR="00B176CA" w:rsidRPr="00DC519E" w:rsidRDefault="00B176CA" w:rsidP="00DC519E">
      <w:pPr>
        <w:tabs>
          <w:tab w:val="left" w:pos="7671"/>
        </w:tabs>
        <w:ind w:left="1134"/>
        <w:jc w:val="both"/>
        <w:rPr>
          <w:rFonts w:ascii="Museo Sans 300" w:eastAsia="Calibri" w:hAnsi="Museo Sans 300"/>
        </w:rPr>
      </w:pPr>
    </w:p>
    <w:p w14:paraId="58128D8B" w14:textId="77777777" w:rsidR="006E075F" w:rsidRPr="00DC519E" w:rsidRDefault="006E075F" w:rsidP="00460ED0">
      <w:pPr>
        <w:numPr>
          <w:ilvl w:val="0"/>
          <w:numId w:val="18"/>
        </w:numPr>
        <w:tabs>
          <w:tab w:val="left" w:pos="7671"/>
        </w:tabs>
        <w:ind w:left="1418" w:hanging="284"/>
        <w:contextualSpacing/>
        <w:jc w:val="both"/>
        <w:rPr>
          <w:rFonts w:ascii="Museo Sans 300" w:eastAsia="Calibri" w:hAnsi="Museo Sans 300"/>
        </w:rPr>
      </w:pPr>
      <w:r w:rsidRPr="00DC519E">
        <w:rPr>
          <w:rFonts w:ascii="Museo Sans 300" w:eastAsia="Calibri" w:hAnsi="Museo Sans 300"/>
        </w:rPr>
        <w:t xml:space="preserve">Se recomienda que cada uno de los socios que se le asigne su parcela y lote le siembren árboles en los linderos para que les mejore el micro clima de la zona; </w:t>
      </w:r>
    </w:p>
    <w:p w14:paraId="3A2F572B" w14:textId="77777777" w:rsidR="00B176CA" w:rsidRPr="00DC519E" w:rsidRDefault="00B176CA" w:rsidP="007F1676">
      <w:pPr>
        <w:tabs>
          <w:tab w:val="left" w:pos="7671"/>
        </w:tabs>
        <w:contextualSpacing/>
        <w:jc w:val="both"/>
        <w:rPr>
          <w:rFonts w:ascii="Museo Sans 300" w:eastAsia="Calibri" w:hAnsi="Museo Sans 300"/>
        </w:rPr>
      </w:pPr>
    </w:p>
    <w:p w14:paraId="05181A49" w14:textId="77777777" w:rsidR="006E075F" w:rsidRPr="00DC519E" w:rsidRDefault="006E075F" w:rsidP="00460ED0">
      <w:pPr>
        <w:numPr>
          <w:ilvl w:val="0"/>
          <w:numId w:val="18"/>
        </w:numPr>
        <w:tabs>
          <w:tab w:val="left" w:pos="7671"/>
        </w:tabs>
        <w:ind w:left="1418" w:hanging="284"/>
        <w:contextualSpacing/>
        <w:jc w:val="both"/>
        <w:rPr>
          <w:rFonts w:ascii="Museo Sans 300" w:eastAsia="Calibri" w:hAnsi="Museo Sans 300"/>
        </w:rPr>
      </w:pPr>
      <w:r w:rsidRPr="00DC519E">
        <w:rPr>
          <w:rFonts w:ascii="Museo Sans 300" w:eastAsia="Calibri" w:hAnsi="Museo Sans 300"/>
        </w:rPr>
        <w:t xml:space="preserve">Las tierras con problemas de drenaje continúan siendo aptas para cultivos como el arroz y pastos mejorados, los cuales responden perfectamente a dichas condiciones, con un buen manejo de suelos (un sistema de drenaje para evacuar los excesos de aguas superficiales, control de inundaciones) pueden utilizarse con otros cultivos, ejemplo caña, sandía, melón, </w:t>
      </w:r>
      <w:proofErr w:type="spellStart"/>
      <w:r w:rsidRPr="00DC519E">
        <w:rPr>
          <w:rFonts w:ascii="Museo Sans 300" w:eastAsia="Calibri" w:hAnsi="Museo Sans 300"/>
        </w:rPr>
        <w:t>ocra</w:t>
      </w:r>
      <w:proofErr w:type="spellEnd"/>
      <w:r w:rsidRPr="00DC519E">
        <w:rPr>
          <w:rFonts w:ascii="Museo Sans 300" w:eastAsia="Calibri" w:hAnsi="Museo Sans 300"/>
        </w:rPr>
        <w:t xml:space="preserve">, ajonjolí, entre otros. </w:t>
      </w:r>
    </w:p>
    <w:p w14:paraId="08B50B95" w14:textId="77777777" w:rsidR="006E075F" w:rsidRPr="00DC519E" w:rsidRDefault="006E075F" w:rsidP="00DC519E">
      <w:pPr>
        <w:tabs>
          <w:tab w:val="left" w:pos="7671"/>
        </w:tabs>
        <w:ind w:left="1418" w:hanging="284"/>
        <w:contextualSpacing/>
        <w:jc w:val="both"/>
        <w:rPr>
          <w:rFonts w:ascii="Museo Sans 300" w:eastAsia="Calibri" w:hAnsi="Museo Sans 300"/>
        </w:rPr>
      </w:pPr>
    </w:p>
    <w:p w14:paraId="248A1B49" w14:textId="77777777" w:rsidR="006E075F" w:rsidRPr="00DC519E" w:rsidRDefault="006E075F" w:rsidP="00460ED0">
      <w:pPr>
        <w:numPr>
          <w:ilvl w:val="0"/>
          <w:numId w:val="18"/>
        </w:numPr>
        <w:tabs>
          <w:tab w:val="left" w:pos="7671"/>
        </w:tabs>
        <w:ind w:left="1418" w:hanging="284"/>
        <w:contextualSpacing/>
        <w:jc w:val="both"/>
        <w:rPr>
          <w:rFonts w:ascii="Museo Sans 300" w:eastAsia="Calibri" w:hAnsi="Museo Sans 300"/>
        </w:rPr>
      </w:pPr>
      <w:r w:rsidRPr="00DC519E">
        <w:rPr>
          <w:rFonts w:ascii="Museo Sans 300" w:eastAsia="Calibri" w:hAnsi="Museo Sans 300"/>
        </w:rPr>
        <w:t xml:space="preserve">Regular el uso de pesticidas, porque son productos altamente contaminantes tanto en la superficie como en el subsuelo, amenazando los mantos acuíferos, de los ríos y por consiguiente el manglar.  </w:t>
      </w:r>
    </w:p>
    <w:p w14:paraId="61459649" w14:textId="77777777" w:rsidR="006E075F" w:rsidRPr="00DC519E" w:rsidRDefault="006E075F" w:rsidP="00DC519E">
      <w:pPr>
        <w:tabs>
          <w:tab w:val="left" w:pos="7671"/>
        </w:tabs>
        <w:ind w:left="708"/>
        <w:contextualSpacing/>
        <w:jc w:val="both"/>
        <w:rPr>
          <w:rFonts w:ascii="Museo Sans 300" w:eastAsia="Calibri" w:hAnsi="Museo Sans 300"/>
        </w:rPr>
      </w:pPr>
    </w:p>
    <w:p w14:paraId="45A35565" w14:textId="13AC3DEE" w:rsidR="006E075F" w:rsidRPr="00DC519E" w:rsidRDefault="006E075F" w:rsidP="00460ED0">
      <w:pPr>
        <w:numPr>
          <w:ilvl w:val="0"/>
          <w:numId w:val="16"/>
        </w:numPr>
        <w:tabs>
          <w:tab w:val="left" w:pos="7671"/>
        </w:tabs>
        <w:ind w:left="1134" w:hanging="708"/>
        <w:contextualSpacing/>
        <w:jc w:val="both"/>
        <w:rPr>
          <w:rFonts w:ascii="Museo Sans 300" w:eastAsia="Calibri" w:hAnsi="Museo Sans 300"/>
        </w:rPr>
      </w:pPr>
      <w:r w:rsidRPr="00DC519E">
        <w:rPr>
          <w:rFonts w:ascii="Museo Sans 300" w:eastAsia="Calibri" w:hAnsi="Museo Sans 300"/>
        </w:rPr>
        <w:t xml:space="preserve">Habiéndose tenido los tres dictámenes anteriores, la Asociación Cooperativa, procedió a celebrar Asamblea General Extraordinaria de fecha 21 de abril de 2017, en presencia de los delegados del Departamento de Asociaciones Agropecuarias del Ministerio de Agricultura y Ganadería y de la Fiscalía General de la República, </w:t>
      </w:r>
      <w:r w:rsidRPr="00DC519E">
        <w:rPr>
          <w:rFonts w:ascii="Museo Sans 300" w:eastAsia="Calibri" w:hAnsi="Museo Sans 300"/>
          <w:b/>
        </w:rPr>
        <w:lastRenderedPageBreak/>
        <w:t xml:space="preserve">ACORDANDO: </w:t>
      </w:r>
      <w:r w:rsidRPr="00DC519E">
        <w:rPr>
          <w:rFonts w:ascii="Museo Sans 300" w:eastAsia="Calibri" w:hAnsi="Museo Sans 300"/>
        </w:rPr>
        <w:t>Modificar el Acuerdo de Asamblea Extraordinaria celebrada el 21 de junio de 2010, referente a transferir trescientas ochenta y seis manzanas de tierra a sus asociados a título de venta, fijar el precio y autorizar al presidente del Consejo de Administración para que firme la</w:t>
      </w:r>
      <w:r w:rsidR="006B29E4" w:rsidRPr="00DC519E">
        <w:rPr>
          <w:rFonts w:ascii="Museo Sans 300" w:eastAsia="Calibri" w:hAnsi="Museo Sans 300"/>
        </w:rPr>
        <w:t>s escrituras, por el siguiente A</w:t>
      </w:r>
      <w:r w:rsidRPr="00DC519E">
        <w:rPr>
          <w:rFonts w:ascii="Museo Sans 300" w:eastAsia="Calibri" w:hAnsi="Museo Sans 300"/>
        </w:rPr>
        <w:t xml:space="preserve">cuerdo: transferir lotes agrícolas a título de venta a trescientos ochenta y tres asociados y su grupo familiar y a los familiares de José Lucio </w:t>
      </w:r>
      <w:proofErr w:type="spellStart"/>
      <w:r w:rsidRPr="00DC519E">
        <w:rPr>
          <w:rFonts w:ascii="Museo Sans 300" w:eastAsia="Calibri" w:hAnsi="Museo Sans 300"/>
        </w:rPr>
        <w:t>Maradiaga</w:t>
      </w:r>
      <w:proofErr w:type="spellEnd"/>
      <w:r w:rsidRPr="00DC519E">
        <w:rPr>
          <w:rFonts w:ascii="Museo Sans 300" w:eastAsia="Calibri" w:hAnsi="Museo Sans 300"/>
        </w:rPr>
        <w:t xml:space="preserve"> Leiva, de un área de manzana a cada uno y autorizar al presidente para que firme las escrituras y modificar el Acuerdo de Asamblea Extraordinaria del día 30 de octubre de 2013, referente al acuerdo de la transferencia de solares de vivienda a título de venta a trescientos ochenta y cuatro asociados en un área de tres millones noventa y nueve mil cincuenta y nueve punto treinta y cinco metros cuadrados (3,099,059.35 Mts²) y fijar el precio por el siguiente acuerdo: transferir solares de vivienda a título de venta a trescientos cuarenta y cinco asociados y su grupo familiar, un área de mil a mil doscientos metros cuadrados aproximadamente a cada uno y autorizar al presidente para que firme las escrituras, tal como consta en el Acta número </w:t>
      </w:r>
      <w:r w:rsidRPr="00DC519E">
        <w:rPr>
          <w:rFonts w:ascii="Museo Sans 300" w:eastAsia="Calibri" w:hAnsi="Museo Sans 300"/>
          <w:b/>
        </w:rPr>
        <w:t xml:space="preserve">TREINTA Y CUATRO, </w:t>
      </w:r>
      <w:r w:rsidRPr="00DC519E">
        <w:rPr>
          <w:rFonts w:ascii="Museo Sans 300" w:eastAsia="Calibri" w:hAnsi="Museo Sans 300"/>
        </w:rPr>
        <w:t xml:space="preserve">asentada en el Libro de Actas de Asamblea General  Extraordinaria que para tales efectos lleva la misma Cooperativa. </w:t>
      </w:r>
    </w:p>
    <w:p w14:paraId="260FEC98" w14:textId="77777777" w:rsidR="006E075F" w:rsidRPr="00DC519E" w:rsidRDefault="006E075F" w:rsidP="00DC519E">
      <w:pPr>
        <w:tabs>
          <w:tab w:val="left" w:pos="7671"/>
        </w:tabs>
        <w:ind w:left="567"/>
        <w:contextualSpacing/>
        <w:jc w:val="both"/>
        <w:rPr>
          <w:rFonts w:ascii="Museo Sans 300" w:eastAsia="Calibri" w:hAnsi="Museo Sans 300"/>
        </w:rPr>
      </w:pPr>
    </w:p>
    <w:p w14:paraId="4BF44215" w14:textId="77777777" w:rsidR="006E075F" w:rsidRPr="00DC519E" w:rsidRDefault="006E075F" w:rsidP="00DC519E">
      <w:pPr>
        <w:tabs>
          <w:tab w:val="left" w:pos="7671"/>
        </w:tabs>
        <w:ind w:left="1134"/>
        <w:contextualSpacing/>
        <w:jc w:val="both"/>
        <w:rPr>
          <w:rFonts w:ascii="Museo Sans 300" w:eastAsia="Calibri" w:hAnsi="Museo Sans 300"/>
          <w:strike/>
          <w:color w:val="FF0000"/>
        </w:rPr>
      </w:pPr>
      <w:r w:rsidRPr="00DC519E">
        <w:rPr>
          <w:rFonts w:ascii="Museo Sans 300" w:eastAsia="Calibri" w:hAnsi="Museo Sans 300"/>
        </w:rPr>
        <w:t>No obstante lo anterior, al revisar los Proyectos de Asentamiento Comunitario y Lotificación</w:t>
      </w:r>
      <w:r w:rsidRPr="00DC519E">
        <w:rPr>
          <w:rFonts w:ascii="Museo Sans 300" w:eastAsia="Calibri" w:hAnsi="Museo Sans 300"/>
          <w:color w:val="FF0000"/>
        </w:rPr>
        <w:t xml:space="preserve"> </w:t>
      </w:r>
      <w:r w:rsidRPr="00DC519E">
        <w:rPr>
          <w:rFonts w:ascii="Museo Sans 300" w:eastAsia="Calibri" w:hAnsi="Museo Sans 300"/>
        </w:rPr>
        <w:t>Agrícola de las 10 porciones, resultaron únicamente 222 lotes agrícolas y 200 solares de vivienda.</w:t>
      </w:r>
    </w:p>
    <w:p w14:paraId="749808AD" w14:textId="77777777" w:rsidR="006E075F" w:rsidRPr="00DC519E" w:rsidRDefault="006E075F" w:rsidP="00DC519E">
      <w:pPr>
        <w:tabs>
          <w:tab w:val="left" w:pos="7671"/>
        </w:tabs>
        <w:ind w:left="567"/>
        <w:contextualSpacing/>
        <w:jc w:val="both"/>
        <w:rPr>
          <w:rFonts w:ascii="Museo Sans 300" w:eastAsia="Calibri" w:hAnsi="Museo Sans 300"/>
        </w:rPr>
      </w:pPr>
    </w:p>
    <w:p w14:paraId="0791C804" w14:textId="7663BB53" w:rsidR="006E075F" w:rsidRPr="00DC519E" w:rsidRDefault="006E075F" w:rsidP="00460ED0">
      <w:pPr>
        <w:numPr>
          <w:ilvl w:val="0"/>
          <w:numId w:val="16"/>
        </w:numPr>
        <w:tabs>
          <w:tab w:val="left" w:pos="7671"/>
        </w:tabs>
        <w:ind w:left="1134" w:hanging="708"/>
        <w:contextualSpacing/>
        <w:jc w:val="both"/>
        <w:rPr>
          <w:rFonts w:ascii="Museo Sans 300" w:eastAsia="Calibri" w:hAnsi="Museo Sans 300"/>
          <w:color w:val="FF0000"/>
        </w:rPr>
      </w:pPr>
      <w:r w:rsidRPr="00DC519E">
        <w:rPr>
          <w:rFonts w:ascii="Museo Sans 300" w:eastAsia="Calibri" w:hAnsi="Museo Sans 300"/>
        </w:rPr>
        <w:t xml:space="preserve">Es importante aclarar, que en 2 de los Proyectos ejecutados por la enunciada Asociación Cooperativa, incluye dos restos los cuales suman en conjunto 100 </w:t>
      </w:r>
      <w:proofErr w:type="spellStart"/>
      <w:r w:rsidRPr="00DC519E">
        <w:rPr>
          <w:rFonts w:ascii="Museo Sans 300" w:eastAsia="Calibri" w:hAnsi="Museo Sans 300"/>
        </w:rPr>
        <w:t>Hás</w:t>
      </w:r>
      <w:proofErr w:type="spellEnd"/>
      <w:r w:rsidRPr="00DC519E">
        <w:rPr>
          <w:rFonts w:ascii="Museo Sans 300" w:eastAsia="Calibri" w:hAnsi="Museo Sans 300"/>
        </w:rPr>
        <w:t xml:space="preserve">., 43 </w:t>
      </w:r>
      <w:proofErr w:type="spellStart"/>
      <w:r w:rsidRPr="00DC519E">
        <w:rPr>
          <w:rFonts w:ascii="Museo Sans 300" w:eastAsia="Calibri" w:hAnsi="Museo Sans 300"/>
        </w:rPr>
        <w:t>Ás</w:t>
      </w:r>
      <w:proofErr w:type="spellEnd"/>
      <w:r w:rsidRPr="00DC519E">
        <w:rPr>
          <w:rFonts w:ascii="Museo Sans 300" w:eastAsia="Calibri" w:hAnsi="Museo Sans 300"/>
        </w:rPr>
        <w:t xml:space="preserve">., 34.55 </w:t>
      </w:r>
      <w:proofErr w:type="spellStart"/>
      <w:r w:rsidRPr="00DC519E">
        <w:rPr>
          <w:rFonts w:ascii="Museo Sans 300" w:eastAsia="Calibri" w:hAnsi="Museo Sans 300"/>
        </w:rPr>
        <w:t>Cás</w:t>
      </w:r>
      <w:proofErr w:type="spellEnd"/>
      <w:r w:rsidRPr="00DC519E">
        <w:rPr>
          <w:rFonts w:ascii="Museo Sans 300" w:eastAsia="Calibri" w:hAnsi="Museo Sans 300"/>
        </w:rPr>
        <w:t xml:space="preserve">., correspondientes a los inmuebles identificados como </w:t>
      </w:r>
      <w:r w:rsidRPr="00DC519E">
        <w:rPr>
          <w:rFonts w:ascii="Museo Sans 300" w:eastAsia="Calibri" w:hAnsi="Museo Sans 300"/>
          <w:b/>
        </w:rPr>
        <w:t xml:space="preserve">HACIENDA CLARA PORCION #4 LOTE A, </w:t>
      </w:r>
      <w:r w:rsidRPr="00DC519E">
        <w:rPr>
          <w:rFonts w:ascii="Museo Sans 300" w:eastAsia="Calibri" w:hAnsi="Museo Sans 300"/>
        </w:rPr>
        <w:t xml:space="preserve">con un área de 69 </w:t>
      </w:r>
      <w:proofErr w:type="spellStart"/>
      <w:r w:rsidRPr="00DC519E">
        <w:rPr>
          <w:rFonts w:ascii="Museo Sans 300" w:eastAsia="Calibri" w:hAnsi="Museo Sans 300"/>
        </w:rPr>
        <w:t>Hás</w:t>
      </w:r>
      <w:proofErr w:type="spellEnd"/>
      <w:r w:rsidRPr="00DC519E">
        <w:rPr>
          <w:rFonts w:ascii="Museo Sans 300" w:eastAsia="Calibri" w:hAnsi="Museo Sans 300"/>
        </w:rPr>
        <w:t xml:space="preserve">., 12 Á., 70.56 </w:t>
      </w:r>
      <w:proofErr w:type="spellStart"/>
      <w:r w:rsidRPr="00DC519E">
        <w:rPr>
          <w:rFonts w:ascii="Museo Sans 300" w:eastAsia="Calibri" w:hAnsi="Museo Sans 300"/>
        </w:rPr>
        <w:t>Cás</w:t>
      </w:r>
      <w:proofErr w:type="spellEnd"/>
      <w:r w:rsidRPr="00DC519E">
        <w:rPr>
          <w:rFonts w:ascii="Museo Sans 300" w:eastAsia="Calibri" w:hAnsi="Museo Sans 300"/>
        </w:rPr>
        <w:t xml:space="preserve">., con Matrícula </w:t>
      </w:r>
      <w:r w:rsidR="007F1676">
        <w:rPr>
          <w:rFonts w:ascii="Museo Sans 300" w:eastAsia="Calibri" w:hAnsi="Museo Sans 300"/>
        </w:rPr>
        <w:t xml:space="preserve">--- </w:t>
      </w:r>
      <w:r w:rsidRPr="00DC519E">
        <w:rPr>
          <w:rFonts w:ascii="Museo Sans 300" w:eastAsia="Calibri" w:hAnsi="Museo Sans 300"/>
        </w:rPr>
        <w:t xml:space="preserve">-00000 y </w:t>
      </w:r>
      <w:r w:rsidRPr="00DC519E">
        <w:rPr>
          <w:rFonts w:ascii="Museo Sans 300" w:eastAsia="Calibri" w:hAnsi="Museo Sans 300"/>
          <w:b/>
        </w:rPr>
        <w:t xml:space="preserve">PORCION A-DOS, LOTE DIEZ, </w:t>
      </w:r>
      <w:r w:rsidRPr="00DC519E">
        <w:rPr>
          <w:rFonts w:ascii="Museo Sans 300" w:eastAsia="Calibri" w:hAnsi="Museo Sans 300"/>
        </w:rPr>
        <w:t>con un área de 31</w:t>
      </w:r>
      <w:r w:rsidR="008F38E1" w:rsidRPr="00DC519E">
        <w:rPr>
          <w:rFonts w:ascii="Museo Sans 300" w:eastAsia="Calibri" w:hAnsi="Museo Sans 300"/>
        </w:rPr>
        <w:t xml:space="preserve"> </w:t>
      </w:r>
      <w:proofErr w:type="spellStart"/>
      <w:r w:rsidR="008F38E1" w:rsidRPr="00DC519E">
        <w:rPr>
          <w:rFonts w:ascii="Museo Sans 300" w:eastAsia="Calibri" w:hAnsi="Museo Sans 300"/>
        </w:rPr>
        <w:t>Hás</w:t>
      </w:r>
      <w:proofErr w:type="spellEnd"/>
      <w:r w:rsidR="008F38E1" w:rsidRPr="00DC519E">
        <w:rPr>
          <w:rFonts w:ascii="Museo Sans 300" w:eastAsia="Calibri" w:hAnsi="Museo Sans 300"/>
        </w:rPr>
        <w:t xml:space="preserve">., 30 </w:t>
      </w:r>
      <w:proofErr w:type="spellStart"/>
      <w:r w:rsidR="008F38E1" w:rsidRPr="00DC519E">
        <w:rPr>
          <w:rFonts w:ascii="Museo Sans 300" w:eastAsia="Calibri" w:hAnsi="Museo Sans 300"/>
        </w:rPr>
        <w:t>Ás</w:t>
      </w:r>
      <w:proofErr w:type="spellEnd"/>
      <w:r w:rsidR="008F38E1" w:rsidRPr="00DC519E">
        <w:rPr>
          <w:rFonts w:ascii="Museo Sans 300" w:eastAsia="Calibri" w:hAnsi="Museo Sans 300"/>
        </w:rPr>
        <w:t xml:space="preserve">., 69.99 </w:t>
      </w:r>
      <w:proofErr w:type="spellStart"/>
      <w:r w:rsidR="008F38E1" w:rsidRPr="00DC519E">
        <w:rPr>
          <w:rFonts w:ascii="Museo Sans 300" w:eastAsia="Calibri" w:hAnsi="Museo Sans 300"/>
        </w:rPr>
        <w:t>Cás</w:t>
      </w:r>
      <w:proofErr w:type="spellEnd"/>
      <w:r w:rsidR="008F38E1" w:rsidRPr="00DC519E">
        <w:rPr>
          <w:rFonts w:ascii="Museo Sans 300" w:eastAsia="Calibri" w:hAnsi="Museo Sans 300"/>
        </w:rPr>
        <w:t>., con m</w:t>
      </w:r>
      <w:r w:rsidRPr="00DC519E">
        <w:rPr>
          <w:rFonts w:ascii="Museo Sans 300" w:eastAsia="Calibri" w:hAnsi="Museo Sans 300"/>
        </w:rPr>
        <w:t xml:space="preserve">atrícula </w:t>
      </w:r>
      <w:r w:rsidR="007F1676">
        <w:rPr>
          <w:rFonts w:ascii="Museo Sans 300" w:eastAsia="Calibri" w:hAnsi="Museo Sans 300"/>
        </w:rPr>
        <w:t xml:space="preserve">--- </w:t>
      </w:r>
      <w:r w:rsidRPr="00DC519E">
        <w:rPr>
          <w:rFonts w:ascii="Museo Sans 300" w:eastAsia="Calibri" w:hAnsi="Museo Sans 300"/>
        </w:rPr>
        <w:t xml:space="preserve">-00000. </w:t>
      </w:r>
    </w:p>
    <w:p w14:paraId="7EB2FBF8" w14:textId="77777777" w:rsidR="006E075F" w:rsidRPr="00DC519E" w:rsidRDefault="006E075F" w:rsidP="00DC519E">
      <w:pPr>
        <w:tabs>
          <w:tab w:val="left" w:pos="7671"/>
        </w:tabs>
        <w:contextualSpacing/>
        <w:jc w:val="both"/>
        <w:rPr>
          <w:rFonts w:ascii="Museo Sans 300" w:eastAsia="Calibri" w:hAnsi="Museo Sans 300"/>
        </w:rPr>
      </w:pPr>
    </w:p>
    <w:p w14:paraId="337953FA" w14:textId="77777777" w:rsidR="006E075F" w:rsidRPr="00DC519E" w:rsidRDefault="006E075F" w:rsidP="00460ED0">
      <w:pPr>
        <w:numPr>
          <w:ilvl w:val="0"/>
          <w:numId w:val="16"/>
        </w:numPr>
        <w:tabs>
          <w:tab w:val="left" w:pos="7671"/>
        </w:tabs>
        <w:ind w:left="1134" w:hanging="708"/>
        <w:contextualSpacing/>
        <w:jc w:val="both"/>
        <w:rPr>
          <w:rFonts w:ascii="Museo Sans 300" w:eastAsia="Calibri" w:hAnsi="Museo Sans 300"/>
        </w:rPr>
      </w:pPr>
      <w:r w:rsidRPr="00DC519E">
        <w:rPr>
          <w:rFonts w:ascii="Museo Sans 300" w:eastAsia="Calibri" w:hAnsi="Museo Sans 300"/>
        </w:rPr>
        <w:t>De acuerdo a lo prescrito en los artículos 8 incisos 2º y 3 º,  y 8-A de la Ley del Régimen Especial de la Tierra en Propiedad de las Asociaciones Cooperativas, Comunales y Comunitarias Campesinas y Beneficiarios de la Reforma Agraria, las asociaciones cooperativas podrán transferir a título de venta a favor de sus asociados y su correspondiente grupo familiar, lotes agrícolas, teniendo el cuidado que sumado a lo ya poseído en su totalidad, no exceda de siete hectáreas y que las transferencias a realizar no contribuyan al deterioro de los recursos naturales renovables, ni afecte la unidad de la estructura productiva de la tierra.</w:t>
      </w:r>
    </w:p>
    <w:p w14:paraId="50977376" w14:textId="77777777" w:rsidR="006E075F" w:rsidRPr="00DC519E" w:rsidRDefault="006E075F" w:rsidP="00DC519E">
      <w:pPr>
        <w:pStyle w:val="Prrafodelista"/>
        <w:spacing w:after="0" w:line="240" w:lineRule="auto"/>
        <w:rPr>
          <w:rFonts w:ascii="Museo Sans 300" w:hAnsi="Museo Sans 300"/>
          <w:sz w:val="24"/>
          <w:szCs w:val="24"/>
        </w:rPr>
      </w:pPr>
    </w:p>
    <w:p w14:paraId="5D35674F" w14:textId="77777777" w:rsidR="006E075F" w:rsidRPr="00DC519E" w:rsidRDefault="006E075F" w:rsidP="00460ED0">
      <w:pPr>
        <w:numPr>
          <w:ilvl w:val="0"/>
          <w:numId w:val="16"/>
        </w:numPr>
        <w:tabs>
          <w:tab w:val="left" w:pos="7671"/>
        </w:tabs>
        <w:ind w:left="1134" w:hanging="850"/>
        <w:contextualSpacing/>
        <w:jc w:val="both"/>
        <w:rPr>
          <w:rFonts w:ascii="Museo Sans 300" w:eastAsia="Calibri" w:hAnsi="Museo Sans 300"/>
        </w:rPr>
      </w:pPr>
      <w:r w:rsidRPr="00DC519E">
        <w:rPr>
          <w:rFonts w:ascii="Museo Sans 300" w:eastAsia="Calibri" w:hAnsi="Museo Sans 300"/>
        </w:rPr>
        <w:lastRenderedPageBreak/>
        <w:t>No obstante lo dispuesto en el Artículo antes mencionado, existe una excepción al límite del área establecido para los solares de vivienda, contenida en el Artículo 27 del Reglamento de la aludida Ley, siempre y cuando la posesión de éstos haya comenzado antes de la entrada en vigencia de la Ley que data del año 1996. En tal sentido, la mencionada Asociación Cooperativa, se encuentra habilitada para transferir solares mayores a 500 metros cuadrados a favor de sus asociados y colonos.</w:t>
      </w:r>
    </w:p>
    <w:p w14:paraId="12380E8D" w14:textId="77777777" w:rsidR="006E075F" w:rsidRPr="00DC519E" w:rsidRDefault="006E075F" w:rsidP="00DC519E">
      <w:pPr>
        <w:jc w:val="both"/>
        <w:rPr>
          <w:rFonts w:ascii="Museo Sans 300" w:eastAsia="Calibri" w:hAnsi="Museo Sans 300"/>
          <w:vanish/>
        </w:rPr>
      </w:pPr>
    </w:p>
    <w:p w14:paraId="0B92E203" w14:textId="77777777" w:rsidR="006E075F" w:rsidRPr="00DC519E" w:rsidRDefault="006E075F" w:rsidP="00DC519E">
      <w:pPr>
        <w:tabs>
          <w:tab w:val="left" w:pos="7671"/>
        </w:tabs>
        <w:jc w:val="both"/>
        <w:rPr>
          <w:rFonts w:ascii="Museo Sans 300" w:eastAsia="Calibri" w:hAnsi="Museo Sans 300"/>
        </w:rPr>
      </w:pPr>
    </w:p>
    <w:p w14:paraId="1CF535B4" w14:textId="4F1B6CF1" w:rsidR="006E075F" w:rsidRPr="00DC519E" w:rsidRDefault="006E075F" w:rsidP="00460ED0">
      <w:pPr>
        <w:numPr>
          <w:ilvl w:val="0"/>
          <w:numId w:val="16"/>
        </w:numPr>
        <w:ind w:left="1134" w:hanging="708"/>
        <w:contextualSpacing/>
        <w:jc w:val="both"/>
        <w:rPr>
          <w:rFonts w:ascii="Museo Sans 300" w:eastAsia="Calibri" w:hAnsi="Museo Sans 300"/>
        </w:rPr>
      </w:pPr>
      <w:r w:rsidRPr="00DC519E">
        <w:rPr>
          <w:rFonts w:ascii="Museo Sans 300" w:eastAsia="Calibri" w:hAnsi="Museo Sans 300"/>
        </w:rPr>
        <w:t>Según consta en oficio con referencia UAM-00-149-21, de fecha 15 de julio de</w:t>
      </w:r>
      <w:r w:rsidR="008F38E1" w:rsidRPr="00DC519E">
        <w:rPr>
          <w:rFonts w:ascii="Museo Sans 300" w:eastAsia="Calibri" w:hAnsi="Museo Sans 300"/>
        </w:rPr>
        <w:t xml:space="preserve"> </w:t>
      </w:r>
      <w:r w:rsidRPr="00DC519E">
        <w:rPr>
          <w:rFonts w:ascii="Museo Sans 300" w:eastAsia="Calibri" w:hAnsi="Museo Sans 300"/>
        </w:rPr>
        <w:t xml:space="preserve">2021, la Unidad Ambiental Institucional realizó inspección de campo en la propiedad denominada </w:t>
      </w:r>
      <w:r w:rsidRPr="00DC519E">
        <w:rPr>
          <w:rFonts w:ascii="Museo Sans 300" w:eastAsia="Calibri" w:hAnsi="Museo Sans 300"/>
          <w:b/>
        </w:rPr>
        <w:t>HACIENDA SANTA CLARA</w:t>
      </w:r>
      <w:r w:rsidRPr="00DC519E">
        <w:rPr>
          <w:rFonts w:ascii="Museo Sans 300" w:eastAsia="Calibri" w:hAnsi="Museo Sans 300"/>
        </w:rPr>
        <w:t xml:space="preserve">, con el propósito de determinar ambientalmente la factibilidad de desarrollar  proyectos de Lotificación Agrícola y Asentamiento Comunitario sin afectar los recursos naturales; por lo que se practicó una evaluación ambiental, en la cual se identificó aspectos que están o pueden  generar impactos negativos, y de no implementar medidas de prevención podrían configurarse en impactos significativos negativos; por lo que se deben implementar las medidas que se sugieren a continuación: </w:t>
      </w:r>
    </w:p>
    <w:p w14:paraId="565A02D7" w14:textId="77777777" w:rsidR="00B176CA" w:rsidRPr="00E20CB7" w:rsidRDefault="00B176CA" w:rsidP="007F1676">
      <w:pPr>
        <w:spacing w:line="360" w:lineRule="auto"/>
        <w:contextualSpacing/>
        <w:jc w:val="both"/>
        <w:rPr>
          <w:rFonts w:ascii="Museo Sans 300" w:eastAsia="Calibri" w:hAnsi="Museo Sans 300"/>
          <w:sz w:val="26"/>
          <w:szCs w:val="26"/>
        </w:rPr>
      </w:pPr>
    </w:p>
    <w:p w14:paraId="2E5C5194" w14:textId="77777777" w:rsidR="006E075F" w:rsidRPr="008F38E1" w:rsidRDefault="006E075F" w:rsidP="00460ED0">
      <w:pPr>
        <w:numPr>
          <w:ilvl w:val="0"/>
          <w:numId w:val="19"/>
        </w:numPr>
        <w:shd w:val="clear" w:color="auto" w:fill="FFFFFF" w:themeFill="background1"/>
        <w:tabs>
          <w:tab w:val="left" w:pos="7671"/>
        </w:tabs>
        <w:ind w:left="1418" w:hanging="284"/>
        <w:contextualSpacing/>
        <w:jc w:val="both"/>
        <w:rPr>
          <w:rFonts w:ascii="Museo Sans 300" w:eastAsia="Calibri" w:hAnsi="Museo Sans 300"/>
          <w:sz w:val="20"/>
          <w:szCs w:val="20"/>
        </w:rPr>
      </w:pPr>
      <w:r w:rsidRPr="008F38E1">
        <w:rPr>
          <w:rFonts w:ascii="Museo Sans 300" w:eastAsia="Calibri" w:hAnsi="Museo Sans 300"/>
          <w:sz w:val="20"/>
          <w:szCs w:val="20"/>
        </w:rPr>
        <w:t xml:space="preserve">Evitar la tala de árboles en todos los bosques existentes; </w:t>
      </w:r>
    </w:p>
    <w:p w14:paraId="26B25908" w14:textId="77777777" w:rsidR="006E075F" w:rsidRPr="008F38E1" w:rsidRDefault="006E075F" w:rsidP="00460ED0">
      <w:pPr>
        <w:numPr>
          <w:ilvl w:val="0"/>
          <w:numId w:val="19"/>
        </w:numPr>
        <w:shd w:val="clear" w:color="auto" w:fill="FFFFFF" w:themeFill="background1"/>
        <w:tabs>
          <w:tab w:val="left" w:pos="7671"/>
        </w:tabs>
        <w:ind w:left="1418" w:hanging="284"/>
        <w:contextualSpacing/>
        <w:jc w:val="both"/>
        <w:rPr>
          <w:rFonts w:ascii="Museo Sans 300" w:eastAsia="Calibri" w:hAnsi="Museo Sans 300"/>
          <w:sz w:val="20"/>
          <w:szCs w:val="20"/>
        </w:rPr>
      </w:pPr>
      <w:r w:rsidRPr="008F38E1">
        <w:rPr>
          <w:rFonts w:ascii="Museo Sans 300" w:eastAsia="Calibri" w:hAnsi="Museo Sans 300"/>
          <w:sz w:val="20"/>
          <w:szCs w:val="20"/>
        </w:rPr>
        <w:t xml:space="preserve">Disposición conveniente de los desechos sólidos; </w:t>
      </w:r>
    </w:p>
    <w:p w14:paraId="230E5F93" w14:textId="77777777" w:rsidR="006E075F" w:rsidRPr="008F38E1" w:rsidRDefault="006E075F" w:rsidP="00460ED0">
      <w:pPr>
        <w:numPr>
          <w:ilvl w:val="0"/>
          <w:numId w:val="19"/>
        </w:numPr>
        <w:shd w:val="clear" w:color="auto" w:fill="FFFFFF" w:themeFill="background1"/>
        <w:tabs>
          <w:tab w:val="left" w:pos="7671"/>
        </w:tabs>
        <w:ind w:left="1418" w:hanging="284"/>
        <w:contextualSpacing/>
        <w:jc w:val="both"/>
        <w:rPr>
          <w:rFonts w:ascii="Museo Sans 300" w:eastAsia="Calibri" w:hAnsi="Museo Sans 300"/>
          <w:sz w:val="20"/>
          <w:szCs w:val="20"/>
        </w:rPr>
      </w:pPr>
      <w:r w:rsidRPr="008F38E1">
        <w:rPr>
          <w:rFonts w:ascii="Museo Sans 300" w:eastAsia="Calibri" w:hAnsi="Museo Sans 300"/>
          <w:sz w:val="20"/>
          <w:szCs w:val="20"/>
        </w:rPr>
        <w:t xml:space="preserve">Que la comunidad coordine con las autoridades municipales para la implementación de un manejo de los desechos sólidos y de las aguas residuales; </w:t>
      </w:r>
    </w:p>
    <w:p w14:paraId="797551CE" w14:textId="77777777" w:rsidR="006E075F" w:rsidRPr="008F38E1" w:rsidRDefault="006E075F" w:rsidP="00460ED0">
      <w:pPr>
        <w:numPr>
          <w:ilvl w:val="0"/>
          <w:numId w:val="19"/>
        </w:numPr>
        <w:shd w:val="clear" w:color="auto" w:fill="FFFFFF" w:themeFill="background1"/>
        <w:tabs>
          <w:tab w:val="left" w:pos="7671"/>
        </w:tabs>
        <w:ind w:left="1418" w:hanging="284"/>
        <w:contextualSpacing/>
        <w:jc w:val="both"/>
        <w:rPr>
          <w:rFonts w:ascii="Museo Sans 300" w:eastAsia="Calibri" w:hAnsi="Museo Sans 300"/>
          <w:sz w:val="20"/>
          <w:szCs w:val="20"/>
        </w:rPr>
      </w:pPr>
      <w:r w:rsidRPr="008F38E1">
        <w:rPr>
          <w:rFonts w:ascii="Museo Sans 300" w:eastAsia="Calibri" w:hAnsi="Museo Sans 300"/>
          <w:sz w:val="20"/>
          <w:szCs w:val="20"/>
        </w:rPr>
        <w:t xml:space="preserve">Evitar las quemas de rastrojos y de todos los desechos sólidos. </w:t>
      </w:r>
    </w:p>
    <w:p w14:paraId="24D05003" w14:textId="77777777" w:rsidR="006E075F" w:rsidRPr="00E20CB7" w:rsidRDefault="006E075F" w:rsidP="006E075F">
      <w:pPr>
        <w:shd w:val="clear" w:color="auto" w:fill="FFFFFF" w:themeFill="background1"/>
        <w:tabs>
          <w:tab w:val="left" w:pos="7671"/>
        </w:tabs>
        <w:ind w:left="1724"/>
        <w:contextualSpacing/>
        <w:jc w:val="both"/>
        <w:rPr>
          <w:rFonts w:ascii="Museo Sans 300" w:hAnsi="Museo Sans 300"/>
          <w:b/>
          <w:sz w:val="26"/>
          <w:szCs w:val="26"/>
          <w:u w:val="single"/>
          <w:lang w:val="es-ES" w:eastAsia="es-ES"/>
        </w:rPr>
      </w:pPr>
    </w:p>
    <w:p w14:paraId="669A4673" w14:textId="77777777" w:rsidR="006E075F" w:rsidRPr="00DC519E" w:rsidRDefault="006E075F" w:rsidP="008F38E1">
      <w:pPr>
        <w:shd w:val="clear" w:color="auto" w:fill="FFFFFF" w:themeFill="background1"/>
        <w:tabs>
          <w:tab w:val="left" w:pos="7671"/>
        </w:tabs>
        <w:spacing w:after="200"/>
        <w:ind w:firstLine="1134"/>
        <w:jc w:val="both"/>
        <w:rPr>
          <w:rFonts w:ascii="Museo Sans 300" w:eastAsia="Calibri" w:hAnsi="Museo Sans 300"/>
        </w:rPr>
      </w:pPr>
      <w:r w:rsidRPr="00DC519E">
        <w:rPr>
          <w:rFonts w:ascii="Museo Sans 300" w:eastAsia="Calibri" w:hAnsi="Museo Sans 300"/>
        </w:rPr>
        <w:t xml:space="preserve"> Recomendando además:</w:t>
      </w:r>
    </w:p>
    <w:p w14:paraId="1CB1228B" w14:textId="13870727" w:rsidR="006E075F" w:rsidRPr="00DE6EBD" w:rsidRDefault="00DE6EBD" w:rsidP="00460ED0">
      <w:pPr>
        <w:pStyle w:val="Prrafodelista"/>
        <w:numPr>
          <w:ilvl w:val="0"/>
          <w:numId w:val="22"/>
        </w:numPr>
        <w:spacing w:after="0" w:line="240" w:lineRule="auto"/>
        <w:ind w:left="1418" w:hanging="284"/>
        <w:jc w:val="both"/>
        <w:rPr>
          <w:rFonts w:ascii="Museo Sans 300" w:hAnsi="Museo Sans 300"/>
          <w:sz w:val="24"/>
          <w:szCs w:val="24"/>
        </w:rPr>
      </w:pPr>
      <w:r w:rsidRPr="00DE6EBD">
        <w:rPr>
          <w:rFonts w:ascii="Museo Sans 300" w:hAnsi="Museo Sans 300"/>
          <w:sz w:val="24"/>
          <w:szCs w:val="24"/>
        </w:rPr>
        <w:t>Dejar fuera del proyecto</w:t>
      </w:r>
      <w:r w:rsidR="006E075F" w:rsidRPr="00DE6EBD">
        <w:rPr>
          <w:rFonts w:ascii="Museo Sans 300" w:hAnsi="Museo Sans 300"/>
          <w:sz w:val="24"/>
          <w:szCs w:val="24"/>
        </w:rPr>
        <w:t xml:space="preserve"> los siguientes inmuebles y denominarlos a través de desmembraciones simples como Bosques: </w:t>
      </w:r>
    </w:p>
    <w:p w14:paraId="5286FF6B" w14:textId="77777777" w:rsidR="006E075F" w:rsidRDefault="006E075F" w:rsidP="006E075F">
      <w:pPr>
        <w:pStyle w:val="Prrafodelista"/>
        <w:jc w:val="both"/>
        <w:rPr>
          <w:rFonts w:ascii="Museo Sans 300" w:hAnsi="Museo Sans 300"/>
          <w:sz w:val="26"/>
          <w:szCs w:val="26"/>
        </w:rPr>
      </w:pPr>
    </w:p>
    <w:tbl>
      <w:tblPr>
        <w:tblW w:w="7955" w:type="dxa"/>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7"/>
        <w:gridCol w:w="1717"/>
        <w:gridCol w:w="1938"/>
        <w:gridCol w:w="1413"/>
      </w:tblGrid>
      <w:tr w:rsidR="006E075F" w14:paraId="066CAD01" w14:textId="77777777" w:rsidTr="00DE6EBD">
        <w:trPr>
          <w:trHeight w:val="18"/>
        </w:trPr>
        <w:tc>
          <w:tcPr>
            <w:tcW w:w="2887" w:type="dxa"/>
          </w:tcPr>
          <w:p w14:paraId="20018C4E" w14:textId="77777777" w:rsidR="006E075F" w:rsidRPr="00DE6EBD" w:rsidRDefault="006E075F" w:rsidP="006E075F">
            <w:pPr>
              <w:pStyle w:val="Prrafodelista"/>
              <w:ind w:left="4"/>
              <w:jc w:val="center"/>
              <w:rPr>
                <w:rFonts w:ascii="Museo Sans 300" w:hAnsi="Museo Sans 300"/>
                <w:b/>
                <w:sz w:val="16"/>
                <w:szCs w:val="16"/>
              </w:rPr>
            </w:pPr>
            <w:r w:rsidRPr="00DE6EBD">
              <w:rPr>
                <w:rFonts w:ascii="Museo Sans 300" w:hAnsi="Museo Sans 300"/>
                <w:b/>
                <w:sz w:val="16"/>
                <w:szCs w:val="16"/>
              </w:rPr>
              <w:t>INMUEBLE</w:t>
            </w:r>
          </w:p>
          <w:p w14:paraId="76705D68" w14:textId="77777777" w:rsidR="006E075F" w:rsidRPr="00DE6EBD" w:rsidRDefault="006E075F" w:rsidP="006E075F">
            <w:pPr>
              <w:ind w:left="495"/>
              <w:jc w:val="center"/>
              <w:rPr>
                <w:rFonts w:ascii="Museo Sans 300" w:eastAsia="Calibri" w:hAnsi="Museo Sans 300"/>
                <w:sz w:val="16"/>
                <w:szCs w:val="16"/>
              </w:rPr>
            </w:pPr>
          </w:p>
        </w:tc>
        <w:tc>
          <w:tcPr>
            <w:tcW w:w="1717" w:type="dxa"/>
          </w:tcPr>
          <w:p w14:paraId="4FBC4D26" w14:textId="77777777" w:rsidR="006E075F" w:rsidRPr="00DE6EBD" w:rsidRDefault="006E075F" w:rsidP="006E075F">
            <w:pPr>
              <w:jc w:val="center"/>
              <w:rPr>
                <w:rFonts w:ascii="Museo Sans 300" w:eastAsia="Calibri" w:hAnsi="Museo Sans 300"/>
                <w:b/>
                <w:sz w:val="16"/>
                <w:szCs w:val="16"/>
              </w:rPr>
            </w:pPr>
            <w:r w:rsidRPr="00DE6EBD">
              <w:rPr>
                <w:rFonts w:ascii="Museo Sans 300" w:eastAsia="Calibri" w:hAnsi="Museo Sans 300"/>
                <w:b/>
                <w:sz w:val="16"/>
                <w:szCs w:val="16"/>
              </w:rPr>
              <w:t>POLIGONO</w:t>
            </w:r>
          </w:p>
          <w:p w14:paraId="05E89A14" w14:textId="77777777" w:rsidR="006E075F" w:rsidRPr="00DE6EBD" w:rsidRDefault="006E075F" w:rsidP="006E075F">
            <w:pPr>
              <w:ind w:left="495"/>
              <w:jc w:val="both"/>
              <w:rPr>
                <w:rFonts w:ascii="Museo Sans 300" w:eastAsia="Calibri" w:hAnsi="Museo Sans 300"/>
                <w:sz w:val="16"/>
                <w:szCs w:val="16"/>
              </w:rPr>
            </w:pPr>
          </w:p>
        </w:tc>
        <w:tc>
          <w:tcPr>
            <w:tcW w:w="1938" w:type="dxa"/>
          </w:tcPr>
          <w:p w14:paraId="476B9AA0" w14:textId="77777777" w:rsidR="006E075F" w:rsidRPr="00DE6EBD" w:rsidRDefault="006E075F" w:rsidP="006E075F">
            <w:pPr>
              <w:jc w:val="center"/>
              <w:rPr>
                <w:rFonts w:ascii="Museo Sans 300" w:eastAsia="Calibri" w:hAnsi="Museo Sans 300"/>
                <w:b/>
                <w:sz w:val="16"/>
                <w:szCs w:val="16"/>
              </w:rPr>
            </w:pPr>
            <w:r w:rsidRPr="00DE6EBD">
              <w:rPr>
                <w:rFonts w:ascii="Museo Sans 300" w:eastAsia="Calibri" w:hAnsi="Museo Sans 300"/>
                <w:b/>
                <w:sz w:val="16"/>
                <w:szCs w:val="16"/>
              </w:rPr>
              <w:t>MATRICULA</w:t>
            </w:r>
          </w:p>
          <w:p w14:paraId="0617D028" w14:textId="77777777" w:rsidR="006E075F" w:rsidRPr="00DE6EBD" w:rsidRDefault="006E075F" w:rsidP="006E075F">
            <w:pPr>
              <w:ind w:left="495"/>
              <w:jc w:val="both"/>
              <w:rPr>
                <w:rFonts w:ascii="Museo Sans 300" w:eastAsia="Calibri" w:hAnsi="Museo Sans 300"/>
                <w:sz w:val="16"/>
                <w:szCs w:val="16"/>
              </w:rPr>
            </w:pPr>
          </w:p>
        </w:tc>
        <w:tc>
          <w:tcPr>
            <w:tcW w:w="1413" w:type="dxa"/>
          </w:tcPr>
          <w:p w14:paraId="5A9954D0" w14:textId="77777777" w:rsidR="006E075F" w:rsidRPr="00DE6EBD" w:rsidRDefault="006E075F" w:rsidP="006E075F">
            <w:pPr>
              <w:jc w:val="center"/>
              <w:rPr>
                <w:rFonts w:ascii="Museo Sans 300" w:eastAsia="Calibri" w:hAnsi="Museo Sans 300"/>
                <w:b/>
                <w:sz w:val="16"/>
                <w:szCs w:val="16"/>
              </w:rPr>
            </w:pPr>
            <w:r w:rsidRPr="00DE6EBD">
              <w:rPr>
                <w:rFonts w:ascii="Museo Sans 300" w:eastAsia="Calibri" w:hAnsi="Museo Sans 300"/>
                <w:b/>
                <w:sz w:val="16"/>
                <w:szCs w:val="16"/>
              </w:rPr>
              <w:t>INMUEBLES AFECTADOS</w:t>
            </w:r>
          </w:p>
          <w:p w14:paraId="475797F0" w14:textId="77777777" w:rsidR="006E075F" w:rsidRPr="00DE6EBD" w:rsidRDefault="006E075F" w:rsidP="006E075F">
            <w:pPr>
              <w:ind w:left="495"/>
              <w:jc w:val="both"/>
              <w:rPr>
                <w:rFonts w:ascii="Museo Sans 300" w:eastAsia="Calibri" w:hAnsi="Museo Sans 300"/>
                <w:sz w:val="16"/>
                <w:szCs w:val="16"/>
              </w:rPr>
            </w:pPr>
          </w:p>
        </w:tc>
      </w:tr>
      <w:tr w:rsidR="006E075F" w14:paraId="6867DB59" w14:textId="77777777" w:rsidTr="00DE6EBD">
        <w:trPr>
          <w:trHeight w:val="18"/>
        </w:trPr>
        <w:tc>
          <w:tcPr>
            <w:tcW w:w="2887" w:type="dxa"/>
            <w:vAlign w:val="center"/>
          </w:tcPr>
          <w:p w14:paraId="25572260" w14:textId="77777777" w:rsidR="006E075F" w:rsidRPr="00DE6EBD" w:rsidRDefault="006E075F" w:rsidP="00DE6EBD">
            <w:pPr>
              <w:rPr>
                <w:rFonts w:ascii="Museo Sans 300" w:eastAsia="Calibri" w:hAnsi="Museo Sans 300"/>
                <w:sz w:val="16"/>
                <w:szCs w:val="16"/>
              </w:rPr>
            </w:pPr>
            <w:r w:rsidRPr="00DE6EBD">
              <w:rPr>
                <w:rFonts w:ascii="Museo Sans 300" w:eastAsia="Calibri" w:hAnsi="Museo Sans 300"/>
                <w:sz w:val="16"/>
                <w:szCs w:val="16"/>
              </w:rPr>
              <w:t>32, 33 y 34</w:t>
            </w:r>
          </w:p>
        </w:tc>
        <w:tc>
          <w:tcPr>
            <w:tcW w:w="1717" w:type="dxa"/>
          </w:tcPr>
          <w:p w14:paraId="7F3FC144" w14:textId="77777777" w:rsidR="006E075F" w:rsidRPr="00DE6EBD" w:rsidRDefault="006E075F" w:rsidP="006E075F">
            <w:pPr>
              <w:rPr>
                <w:rFonts w:ascii="Museo Sans 300" w:eastAsia="Calibri" w:hAnsi="Museo Sans 300"/>
                <w:sz w:val="16"/>
                <w:szCs w:val="16"/>
              </w:rPr>
            </w:pPr>
            <w:r w:rsidRPr="00DE6EBD">
              <w:rPr>
                <w:rFonts w:ascii="Museo Sans 300" w:eastAsia="Calibri" w:hAnsi="Museo Sans 300"/>
                <w:sz w:val="16"/>
                <w:szCs w:val="16"/>
              </w:rPr>
              <w:t>Polígono 1, lote 3, porción A-2</w:t>
            </w:r>
          </w:p>
        </w:tc>
        <w:tc>
          <w:tcPr>
            <w:tcW w:w="1938" w:type="dxa"/>
            <w:vAlign w:val="center"/>
          </w:tcPr>
          <w:p w14:paraId="0DB547F1" w14:textId="5CACD5E1" w:rsidR="006E075F" w:rsidRPr="00DE6EBD" w:rsidRDefault="007F1676" w:rsidP="00DE6EBD">
            <w:pPr>
              <w:jc w:val="center"/>
              <w:rPr>
                <w:rFonts w:ascii="Museo Sans 300" w:eastAsia="Calibri" w:hAnsi="Museo Sans 300"/>
                <w:sz w:val="16"/>
                <w:szCs w:val="16"/>
              </w:rPr>
            </w:pPr>
            <w:r>
              <w:rPr>
                <w:rFonts w:ascii="Museo Sans 300" w:eastAsia="Calibri" w:hAnsi="Museo Sans 300"/>
                <w:sz w:val="16"/>
                <w:szCs w:val="16"/>
              </w:rPr>
              <w:t xml:space="preserve">--- </w:t>
            </w:r>
            <w:r w:rsidR="006E075F" w:rsidRPr="00DE6EBD">
              <w:rPr>
                <w:rFonts w:ascii="Museo Sans 300" w:eastAsia="Calibri" w:hAnsi="Museo Sans 300"/>
                <w:sz w:val="16"/>
                <w:szCs w:val="16"/>
              </w:rPr>
              <w:t>-00000</w:t>
            </w:r>
          </w:p>
        </w:tc>
        <w:tc>
          <w:tcPr>
            <w:tcW w:w="1413" w:type="dxa"/>
          </w:tcPr>
          <w:p w14:paraId="7E95B20D" w14:textId="77777777" w:rsidR="006E075F" w:rsidRPr="00DE6EBD" w:rsidRDefault="006E075F" w:rsidP="006E075F">
            <w:pPr>
              <w:jc w:val="center"/>
              <w:rPr>
                <w:rFonts w:ascii="Museo Sans 300" w:eastAsia="Calibri" w:hAnsi="Museo Sans 300"/>
                <w:sz w:val="16"/>
                <w:szCs w:val="16"/>
              </w:rPr>
            </w:pPr>
          </w:p>
          <w:p w14:paraId="5E93D539" w14:textId="54AE13B8" w:rsidR="006E075F" w:rsidRPr="00DE6EBD" w:rsidRDefault="007F1676" w:rsidP="006E075F">
            <w:pPr>
              <w:jc w:val="center"/>
              <w:rPr>
                <w:rFonts w:ascii="Museo Sans 300" w:eastAsia="Calibri" w:hAnsi="Museo Sans 300"/>
                <w:sz w:val="16"/>
                <w:szCs w:val="16"/>
              </w:rPr>
            </w:pPr>
            <w:r>
              <w:rPr>
                <w:rFonts w:ascii="Museo Sans 300" w:eastAsia="Calibri" w:hAnsi="Museo Sans 300"/>
                <w:sz w:val="16"/>
                <w:szCs w:val="16"/>
              </w:rPr>
              <w:t>--</w:t>
            </w:r>
          </w:p>
        </w:tc>
      </w:tr>
      <w:tr w:rsidR="006E075F" w14:paraId="5D8EE790" w14:textId="77777777" w:rsidTr="00DE6EBD">
        <w:trPr>
          <w:trHeight w:val="18"/>
        </w:trPr>
        <w:tc>
          <w:tcPr>
            <w:tcW w:w="2887" w:type="dxa"/>
            <w:vAlign w:val="center"/>
          </w:tcPr>
          <w:p w14:paraId="65A561FA" w14:textId="77777777" w:rsidR="006E075F" w:rsidRPr="00DE6EBD" w:rsidRDefault="006E075F" w:rsidP="00DE6EBD">
            <w:pPr>
              <w:rPr>
                <w:rFonts w:ascii="Museo Sans 300" w:eastAsia="Calibri" w:hAnsi="Museo Sans 300"/>
                <w:sz w:val="16"/>
                <w:szCs w:val="16"/>
              </w:rPr>
            </w:pPr>
            <w:r w:rsidRPr="00DE6EBD">
              <w:rPr>
                <w:rFonts w:ascii="Museo Sans 300" w:eastAsia="Calibri" w:hAnsi="Museo Sans 300"/>
                <w:sz w:val="16"/>
                <w:szCs w:val="16"/>
              </w:rPr>
              <w:t>3,4,7,11,12,15,16,17,21,22,23,24 y 25</w:t>
            </w:r>
          </w:p>
        </w:tc>
        <w:tc>
          <w:tcPr>
            <w:tcW w:w="1717" w:type="dxa"/>
          </w:tcPr>
          <w:p w14:paraId="3DDCBA5F" w14:textId="77777777" w:rsidR="006E075F" w:rsidRPr="00DE6EBD" w:rsidRDefault="006E075F" w:rsidP="006E075F">
            <w:pPr>
              <w:jc w:val="both"/>
              <w:rPr>
                <w:rFonts w:ascii="Museo Sans 300" w:eastAsia="Calibri" w:hAnsi="Museo Sans 300"/>
                <w:sz w:val="16"/>
                <w:szCs w:val="16"/>
              </w:rPr>
            </w:pPr>
            <w:r w:rsidRPr="00DE6EBD">
              <w:rPr>
                <w:rFonts w:ascii="Museo Sans 300" w:eastAsia="Calibri" w:hAnsi="Museo Sans 300"/>
                <w:sz w:val="16"/>
                <w:szCs w:val="16"/>
              </w:rPr>
              <w:t>Polígono 2, lote 4, porción A-2</w:t>
            </w:r>
          </w:p>
        </w:tc>
        <w:tc>
          <w:tcPr>
            <w:tcW w:w="1938" w:type="dxa"/>
            <w:vAlign w:val="center"/>
          </w:tcPr>
          <w:p w14:paraId="753B2683" w14:textId="2EAA10DE" w:rsidR="006E075F" w:rsidRPr="00DE6EBD" w:rsidRDefault="007F1676" w:rsidP="00DE6EBD">
            <w:pPr>
              <w:jc w:val="center"/>
              <w:rPr>
                <w:rFonts w:ascii="Museo Sans 300" w:eastAsia="Calibri" w:hAnsi="Museo Sans 300"/>
                <w:sz w:val="16"/>
                <w:szCs w:val="16"/>
              </w:rPr>
            </w:pPr>
            <w:r>
              <w:rPr>
                <w:rFonts w:ascii="Museo Sans 300" w:eastAsia="Calibri" w:hAnsi="Museo Sans 300"/>
                <w:sz w:val="16"/>
                <w:szCs w:val="16"/>
              </w:rPr>
              <w:t xml:space="preserve">--- </w:t>
            </w:r>
            <w:r w:rsidR="006E075F" w:rsidRPr="00DE6EBD">
              <w:rPr>
                <w:rFonts w:ascii="Museo Sans 300" w:eastAsia="Calibri" w:hAnsi="Museo Sans 300"/>
                <w:sz w:val="16"/>
                <w:szCs w:val="16"/>
              </w:rPr>
              <w:t>-00000</w:t>
            </w:r>
          </w:p>
        </w:tc>
        <w:tc>
          <w:tcPr>
            <w:tcW w:w="1413" w:type="dxa"/>
          </w:tcPr>
          <w:p w14:paraId="794158A3" w14:textId="77777777" w:rsidR="006E075F" w:rsidRPr="00DE6EBD" w:rsidRDefault="006E075F" w:rsidP="006E075F">
            <w:pPr>
              <w:ind w:left="495"/>
              <w:rPr>
                <w:rFonts w:ascii="Museo Sans 300" w:eastAsia="Calibri" w:hAnsi="Museo Sans 300"/>
                <w:sz w:val="16"/>
                <w:szCs w:val="16"/>
              </w:rPr>
            </w:pPr>
          </w:p>
          <w:p w14:paraId="1E3B21DD" w14:textId="2A5DC689" w:rsidR="006E075F" w:rsidRPr="00DE6EBD" w:rsidRDefault="007F1676" w:rsidP="006E075F">
            <w:pPr>
              <w:jc w:val="center"/>
              <w:rPr>
                <w:rFonts w:ascii="Museo Sans 300" w:eastAsia="Calibri" w:hAnsi="Museo Sans 300"/>
                <w:sz w:val="16"/>
                <w:szCs w:val="16"/>
              </w:rPr>
            </w:pPr>
            <w:r>
              <w:rPr>
                <w:rFonts w:ascii="Museo Sans 300" w:eastAsia="Calibri" w:hAnsi="Museo Sans 300"/>
                <w:sz w:val="16"/>
                <w:szCs w:val="16"/>
              </w:rPr>
              <w:t>--</w:t>
            </w:r>
          </w:p>
        </w:tc>
      </w:tr>
      <w:tr w:rsidR="006E075F" w14:paraId="2E2010CD" w14:textId="77777777" w:rsidTr="00DE6EBD">
        <w:trPr>
          <w:trHeight w:val="18"/>
        </w:trPr>
        <w:tc>
          <w:tcPr>
            <w:tcW w:w="2887" w:type="dxa"/>
            <w:vAlign w:val="center"/>
          </w:tcPr>
          <w:p w14:paraId="0DE45087" w14:textId="65F25C13" w:rsidR="006E075F" w:rsidRPr="00DE6EBD" w:rsidRDefault="006E075F" w:rsidP="00DE6EBD">
            <w:pPr>
              <w:rPr>
                <w:rFonts w:ascii="Museo Sans 300" w:eastAsia="Calibri" w:hAnsi="Museo Sans 300"/>
                <w:sz w:val="16"/>
                <w:szCs w:val="16"/>
              </w:rPr>
            </w:pPr>
            <w:r w:rsidRPr="00DE6EBD">
              <w:rPr>
                <w:rFonts w:ascii="Museo Sans 300" w:eastAsia="Calibri" w:hAnsi="Museo Sans 300"/>
                <w:sz w:val="16"/>
                <w:szCs w:val="16"/>
              </w:rPr>
              <w:t>,7 y 8</w:t>
            </w:r>
          </w:p>
        </w:tc>
        <w:tc>
          <w:tcPr>
            <w:tcW w:w="1717" w:type="dxa"/>
          </w:tcPr>
          <w:p w14:paraId="022B1591" w14:textId="77777777" w:rsidR="006E075F" w:rsidRPr="00DE6EBD" w:rsidRDefault="006E075F" w:rsidP="006E075F">
            <w:pPr>
              <w:rPr>
                <w:rFonts w:ascii="Museo Sans 300" w:eastAsia="Calibri" w:hAnsi="Museo Sans 300"/>
                <w:sz w:val="16"/>
                <w:szCs w:val="16"/>
              </w:rPr>
            </w:pPr>
            <w:r w:rsidRPr="00DE6EBD">
              <w:rPr>
                <w:rFonts w:ascii="Museo Sans 300" w:eastAsia="Calibri" w:hAnsi="Museo Sans 300"/>
                <w:sz w:val="16"/>
                <w:szCs w:val="16"/>
              </w:rPr>
              <w:t xml:space="preserve">Polígono3, lote 5, porción A-2 </w:t>
            </w:r>
          </w:p>
        </w:tc>
        <w:tc>
          <w:tcPr>
            <w:tcW w:w="1938" w:type="dxa"/>
            <w:vAlign w:val="center"/>
          </w:tcPr>
          <w:p w14:paraId="4239E5F4" w14:textId="5438BDA2" w:rsidR="006E075F" w:rsidRPr="00DE6EBD" w:rsidRDefault="007F1676" w:rsidP="00DE6EBD">
            <w:pPr>
              <w:jc w:val="center"/>
              <w:rPr>
                <w:rFonts w:ascii="Museo Sans 300" w:eastAsia="Calibri" w:hAnsi="Museo Sans 300"/>
                <w:sz w:val="16"/>
                <w:szCs w:val="16"/>
              </w:rPr>
            </w:pPr>
            <w:r>
              <w:rPr>
                <w:rFonts w:ascii="Museo Sans 300" w:eastAsia="Calibri" w:hAnsi="Museo Sans 300"/>
                <w:sz w:val="16"/>
                <w:szCs w:val="16"/>
              </w:rPr>
              <w:t xml:space="preserve">--- </w:t>
            </w:r>
            <w:r w:rsidR="006E075F" w:rsidRPr="00DE6EBD">
              <w:rPr>
                <w:rFonts w:ascii="Museo Sans 300" w:eastAsia="Calibri" w:hAnsi="Museo Sans 300"/>
                <w:sz w:val="16"/>
                <w:szCs w:val="16"/>
              </w:rPr>
              <w:t>-00000</w:t>
            </w:r>
          </w:p>
        </w:tc>
        <w:tc>
          <w:tcPr>
            <w:tcW w:w="1413" w:type="dxa"/>
          </w:tcPr>
          <w:p w14:paraId="67E1EB8C" w14:textId="77777777" w:rsidR="006E075F" w:rsidRPr="00DE6EBD" w:rsidRDefault="006E075F" w:rsidP="006E075F">
            <w:pPr>
              <w:ind w:left="495"/>
              <w:rPr>
                <w:rFonts w:ascii="Museo Sans 300" w:eastAsia="Calibri" w:hAnsi="Museo Sans 300"/>
                <w:sz w:val="16"/>
                <w:szCs w:val="16"/>
              </w:rPr>
            </w:pPr>
          </w:p>
          <w:p w14:paraId="61164348" w14:textId="4AE7644A" w:rsidR="006E075F" w:rsidRPr="00DE6EBD" w:rsidRDefault="007F1676" w:rsidP="006E075F">
            <w:pPr>
              <w:ind w:left="495"/>
              <w:rPr>
                <w:rFonts w:ascii="Museo Sans 300" w:eastAsia="Calibri" w:hAnsi="Museo Sans 300"/>
                <w:sz w:val="16"/>
                <w:szCs w:val="16"/>
              </w:rPr>
            </w:pPr>
            <w:r>
              <w:rPr>
                <w:rFonts w:ascii="Museo Sans 300" w:eastAsia="Calibri" w:hAnsi="Museo Sans 300"/>
                <w:sz w:val="16"/>
                <w:szCs w:val="16"/>
              </w:rPr>
              <w:t>--</w:t>
            </w:r>
          </w:p>
        </w:tc>
      </w:tr>
      <w:tr w:rsidR="006E075F" w14:paraId="46F46953" w14:textId="77777777" w:rsidTr="00DE6EBD">
        <w:trPr>
          <w:trHeight w:val="18"/>
        </w:trPr>
        <w:tc>
          <w:tcPr>
            <w:tcW w:w="2887" w:type="dxa"/>
            <w:vAlign w:val="center"/>
          </w:tcPr>
          <w:p w14:paraId="1F3154AD" w14:textId="77777777" w:rsidR="006E075F" w:rsidRPr="00DE6EBD" w:rsidRDefault="006E075F" w:rsidP="00DE6EBD">
            <w:pPr>
              <w:rPr>
                <w:rFonts w:ascii="Museo Sans 300" w:eastAsia="Calibri" w:hAnsi="Museo Sans 300"/>
                <w:sz w:val="16"/>
                <w:szCs w:val="16"/>
              </w:rPr>
            </w:pPr>
          </w:p>
          <w:p w14:paraId="4CD08596" w14:textId="11688D9F" w:rsidR="006E075F" w:rsidRPr="00DE6EBD" w:rsidRDefault="006E075F" w:rsidP="00DE6EBD">
            <w:pPr>
              <w:rPr>
                <w:rFonts w:ascii="Museo Sans 300" w:eastAsia="Calibri" w:hAnsi="Museo Sans 300"/>
                <w:sz w:val="16"/>
                <w:szCs w:val="16"/>
              </w:rPr>
            </w:pPr>
            <w:r w:rsidRPr="00DE6EBD">
              <w:rPr>
                <w:rFonts w:ascii="Museo Sans 300" w:eastAsia="Calibri" w:hAnsi="Museo Sans 300"/>
                <w:sz w:val="16"/>
                <w:szCs w:val="16"/>
              </w:rPr>
              <w:t>1,2 y 3</w:t>
            </w:r>
          </w:p>
        </w:tc>
        <w:tc>
          <w:tcPr>
            <w:tcW w:w="1717" w:type="dxa"/>
          </w:tcPr>
          <w:p w14:paraId="31DAA4DB" w14:textId="77777777" w:rsidR="006E075F" w:rsidRPr="00DE6EBD" w:rsidRDefault="006E075F" w:rsidP="006E075F">
            <w:pPr>
              <w:jc w:val="both"/>
              <w:rPr>
                <w:rFonts w:ascii="Museo Sans 300" w:eastAsia="Calibri" w:hAnsi="Museo Sans 300"/>
                <w:sz w:val="16"/>
                <w:szCs w:val="16"/>
              </w:rPr>
            </w:pPr>
            <w:r w:rsidRPr="00DE6EBD">
              <w:rPr>
                <w:rFonts w:ascii="Museo Sans 300" w:eastAsia="Calibri" w:hAnsi="Museo Sans 300"/>
                <w:sz w:val="16"/>
                <w:szCs w:val="16"/>
              </w:rPr>
              <w:t xml:space="preserve">Polígono 1, lote 1, Porción A-2 </w:t>
            </w:r>
          </w:p>
        </w:tc>
        <w:tc>
          <w:tcPr>
            <w:tcW w:w="1938" w:type="dxa"/>
            <w:vAlign w:val="center"/>
          </w:tcPr>
          <w:p w14:paraId="2F7567DB" w14:textId="04DD75EC" w:rsidR="006E075F" w:rsidRPr="00DE6EBD" w:rsidRDefault="007F1676" w:rsidP="00DE6EBD">
            <w:pPr>
              <w:jc w:val="center"/>
              <w:rPr>
                <w:rFonts w:ascii="Museo Sans 300" w:eastAsia="Calibri" w:hAnsi="Museo Sans 300"/>
                <w:sz w:val="16"/>
                <w:szCs w:val="16"/>
              </w:rPr>
            </w:pPr>
            <w:r>
              <w:rPr>
                <w:rFonts w:ascii="Museo Sans 300" w:eastAsia="Calibri" w:hAnsi="Museo Sans 300"/>
                <w:sz w:val="16"/>
                <w:szCs w:val="16"/>
              </w:rPr>
              <w:t xml:space="preserve">--- </w:t>
            </w:r>
            <w:r w:rsidR="006E075F" w:rsidRPr="00DE6EBD">
              <w:rPr>
                <w:rFonts w:ascii="Museo Sans 300" w:eastAsia="Calibri" w:hAnsi="Museo Sans 300"/>
                <w:sz w:val="16"/>
                <w:szCs w:val="16"/>
              </w:rPr>
              <w:t>-00000</w:t>
            </w:r>
          </w:p>
        </w:tc>
        <w:tc>
          <w:tcPr>
            <w:tcW w:w="1413" w:type="dxa"/>
          </w:tcPr>
          <w:p w14:paraId="09684E96" w14:textId="77777777" w:rsidR="006E075F" w:rsidRPr="00DE6EBD" w:rsidRDefault="006E075F" w:rsidP="006E075F">
            <w:pPr>
              <w:ind w:left="495"/>
              <w:jc w:val="both"/>
              <w:rPr>
                <w:rFonts w:ascii="Museo Sans 300" w:eastAsia="Calibri" w:hAnsi="Museo Sans 300"/>
                <w:sz w:val="16"/>
                <w:szCs w:val="16"/>
              </w:rPr>
            </w:pPr>
          </w:p>
          <w:p w14:paraId="019B8971" w14:textId="4189188B" w:rsidR="006E075F" w:rsidRPr="00DE6EBD" w:rsidRDefault="007F1676" w:rsidP="006E075F">
            <w:pPr>
              <w:ind w:left="495"/>
              <w:jc w:val="both"/>
              <w:rPr>
                <w:rFonts w:ascii="Museo Sans 300" w:eastAsia="Calibri" w:hAnsi="Museo Sans 300"/>
                <w:sz w:val="16"/>
                <w:szCs w:val="16"/>
              </w:rPr>
            </w:pPr>
            <w:r>
              <w:rPr>
                <w:rFonts w:ascii="Museo Sans 300" w:eastAsia="Calibri" w:hAnsi="Museo Sans 300"/>
                <w:sz w:val="16"/>
                <w:szCs w:val="16"/>
              </w:rPr>
              <w:t>--</w:t>
            </w:r>
          </w:p>
        </w:tc>
      </w:tr>
      <w:tr w:rsidR="006E075F" w14:paraId="709B25C3" w14:textId="77777777" w:rsidTr="00DE6EBD">
        <w:trPr>
          <w:trHeight w:val="18"/>
        </w:trPr>
        <w:tc>
          <w:tcPr>
            <w:tcW w:w="6542" w:type="dxa"/>
            <w:gridSpan w:val="3"/>
          </w:tcPr>
          <w:p w14:paraId="2979749D" w14:textId="77777777" w:rsidR="006E075F" w:rsidRPr="00DE6EBD" w:rsidRDefault="006E075F" w:rsidP="006E075F">
            <w:pPr>
              <w:jc w:val="both"/>
              <w:rPr>
                <w:rFonts w:ascii="Museo Sans 300" w:eastAsia="Calibri" w:hAnsi="Museo Sans 300"/>
                <w:b/>
                <w:sz w:val="16"/>
                <w:szCs w:val="16"/>
              </w:rPr>
            </w:pPr>
          </w:p>
          <w:p w14:paraId="337B79B6" w14:textId="77777777" w:rsidR="006E075F" w:rsidRPr="00DE6EBD" w:rsidRDefault="006E075F" w:rsidP="006E075F">
            <w:pPr>
              <w:jc w:val="both"/>
              <w:rPr>
                <w:rFonts w:ascii="Museo Sans 300" w:eastAsia="Calibri" w:hAnsi="Museo Sans 300"/>
                <w:b/>
                <w:sz w:val="16"/>
                <w:szCs w:val="16"/>
              </w:rPr>
            </w:pPr>
            <w:r w:rsidRPr="00DE6EBD">
              <w:rPr>
                <w:rFonts w:ascii="Museo Sans 300" w:eastAsia="Calibri" w:hAnsi="Museo Sans 300"/>
                <w:b/>
                <w:sz w:val="16"/>
                <w:szCs w:val="16"/>
              </w:rPr>
              <w:t xml:space="preserve">TOTAL DE INMUEBLES </w:t>
            </w:r>
          </w:p>
        </w:tc>
        <w:tc>
          <w:tcPr>
            <w:tcW w:w="1413" w:type="dxa"/>
          </w:tcPr>
          <w:p w14:paraId="22F90A52" w14:textId="77777777" w:rsidR="006E075F" w:rsidRPr="00DE6EBD" w:rsidRDefault="006E075F" w:rsidP="006E075F">
            <w:pPr>
              <w:jc w:val="center"/>
              <w:rPr>
                <w:rFonts w:ascii="Museo Sans 300" w:eastAsia="Calibri" w:hAnsi="Museo Sans 300"/>
                <w:b/>
                <w:sz w:val="16"/>
                <w:szCs w:val="16"/>
              </w:rPr>
            </w:pPr>
          </w:p>
          <w:p w14:paraId="470D9F0A" w14:textId="07F07527" w:rsidR="006E075F" w:rsidRPr="00DE6EBD" w:rsidRDefault="007F1676" w:rsidP="006E075F">
            <w:pPr>
              <w:jc w:val="center"/>
              <w:rPr>
                <w:rFonts w:ascii="Museo Sans 300" w:eastAsia="Calibri" w:hAnsi="Museo Sans 300"/>
                <w:b/>
                <w:sz w:val="16"/>
                <w:szCs w:val="16"/>
              </w:rPr>
            </w:pPr>
            <w:r>
              <w:rPr>
                <w:rFonts w:ascii="Museo Sans 300" w:eastAsia="Calibri" w:hAnsi="Museo Sans 300"/>
                <w:b/>
                <w:sz w:val="16"/>
                <w:szCs w:val="16"/>
              </w:rPr>
              <w:t>--</w:t>
            </w:r>
          </w:p>
        </w:tc>
      </w:tr>
    </w:tbl>
    <w:p w14:paraId="49058778" w14:textId="77777777" w:rsidR="006E075F" w:rsidRDefault="006E075F" w:rsidP="006E075F">
      <w:pPr>
        <w:spacing w:line="360" w:lineRule="auto"/>
        <w:ind w:left="567"/>
        <w:jc w:val="both"/>
        <w:rPr>
          <w:rFonts w:ascii="Museo Sans 300" w:eastAsia="Calibri" w:hAnsi="Museo Sans 300"/>
          <w:sz w:val="26"/>
          <w:szCs w:val="26"/>
        </w:rPr>
      </w:pPr>
    </w:p>
    <w:p w14:paraId="742AEAD8" w14:textId="77777777" w:rsidR="006E075F" w:rsidRPr="00DE6EBD" w:rsidRDefault="006E075F" w:rsidP="00460ED0">
      <w:pPr>
        <w:pStyle w:val="Prrafodelista"/>
        <w:numPr>
          <w:ilvl w:val="0"/>
          <w:numId w:val="22"/>
        </w:numPr>
        <w:spacing w:after="0" w:line="240" w:lineRule="auto"/>
        <w:ind w:left="1418" w:hanging="284"/>
        <w:jc w:val="both"/>
        <w:rPr>
          <w:rFonts w:ascii="Museo Sans 300" w:hAnsi="Museo Sans 300"/>
          <w:b/>
          <w:sz w:val="24"/>
          <w:szCs w:val="24"/>
        </w:rPr>
      </w:pPr>
      <w:r w:rsidRPr="00DE6EBD">
        <w:rPr>
          <w:rFonts w:ascii="Museo Sans 300" w:hAnsi="Museo Sans 300"/>
          <w:sz w:val="24"/>
          <w:szCs w:val="24"/>
        </w:rPr>
        <w:t xml:space="preserve">No talar los árboles que se encuentran dentro de los lotes diseñados en la porción de terreno identificada en campo como “Los bajos de puerta de tranca” y de acuerdo a planos corresponde al polígono 6, </w:t>
      </w:r>
      <w:r w:rsidRPr="00DE6EBD">
        <w:rPr>
          <w:rFonts w:ascii="Museo Sans 300" w:hAnsi="Museo Sans 300"/>
          <w:sz w:val="24"/>
          <w:szCs w:val="24"/>
        </w:rPr>
        <w:lastRenderedPageBreak/>
        <w:t xml:space="preserve">localizado al Rumbo Poniente del proyecto de parcelación y en caso de ser necesario su aprovechamiento, realizar el respectivo Plan de Manejo Forestal, con base al artículo 8 de la Ley Forestal. </w:t>
      </w:r>
    </w:p>
    <w:p w14:paraId="2D806205" w14:textId="77777777" w:rsidR="006E075F" w:rsidRPr="00CB601D" w:rsidRDefault="006E075F" w:rsidP="006E075F">
      <w:pPr>
        <w:pStyle w:val="Prrafodelista"/>
        <w:jc w:val="both"/>
        <w:rPr>
          <w:rFonts w:ascii="Museo Sans 300" w:hAnsi="Museo Sans 300"/>
          <w:b/>
          <w:sz w:val="26"/>
          <w:szCs w:val="26"/>
        </w:rPr>
      </w:pPr>
    </w:p>
    <w:p w14:paraId="313D35E8" w14:textId="77777777" w:rsidR="006E075F" w:rsidRPr="00DE6EBD" w:rsidRDefault="006E075F" w:rsidP="00460ED0">
      <w:pPr>
        <w:pStyle w:val="Prrafodelista"/>
        <w:numPr>
          <w:ilvl w:val="0"/>
          <w:numId w:val="22"/>
        </w:numPr>
        <w:spacing w:after="0" w:line="240" w:lineRule="auto"/>
        <w:ind w:left="1417" w:hanging="283"/>
        <w:jc w:val="both"/>
        <w:rPr>
          <w:rFonts w:ascii="Museo Sans 300" w:hAnsi="Museo Sans 300"/>
          <w:b/>
          <w:sz w:val="24"/>
          <w:szCs w:val="24"/>
        </w:rPr>
      </w:pPr>
      <w:r w:rsidRPr="00DE6EBD">
        <w:rPr>
          <w:rFonts w:ascii="Museo Sans 300" w:hAnsi="Museo Sans 300"/>
          <w:sz w:val="24"/>
          <w:szCs w:val="24"/>
        </w:rPr>
        <w:t xml:space="preserve">Los inmuebles que se detallan en el siguiente cuadro, podrán escriturarse siempre y cuando sus adjudicatarios ejecuten actividades de conservación y cuido. </w:t>
      </w:r>
    </w:p>
    <w:p w14:paraId="2EC0D09B" w14:textId="77777777" w:rsidR="00DE6EBD" w:rsidRPr="00DE6EBD" w:rsidRDefault="00DE6EBD" w:rsidP="00DE6EBD">
      <w:pPr>
        <w:pStyle w:val="Prrafodelista"/>
        <w:spacing w:after="0" w:line="240" w:lineRule="auto"/>
        <w:ind w:left="1417"/>
        <w:jc w:val="both"/>
        <w:rPr>
          <w:rFonts w:ascii="Museo Sans 300" w:hAnsi="Museo Sans 300"/>
          <w:b/>
          <w:sz w:val="24"/>
          <w:szCs w:val="24"/>
        </w:rPr>
      </w:pPr>
    </w:p>
    <w:p w14:paraId="1449C1D4" w14:textId="77777777" w:rsidR="006E075F" w:rsidRPr="00DE6EBD" w:rsidRDefault="006E075F" w:rsidP="00460ED0">
      <w:pPr>
        <w:pStyle w:val="Prrafodelista"/>
        <w:numPr>
          <w:ilvl w:val="0"/>
          <w:numId w:val="22"/>
        </w:numPr>
        <w:spacing w:after="0" w:line="240" w:lineRule="auto"/>
        <w:ind w:left="1417" w:hanging="283"/>
        <w:jc w:val="both"/>
        <w:rPr>
          <w:rFonts w:ascii="Museo Sans 300" w:hAnsi="Museo Sans 300"/>
          <w:b/>
          <w:sz w:val="24"/>
          <w:szCs w:val="24"/>
        </w:rPr>
      </w:pPr>
      <w:r w:rsidRPr="00DE6EBD">
        <w:rPr>
          <w:rFonts w:ascii="Museo Sans 300" w:hAnsi="Museo Sans 300"/>
          <w:sz w:val="24"/>
          <w:szCs w:val="24"/>
        </w:rPr>
        <w:t xml:space="preserve">Esto en razón a que poseen áreas de bosque y de cultivo, por lo tanto, deberán realizar actividades de conservación con base a un plan de manejo forestal, en el área de bosque con base al artículo 8 de la Ley Forestal y únicamente podrán cultivar en aquellas áreas que actualmente poseen vocación agrícola: </w:t>
      </w:r>
    </w:p>
    <w:p w14:paraId="6E19A1EC" w14:textId="77777777" w:rsidR="001A089F" w:rsidRPr="00B8550D" w:rsidRDefault="001A089F" w:rsidP="00B8550D">
      <w:pPr>
        <w:jc w:val="both"/>
        <w:rPr>
          <w:rFonts w:ascii="Museo Sans 300" w:hAnsi="Museo Sans 300"/>
          <w:b/>
          <w:sz w:val="26"/>
          <w:szCs w:val="26"/>
        </w:rPr>
      </w:pPr>
    </w:p>
    <w:tbl>
      <w:tblPr>
        <w:tblW w:w="797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92"/>
        <w:gridCol w:w="1721"/>
        <w:gridCol w:w="1942"/>
        <w:gridCol w:w="1416"/>
      </w:tblGrid>
      <w:tr w:rsidR="006E075F" w:rsidRPr="00DE6EBD" w14:paraId="6EB3F54C" w14:textId="77777777" w:rsidTr="001A089F">
        <w:trPr>
          <w:trHeight w:val="20"/>
        </w:trPr>
        <w:tc>
          <w:tcPr>
            <w:tcW w:w="2892" w:type="dxa"/>
          </w:tcPr>
          <w:p w14:paraId="7323E3F6" w14:textId="77777777" w:rsidR="006E075F" w:rsidRPr="001A089F" w:rsidRDefault="006E075F" w:rsidP="006E075F">
            <w:pPr>
              <w:pStyle w:val="Prrafodelista"/>
              <w:ind w:left="4"/>
              <w:jc w:val="center"/>
              <w:rPr>
                <w:rFonts w:ascii="Museo Sans 300" w:hAnsi="Museo Sans 300"/>
                <w:b/>
                <w:sz w:val="16"/>
                <w:szCs w:val="16"/>
              </w:rPr>
            </w:pPr>
          </w:p>
          <w:p w14:paraId="42ED5013" w14:textId="77777777" w:rsidR="006E075F" w:rsidRPr="001A089F" w:rsidRDefault="006E075F" w:rsidP="006E075F">
            <w:pPr>
              <w:pStyle w:val="Prrafodelista"/>
              <w:ind w:left="4"/>
              <w:jc w:val="center"/>
              <w:rPr>
                <w:rFonts w:ascii="Museo Sans 300" w:hAnsi="Museo Sans 300"/>
                <w:b/>
                <w:sz w:val="16"/>
                <w:szCs w:val="16"/>
              </w:rPr>
            </w:pPr>
            <w:r w:rsidRPr="001A089F">
              <w:rPr>
                <w:rFonts w:ascii="Museo Sans 300" w:hAnsi="Museo Sans 300"/>
                <w:b/>
                <w:sz w:val="16"/>
                <w:szCs w:val="16"/>
              </w:rPr>
              <w:t>INMUEBLES</w:t>
            </w:r>
          </w:p>
        </w:tc>
        <w:tc>
          <w:tcPr>
            <w:tcW w:w="1721" w:type="dxa"/>
          </w:tcPr>
          <w:p w14:paraId="2525BE8C" w14:textId="77777777" w:rsidR="006E075F" w:rsidRPr="001A089F" w:rsidRDefault="006E075F" w:rsidP="006E075F">
            <w:pPr>
              <w:jc w:val="center"/>
              <w:rPr>
                <w:rFonts w:ascii="Museo Sans 300" w:eastAsia="Calibri" w:hAnsi="Museo Sans 300"/>
                <w:b/>
                <w:sz w:val="16"/>
                <w:szCs w:val="16"/>
              </w:rPr>
            </w:pPr>
          </w:p>
          <w:p w14:paraId="340BCBF0" w14:textId="77777777" w:rsidR="006E075F" w:rsidRPr="001A089F" w:rsidRDefault="006E075F" w:rsidP="006E075F">
            <w:pPr>
              <w:jc w:val="center"/>
              <w:rPr>
                <w:rFonts w:ascii="Museo Sans 300" w:eastAsia="Calibri" w:hAnsi="Museo Sans 300"/>
                <w:b/>
                <w:sz w:val="16"/>
                <w:szCs w:val="16"/>
              </w:rPr>
            </w:pPr>
            <w:r w:rsidRPr="001A089F">
              <w:rPr>
                <w:rFonts w:ascii="Museo Sans 300" w:eastAsia="Calibri" w:hAnsi="Museo Sans 300"/>
                <w:b/>
                <w:sz w:val="16"/>
                <w:szCs w:val="16"/>
              </w:rPr>
              <w:t>POLIGONO</w:t>
            </w:r>
          </w:p>
          <w:p w14:paraId="439B902D" w14:textId="77777777" w:rsidR="006E075F" w:rsidRPr="001A089F" w:rsidRDefault="006E075F" w:rsidP="006E075F">
            <w:pPr>
              <w:ind w:left="495"/>
              <w:jc w:val="both"/>
              <w:rPr>
                <w:rFonts w:ascii="Museo Sans 300" w:eastAsia="Calibri" w:hAnsi="Museo Sans 300"/>
                <w:sz w:val="16"/>
                <w:szCs w:val="16"/>
              </w:rPr>
            </w:pPr>
          </w:p>
        </w:tc>
        <w:tc>
          <w:tcPr>
            <w:tcW w:w="1942" w:type="dxa"/>
          </w:tcPr>
          <w:p w14:paraId="41F6EDF5" w14:textId="77777777" w:rsidR="006E075F" w:rsidRPr="001A089F" w:rsidRDefault="006E075F" w:rsidP="006E075F">
            <w:pPr>
              <w:rPr>
                <w:rFonts w:ascii="Museo Sans 300" w:eastAsia="Calibri" w:hAnsi="Museo Sans 300"/>
                <w:b/>
                <w:sz w:val="16"/>
                <w:szCs w:val="16"/>
              </w:rPr>
            </w:pPr>
          </w:p>
          <w:p w14:paraId="3913A127" w14:textId="77777777" w:rsidR="006E075F" w:rsidRPr="001A089F" w:rsidRDefault="006E075F" w:rsidP="006E075F">
            <w:pPr>
              <w:rPr>
                <w:rFonts w:ascii="Museo Sans 300" w:eastAsia="Calibri" w:hAnsi="Museo Sans 300"/>
                <w:b/>
                <w:sz w:val="16"/>
                <w:szCs w:val="16"/>
              </w:rPr>
            </w:pPr>
            <w:r w:rsidRPr="001A089F">
              <w:rPr>
                <w:rFonts w:ascii="Museo Sans 300" w:eastAsia="Calibri" w:hAnsi="Museo Sans 300"/>
                <w:b/>
                <w:sz w:val="16"/>
                <w:szCs w:val="16"/>
              </w:rPr>
              <w:t>MATRICULA</w:t>
            </w:r>
          </w:p>
        </w:tc>
        <w:tc>
          <w:tcPr>
            <w:tcW w:w="1416" w:type="dxa"/>
          </w:tcPr>
          <w:p w14:paraId="411A2425" w14:textId="77777777" w:rsidR="006E075F" w:rsidRPr="001A089F" w:rsidRDefault="006E075F" w:rsidP="006E075F">
            <w:pPr>
              <w:jc w:val="center"/>
              <w:rPr>
                <w:rFonts w:ascii="Museo Sans 300" w:eastAsia="Calibri" w:hAnsi="Museo Sans 300"/>
                <w:b/>
                <w:sz w:val="16"/>
                <w:szCs w:val="16"/>
              </w:rPr>
            </w:pPr>
          </w:p>
          <w:p w14:paraId="22E96427" w14:textId="77777777" w:rsidR="006E075F" w:rsidRPr="001A089F" w:rsidRDefault="006E075F" w:rsidP="006E075F">
            <w:pPr>
              <w:jc w:val="center"/>
              <w:rPr>
                <w:rFonts w:ascii="Museo Sans 300" w:eastAsia="Calibri" w:hAnsi="Museo Sans 300"/>
                <w:b/>
                <w:sz w:val="16"/>
                <w:szCs w:val="16"/>
              </w:rPr>
            </w:pPr>
            <w:r w:rsidRPr="001A089F">
              <w:rPr>
                <w:rFonts w:ascii="Museo Sans 300" w:eastAsia="Calibri" w:hAnsi="Museo Sans 300"/>
                <w:b/>
                <w:sz w:val="16"/>
                <w:szCs w:val="16"/>
              </w:rPr>
              <w:t>INMUEBLES AFECTADOS</w:t>
            </w:r>
          </w:p>
        </w:tc>
      </w:tr>
      <w:tr w:rsidR="006E075F" w:rsidRPr="00DE6EBD" w14:paraId="6AF849AA" w14:textId="77777777" w:rsidTr="001A089F">
        <w:trPr>
          <w:trHeight w:val="19"/>
        </w:trPr>
        <w:tc>
          <w:tcPr>
            <w:tcW w:w="2892" w:type="dxa"/>
            <w:vAlign w:val="center"/>
          </w:tcPr>
          <w:p w14:paraId="5091EC4B" w14:textId="77777777" w:rsidR="006E075F" w:rsidRPr="00DE6EBD" w:rsidRDefault="006E075F" w:rsidP="00DE6EBD">
            <w:pPr>
              <w:rPr>
                <w:rFonts w:ascii="Museo Sans 300" w:eastAsia="Calibri" w:hAnsi="Museo Sans 300"/>
                <w:sz w:val="18"/>
                <w:szCs w:val="18"/>
              </w:rPr>
            </w:pPr>
            <w:r w:rsidRPr="00DE6EBD">
              <w:rPr>
                <w:rFonts w:ascii="Museo Sans 300" w:eastAsia="Calibri" w:hAnsi="Museo Sans 300"/>
                <w:sz w:val="18"/>
                <w:szCs w:val="18"/>
              </w:rPr>
              <w:t>31, 35 y 47</w:t>
            </w:r>
          </w:p>
        </w:tc>
        <w:tc>
          <w:tcPr>
            <w:tcW w:w="1721" w:type="dxa"/>
          </w:tcPr>
          <w:p w14:paraId="180304ED" w14:textId="77777777" w:rsidR="006E075F" w:rsidRPr="00DE6EBD" w:rsidRDefault="006E075F" w:rsidP="006E075F">
            <w:pPr>
              <w:rPr>
                <w:rFonts w:ascii="Museo Sans 300" w:eastAsia="Calibri" w:hAnsi="Museo Sans 300"/>
                <w:sz w:val="18"/>
                <w:szCs w:val="18"/>
              </w:rPr>
            </w:pPr>
            <w:r w:rsidRPr="00DE6EBD">
              <w:rPr>
                <w:rFonts w:ascii="Museo Sans 300" w:eastAsia="Calibri" w:hAnsi="Museo Sans 300"/>
                <w:sz w:val="18"/>
                <w:szCs w:val="18"/>
              </w:rPr>
              <w:t>Polígono 1, lote 3, porción A-2</w:t>
            </w:r>
          </w:p>
        </w:tc>
        <w:tc>
          <w:tcPr>
            <w:tcW w:w="1942" w:type="dxa"/>
            <w:vAlign w:val="center"/>
          </w:tcPr>
          <w:p w14:paraId="092ECEED" w14:textId="7274088B" w:rsidR="006E075F" w:rsidRPr="00DE6EBD" w:rsidRDefault="00B8550D" w:rsidP="00DE6EBD">
            <w:pPr>
              <w:jc w:val="center"/>
              <w:rPr>
                <w:rFonts w:ascii="Museo Sans 300" w:eastAsia="Calibri" w:hAnsi="Museo Sans 300"/>
                <w:sz w:val="18"/>
                <w:szCs w:val="18"/>
              </w:rPr>
            </w:pPr>
            <w:r>
              <w:rPr>
                <w:rFonts w:ascii="Museo Sans 300" w:eastAsia="Calibri" w:hAnsi="Museo Sans 300"/>
                <w:sz w:val="18"/>
                <w:szCs w:val="18"/>
              </w:rPr>
              <w:t xml:space="preserve">--- </w:t>
            </w:r>
            <w:r w:rsidR="006E075F" w:rsidRPr="00DE6EBD">
              <w:rPr>
                <w:rFonts w:ascii="Museo Sans 300" w:eastAsia="Calibri" w:hAnsi="Museo Sans 300"/>
                <w:sz w:val="18"/>
                <w:szCs w:val="18"/>
              </w:rPr>
              <w:t>-00000</w:t>
            </w:r>
          </w:p>
        </w:tc>
        <w:tc>
          <w:tcPr>
            <w:tcW w:w="1416" w:type="dxa"/>
          </w:tcPr>
          <w:p w14:paraId="63C5028F" w14:textId="77777777" w:rsidR="006E075F" w:rsidRPr="00DE6EBD" w:rsidRDefault="006E075F" w:rsidP="006E075F">
            <w:pPr>
              <w:rPr>
                <w:rFonts w:ascii="Museo Sans 300" w:eastAsia="Calibri" w:hAnsi="Museo Sans 300"/>
                <w:sz w:val="18"/>
                <w:szCs w:val="18"/>
              </w:rPr>
            </w:pPr>
          </w:p>
          <w:p w14:paraId="53CFEE5D" w14:textId="67F39FE5" w:rsidR="006E075F" w:rsidRPr="00DE6EBD" w:rsidRDefault="006E075F" w:rsidP="00B8550D">
            <w:pPr>
              <w:rPr>
                <w:rFonts w:ascii="Museo Sans 300" w:eastAsia="Calibri" w:hAnsi="Museo Sans 300"/>
                <w:sz w:val="18"/>
                <w:szCs w:val="18"/>
              </w:rPr>
            </w:pPr>
            <w:r w:rsidRPr="00DE6EBD">
              <w:rPr>
                <w:rFonts w:ascii="Museo Sans 300" w:eastAsia="Calibri" w:hAnsi="Museo Sans 300"/>
                <w:sz w:val="18"/>
                <w:szCs w:val="18"/>
              </w:rPr>
              <w:t xml:space="preserve">       </w:t>
            </w:r>
            <w:r w:rsidR="00B8550D">
              <w:rPr>
                <w:rFonts w:ascii="Museo Sans 300" w:eastAsia="Calibri" w:hAnsi="Museo Sans 300"/>
                <w:sz w:val="18"/>
                <w:szCs w:val="18"/>
              </w:rPr>
              <w:t>---</w:t>
            </w:r>
          </w:p>
        </w:tc>
      </w:tr>
      <w:tr w:rsidR="006E075F" w:rsidRPr="00DE6EBD" w14:paraId="78D44A7A" w14:textId="77777777" w:rsidTr="001A089F">
        <w:trPr>
          <w:trHeight w:val="19"/>
        </w:trPr>
        <w:tc>
          <w:tcPr>
            <w:tcW w:w="2892" w:type="dxa"/>
            <w:vAlign w:val="center"/>
          </w:tcPr>
          <w:p w14:paraId="098D74E6" w14:textId="77777777" w:rsidR="006E075F" w:rsidRPr="00DE6EBD" w:rsidRDefault="006E075F" w:rsidP="00DE6EBD">
            <w:pPr>
              <w:rPr>
                <w:rFonts w:ascii="Museo Sans 300" w:eastAsia="Calibri" w:hAnsi="Museo Sans 300"/>
                <w:sz w:val="18"/>
                <w:szCs w:val="18"/>
              </w:rPr>
            </w:pPr>
            <w:r w:rsidRPr="00DE6EBD">
              <w:rPr>
                <w:rFonts w:ascii="Museo Sans 300" w:eastAsia="Calibri" w:hAnsi="Museo Sans 300"/>
                <w:sz w:val="18"/>
                <w:szCs w:val="18"/>
              </w:rPr>
              <w:t>5, 6, 13, 14  y 26</w:t>
            </w:r>
          </w:p>
        </w:tc>
        <w:tc>
          <w:tcPr>
            <w:tcW w:w="1721" w:type="dxa"/>
          </w:tcPr>
          <w:p w14:paraId="78352155" w14:textId="77777777" w:rsidR="006E075F" w:rsidRPr="00DE6EBD" w:rsidRDefault="006E075F" w:rsidP="006E075F">
            <w:pPr>
              <w:jc w:val="both"/>
              <w:rPr>
                <w:rFonts w:ascii="Museo Sans 300" w:eastAsia="Calibri" w:hAnsi="Museo Sans 300"/>
                <w:sz w:val="18"/>
                <w:szCs w:val="18"/>
              </w:rPr>
            </w:pPr>
            <w:r w:rsidRPr="00DE6EBD">
              <w:rPr>
                <w:rFonts w:ascii="Museo Sans 300" w:eastAsia="Calibri" w:hAnsi="Museo Sans 300"/>
                <w:sz w:val="18"/>
                <w:szCs w:val="18"/>
              </w:rPr>
              <w:t>Polígono 2, lote 4, porción A-2</w:t>
            </w:r>
          </w:p>
        </w:tc>
        <w:tc>
          <w:tcPr>
            <w:tcW w:w="1942" w:type="dxa"/>
            <w:vAlign w:val="center"/>
          </w:tcPr>
          <w:p w14:paraId="765E9F90" w14:textId="4E6AC8EB" w:rsidR="006E075F" w:rsidRPr="00DE6EBD" w:rsidRDefault="00B8550D" w:rsidP="00DE6EBD">
            <w:pPr>
              <w:jc w:val="center"/>
              <w:rPr>
                <w:rFonts w:ascii="Museo Sans 300" w:eastAsia="Calibri" w:hAnsi="Museo Sans 300"/>
                <w:sz w:val="18"/>
                <w:szCs w:val="18"/>
              </w:rPr>
            </w:pPr>
            <w:r>
              <w:rPr>
                <w:rFonts w:ascii="Museo Sans 300" w:eastAsia="Calibri" w:hAnsi="Museo Sans 300"/>
                <w:sz w:val="18"/>
                <w:szCs w:val="18"/>
              </w:rPr>
              <w:t xml:space="preserve">--- </w:t>
            </w:r>
            <w:r w:rsidR="006E075F" w:rsidRPr="00DE6EBD">
              <w:rPr>
                <w:rFonts w:ascii="Museo Sans 300" w:eastAsia="Calibri" w:hAnsi="Museo Sans 300"/>
                <w:sz w:val="18"/>
                <w:szCs w:val="18"/>
              </w:rPr>
              <w:t>-00000</w:t>
            </w:r>
          </w:p>
        </w:tc>
        <w:tc>
          <w:tcPr>
            <w:tcW w:w="1416" w:type="dxa"/>
          </w:tcPr>
          <w:p w14:paraId="271C5D36" w14:textId="77777777" w:rsidR="006E075F" w:rsidRPr="00DE6EBD" w:rsidRDefault="006E075F" w:rsidP="006E075F">
            <w:pPr>
              <w:ind w:left="495"/>
              <w:rPr>
                <w:rFonts w:ascii="Museo Sans 300" w:eastAsia="Calibri" w:hAnsi="Museo Sans 300"/>
                <w:sz w:val="18"/>
                <w:szCs w:val="18"/>
              </w:rPr>
            </w:pPr>
          </w:p>
          <w:p w14:paraId="0630AAE0" w14:textId="77777777" w:rsidR="006E075F" w:rsidRPr="00DE6EBD" w:rsidRDefault="006E075F" w:rsidP="006E075F">
            <w:pPr>
              <w:ind w:left="495"/>
              <w:rPr>
                <w:rFonts w:ascii="Museo Sans 300" w:eastAsia="Calibri" w:hAnsi="Museo Sans 300"/>
                <w:sz w:val="18"/>
                <w:szCs w:val="18"/>
              </w:rPr>
            </w:pPr>
          </w:p>
          <w:p w14:paraId="14180714" w14:textId="3D742384" w:rsidR="006E075F" w:rsidRPr="00DE6EBD" w:rsidRDefault="00B8550D" w:rsidP="006E075F">
            <w:pPr>
              <w:ind w:left="495"/>
              <w:rPr>
                <w:rFonts w:ascii="Museo Sans 300" w:eastAsia="Calibri" w:hAnsi="Museo Sans 300"/>
                <w:sz w:val="18"/>
                <w:szCs w:val="18"/>
              </w:rPr>
            </w:pPr>
            <w:r>
              <w:rPr>
                <w:rFonts w:ascii="Museo Sans 300" w:eastAsia="Calibri" w:hAnsi="Museo Sans 300"/>
                <w:sz w:val="18"/>
                <w:szCs w:val="18"/>
              </w:rPr>
              <w:t>---</w:t>
            </w:r>
          </w:p>
        </w:tc>
      </w:tr>
      <w:tr w:rsidR="006E075F" w:rsidRPr="00DE6EBD" w14:paraId="450ACD8E" w14:textId="77777777" w:rsidTr="001A089F">
        <w:trPr>
          <w:trHeight w:val="19"/>
        </w:trPr>
        <w:tc>
          <w:tcPr>
            <w:tcW w:w="2892" w:type="dxa"/>
            <w:vAlign w:val="center"/>
          </w:tcPr>
          <w:p w14:paraId="7ED622C8" w14:textId="77777777" w:rsidR="006E075F" w:rsidRPr="00DE6EBD" w:rsidRDefault="006E075F" w:rsidP="00DE6EBD">
            <w:pPr>
              <w:rPr>
                <w:rFonts w:ascii="Museo Sans 300" w:eastAsia="Calibri" w:hAnsi="Museo Sans 300"/>
                <w:sz w:val="18"/>
                <w:szCs w:val="18"/>
              </w:rPr>
            </w:pPr>
            <w:r w:rsidRPr="00DE6EBD">
              <w:rPr>
                <w:rFonts w:ascii="Museo Sans 300" w:eastAsia="Calibri" w:hAnsi="Museo Sans 300"/>
                <w:sz w:val="18"/>
                <w:szCs w:val="18"/>
              </w:rPr>
              <w:t>5</w:t>
            </w:r>
          </w:p>
        </w:tc>
        <w:tc>
          <w:tcPr>
            <w:tcW w:w="1721" w:type="dxa"/>
          </w:tcPr>
          <w:p w14:paraId="63AF8C4B" w14:textId="77777777" w:rsidR="006E075F" w:rsidRPr="00DE6EBD" w:rsidRDefault="006E075F" w:rsidP="006E075F">
            <w:pPr>
              <w:rPr>
                <w:rFonts w:ascii="Museo Sans 300" w:eastAsia="Calibri" w:hAnsi="Museo Sans 300"/>
                <w:sz w:val="18"/>
                <w:szCs w:val="18"/>
              </w:rPr>
            </w:pPr>
            <w:r w:rsidRPr="00DE6EBD">
              <w:rPr>
                <w:rFonts w:ascii="Museo Sans 300" w:eastAsia="Calibri" w:hAnsi="Museo Sans 300"/>
                <w:sz w:val="18"/>
                <w:szCs w:val="18"/>
              </w:rPr>
              <w:t xml:space="preserve">Polígono3, lote 5, porción A-2 </w:t>
            </w:r>
          </w:p>
        </w:tc>
        <w:tc>
          <w:tcPr>
            <w:tcW w:w="1942" w:type="dxa"/>
            <w:vAlign w:val="center"/>
          </w:tcPr>
          <w:p w14:paraId="078532B9" w14:textId="3199DF96" w:rsidR="006E075F" w:rsidRPr="00DE6EBD" w:rsidRDefault="00B8550D" w:rsidP="00DE6EBD">
            <w:pPr>
              <w:jc w:val="center"/>
              <w:rPr>
                <w:rFonts w:ascii="Museo Sans 300" w:eastAsia="Calibri" w:hAnsi="Museo Sans 300"/>
                <w:sz w:val="18"/>
                <w:szCs w:val="18"/>
              </w:rPr>
            </w:pPr>
            <w:r>
              <w:rPr>
                <w:rFonts w:ascii="Museo Sans 300" w:eastAsia="Calibri" w:hAnsi="Museo Sans 300"/>
                <w:sz w:val="18"/>
                <w:szCs w:val="18"/>
              </w:rPr>
              <w:t xml:space="preserve">--- </w:t>
            </w:r>
            <w:r w:rsidR="006E075F" w:rsidRPr="00DE6EBD">
              <w:rPr>
                <w:rFonts w:ascii="Museo Sans 300" w:eastAsia="Calibri" w:hAnsi="Museo Sans 300"/>
                <w:sz w:val="18"/>
                <w:szCs w:val="18"/>
              </w:rPr>
              <w:t>-00000</w:t>
            </w:r>
          </w:p>
        </w:tc>
        <w:tc>
          <w:tcPr>
            <w:tcW w:w="1416" w:type="dxa"/>
          </w:tcPr>
          <w:p w14:paraId="1BF79FC0" w14:textId="77777777" w:rsidR="006E075F" w:rsidRPr="00DE6EBD" w:rsidRDefault="006E075F" w:rsidP="006E075F">
            <w:pPr>
              <w:ind w:left="495"/>
              <w:rPr>
                <w:rFonts w:ascii="Museo Sans 300" w:eastAsia="Calibri" w:hAnsi="Museo Sans 300"/>
                <w:sz w:val="18"/>
                <w:szCs w:val="18"/>
              </w:rPr>
            </w:pPr>
          </w:p>
          <w:p w14:paraId="0C521C0D" w14:textId="69B2CCC0" w:rsidR="006E075F" w:rsidRPr="00DE6EBD" w:rsidRDefault="00B8550D" w:rsidP="006E075F">
            <w:pPr>
              <w:ind w:left="495"/>
              <w:rPr>
                <w:rFonts w:ascii="Museo Sans 300" w:eastAsia="Calibri" w:hAnsi="Museo Sans 300"/>
                <w:sz w:val="18"/>
                <w:szCs w:val="18"/>
              </w:rPr>
            </w:pPr>
            <w:r>
              <w:rPr>
                <w:rFonts w:ascii="Museo Sans 300" w:eastAsia="Calibri" w:hAnsi="Museo Sans 300"/>
                <w:sz w:val="18"/>
                <w:szCs w:val="18"/>
              </w:rPr>
              <w:t>---</w:t>
            </w:r>
          </w:p>
        </w:tc>
      </w:tr>
      <w:tr w:rsidR="006E075F" w:rsidRPr="00DE6EBD" w14:paraId="2BD528EF" w14:textId="77777777" w:rsidTr="001A089F">
        <w:trPr>
          <w:trHeight w:val="19"/>
        </w:trPr>
        <w:tc>
          <w:tcPr>
            <w:tcW w:w="2892" w:type="dxa"/>
            <w:vAlign w:val="center"/>
          </w:tcPr>
          <w:p w14:paraId="7B28C205" w14:textId="77777777" w:rsidR="006E075F" w:rsidRPr="00DE6EBD" w:rsidRDefault="006E075F" w:rsidP="00DE6EBD">
            <w:pPr>
              <w:rPr>
                <w:rFonts w:ascii="Museo Sans 300" w:eastAsia="Calibri" w:hAnsi="Museo Sans 300"/>
                <w:sz w:val="18"/>
                <w:szCs w:val="18"/>
              </w:rPr>
            </w:pPr>
            <w:r w:rsidRPr="00DE6EBD">
              <w:rPr>
                <w:rFonts w:ascii="Museo Sans 300" w:eastAsia="Calibri" w:hAnsi="Museo Sans 300"/>
                <w:sz w:val="18"/>
                <w:szCs w:val="18"/>
              </w:rPr>
              <w:t>12, 24 y 25</w:t>
            </w:r>
          </w:p>
        </w:tc>
        <w:tc>
          <w:tcPr>
            <w:tcW w:w="1721" w:type="dxa"/>
          </w:tcPr>
          <w:p w14:paraId="03A3CE19" w14:textId="77777777" w:rsidR="006E075F" w:rsidRPr="00DE6EBD" w:rsidRDefault="006E075F" w:rsidP="006E075F">
            <w:pPr>
              <w:jc w:val="both"/>
              <w:rPr>
                <w:rFonts w:ascii="Museo Sans 300" w:eastAsia="Calibri" w:hAnsi="Museo Sans 300"/>
                <w:sz w:val="18"/>
                <w:szCs w:val="18"/>
              </w:rPr>
            </w:pPr>
            <w:r w:rsidRPr="00DE6EBD">
              <w:rPr>
                <w:rFonts w:ascii="Museo Sans 300" w:eastAsia="Calibri" w:hAnsi="Museo Sans 300"/>
                <w:sz w:val="18"/>
                <w:szCs w:val="18"/>
              </w:rPr>
              <w:t xml:space="preserve">Polígono 4, lote 6, Porción A-2 </w:t>
            </w:r>
          </w:p>
        </w:tc>
        <w:tc>
          <w:tcPr>
            <w:tcW w:w="1942" w:type="dxa"/>
            <w:vAlign w:val="center"/>
          </w:tcPr>
          <w:p w14:paraId="58BBA73C" w14:textId="7812DC88" w:rsidR="006E075F" w:rsidRPr="00DE6EBD" w:rsidRDefault="00B8550D" w:rsidP="00DE6EBD">
            <w:pPr>
              <w:jc w:val="center"/>
              <w:rPr>
                <w:rFonts w:ascii="Museo Sans 300" w:eastAsia="Calibri" w:hAnsi="Museo Sans 300"/>
                <w:sz w:val="18"/>
                <w:szCs w:val="18"/>
              </w:rPr>
            </w:pPr>
            <w:r>
              <w:rPr>
                <w:rFonts w:ascii="Museo Sans 300" w:eastAsia="Calibri" w:hAnsi="Museo Sans 300"/>
                <w:sz w:val="18"/>
                <w:szCs w:val="18"/>
              </w:rPr>
              <w:t xml:space="preserve">--- </w:t>
            </w:r>
            <w:r w:rsidR="006E075F" w:rsidRPr="00DE6EBD">
              <w:rPr>
                <w:rFonts w:ascii="Museo Sans 300" w:eastAsia="Calibri" w:hAnsi="Museo Sans 300"/>
                <w:sz w:val="18"/>
                <w:szCs w:val="18"/>
              </w:rPr>
              <w:t>-00000</w:t>
            </w:r>
          </w:p>
        </w:tc>
        <w:tc>
          <w:tcPr>
            <w:tcW w:w="1416" w:type="dxa"/>
          </w:tcPr>
          <w:p w14:paraId="00D89F49" w14:textId="77777777" w:rsidR="006E075F" w:rsidRPr="00DE6EBD" w:rsidRDefault="006E075F" w:rsidP="006E075F">
            <w:pPr>
              <w:ind w:left="495"/>
              <w:rPr>
                <w:rFonts w:ascii="Museo Sans 300" w:eastAsia="Calibri" w:hAnsi="Museo Sans 300"/>
                <w:sz w:val="18"/>
                <w:szCs w:val="18"/>
              </w:rPr>
            </w:pPr>
          </w:p>
          <w:p w14:paraId="11635C35" w14:textId="5D668D26" w:rsidR="006E075F" w:rsidRPr="00DE6EBD" w:rsidRDefault="00B8550D" w:rsidP="006E075F">
            <w:pPr>
              <w:ind w:left="495"/>
              <w:rPr>
                <w:rFonts w:ascii="Museo Sans 300" w:eastAsia="Calibri" w:hAnsi="Museo Sans 300"/>
                <w:sz w:val="18"/>
                <w:szCs w:val="18"/>
              </w:rPr>
            </w:pPr>
            <w:r>
              <w:rPr>
                <w:rFonts w:ascii="Museo Sans 300" w:eastAsia="Calibri" w:hAnsi="Museo Sans 300"/>
                <w:sz w:val="18"/>
                <w:szCs w:val="18"/>
              </w:rPr>
              <w:t>---</w:t>
            </w:r>
          </w:p>
        </w:tc>
      </w:tr>
      <w:tr w:rsidR="006E075F" w:rsidRPr="00DE6EBD" w14:paraId="1678C423" w14:textId="77777777" w:rsidTr="001A089F">
        <w:trPr>
          <w:trHeight w:val="19"/>
        </w:trPr>
        <w:tc>
          <w:tcPr>
            <w:tcW w:w="6555" w:type="dxa"/>
            <w:gridSpan w:val="3"/>
          </w:tcPr>
          <w:p w14:paraId="2B902956" w14:textId="77777777" w:rsidR="006E075F" w:rsidRPr="00DE6EBD" w:rsidRDefault="006E075F" w:rsidP="006E075F">
            <w:pPr>
              <w:jc w:val="both"/>
              <w:rPr>
                <w:rFonts w:ascii="Museo Sans 300" w:eastAsia="Calibri" w:hAnsi="Museo Sans 300"/>
                <w:b/>
                <w:sz w:val="18"/>
                <w:szCs w:val="18"/>
              </w:rPr>
            </w:pPr>
          </w:p>
          <w:p w14:paraId="548E9588" w14:textId="77777777" w:rsidR="006E075F" w:rsidRPr="00DE6EBD" w:rsidRDefault="006E075F" w:rsidP="006E075F">
            <w:pPr>
              <w:jc w:val="both"/>
              <w:rPr>
                <w:rFonts w:ascii="Museo Sans 300" w:eastAsia="Calibri" w:hAnsi="Museo Sans 300"/>
                <w:b/>
                <w:sz w:val="18"/>
                <w:szCs w:val="18"/>
              </w:rPr>
            </w:pPr>
            <w:r w:rsidRPr="00DE6EBD">
              <w:rPr>
                <w:rFonts w:ascii="Museo Sans 300" w:eastAsia="Calibri" w:hAnsi="Museo Sans 300"/>
                <w:b/>
                <w:sz w:val="18"/>
                <w:szCs w:val="18"/>
              </w:rPr>
              <w:t xml:space="preserve">TOTAL DE INMUEBLES </w:t>
            </w:r>
          </w:p>
        </w:tc>
        <w:tc>
          <w:tcPr>
            <w:tcW w:w="1416" w:type="dxa"/>
          </w:tcPr>
          <w:p w14:paraId="7D0B56F6" w14:textId="77777777" w:rsidR="006E075F" w:rsidRPr="00DE6EBD" w:rsidRDefault="006E075F" w:rsidP="006E075F">
            <w:pPr>
              <w:jc w:val="center"/>
              <w:rPr>
                <w:rFonts w:ascii="Museo Sans 300" w:eastAsia="Calibri" w:hAnsi="Museo Sans 300"/>
                <w:b/>
                <w:sz w:val="18"/>
                <w:szCs w:val="18"/>
              </w:rPr>
            </w:pPr>
          </w:p>
          <w:p w14:paraId="371407B7" w14:textId="72E7BFAB" w:rsidR="006E075F" w:rsidRPr="00DE6EBD" w:rsidRDefault="00B8550D" w:rsidP="006E075F">
            <w:pPr>
              <w:jc w:val="center"/>
              <w:rPr>
                <w:rFonts w:ascii="Museo Sans 300" w:eastAsia="Calibri" w:hAnsi="Museo Sans 300"/>
                <w:b/>
                <w:sz w:val="18"/>
                <w:szCs w:val="18"/>
              </w:rPr>
            </w:pPr>
            <w:r>
              <w:rPr>
                <w:rFonts w:ascii="Museo Sans 300" w:eastAsia="Calibri" w:hAnsi="Museo Sans 300"/>
                <w:b/>
                <w:sz w:val="18"/>
                <w:szCs w:val="18"/>
              </w:rPr>
              <w:t>---</w:t>
            </w:r>
          </w:p>
        </w:tc>
      </w:tr>
    </w:tbl>
    <w:p w14:paraId="32091F39" w14:textId="77777777" w:rsidR="006E075F" w:rsidRPr="00DE6EBD" w:rsidRDefault="006E075F" w:rsidP="006E075F">
      <w:pPr>
        <w:spacing w:line="360" w:lineRule="auto"/>
        <w:jc w:val="both"/>
        <w:rPr>
          <w:rFonts w:ascii="Museo Sans 300" w:eastAsia="Calibri" w:hAnsi="Museo Sans 300"/>
          <w:b/>
          <w:sz w:val="18"/>
          <w:szCs w:val="18"/>
        </w:rPr>
      </w:pPr>
    </w:p>
    <w:p w14:paraId="22FFA381" w14:textId="77777777" w:rsidR="006E075F" w:rsidRPr="001A089F" w:rsidRDefault="006E075F" w:rsidP="001A089F">
      <w:pPr>
        <w:ind w:left="1134"/>
        <w:jc w:val="both"/>
        <w:rPr>
          <w:rFonts w:ascii="Museo Sans 300" w:eastAsia="Calibri" w:hAnsi="Museo Sans 300"/>
        </w:rPr>
      </w:pPr>
      <w:r w:rsidRPr="001A089F">
        <w:rPr>
          <w:rFonts w:ascii="Museo Sans 300" w:eastAsia="Calibri" w:hAnsi="Museo Sans 300"/>
        </w:rPr>
        <w:t xml:space="preserve">Expuesto lo anterior, se concluye que el desarrollo del presente proyecto de Lotificación Agrícola y Asentamiento Comunitario es factible ambientalmente sobre el inmueble denominado </w:t>
      </w:r>
      <w:r w:rsidRPr="001A089F">
        <w:rPr>
          <w:rFonts w:ascii="Museo Sans 300" w:eastAsia="Calibri" w:hAnsi="Museo Sans 300"/>
          <w:b/>
        </w:rPr>
        <w:t xml:space="preserve">HACIENDA SANTA CLARA, </w:t>
      </w:r>
      <w:r w:rsidRPr="001A089F">
        <w:rPr>
          <w:rFonts w:ascii="Museo Sans 300" w:eastAsia="Calibri" w:hAnsi="Museo Sans 300"/>
        </w:rPr>
        <w:t>con excepción de las áreas de bosque existentes dentro de las porciones de terreno donde se han diseñado lotes agrícolas los cuales se detallan en el presente informe.</w:t>
      </w:r>
    </w:p>
    <w:p w14:paraId="44303E84" w14:textId="77777777" w:rsidR="006E075F" w:rsidRPr="00E20CB7" w:rsidRDefault="006E075F" w:rsidP="006E075F">
      <w:pPr>
        <w:spacing w:line="360" w:lineRule="auto"/>
        <w:jc w:val="both"/>
        <w:rPr>
          <w:rFonts w:ascii="Museo Sans 300" w:eastAsia="Calibri" w:hAnsi="Museo Sans 300"/>
          <w:sz w:val="26"/>
          <w:szCs w:val="26"/>
        </w:rPr>
      </w:pPr>
    </w:p>
    <w:p w14:paraId="09DB1FB4" w14:textId="77777777" w:rsidR="006E075F" w:rsidRPr="00DC519E" w:rsidRDefault="006E075F" w:rsidP="00DC519E">
      <w:pPr>
        <w:ind w:left="1134"/>
        <w:jc w:val="both"/>
        <w:rPr>
          <w:rFonts w:ascii="Museo Sans 300" w:eastAsia="Calibri" w:hAnsi="Museo Sans 300"/>
        </w:rPr>
      </w:pPr>
      <w:r w:rsidRPr="00DC519E">
        <w:rPr>
          <w:rFonts w:ascii="Museo Sans 300" w:eastAsia="Calibri" w:hAnsi="Museo Sans 300"/>
        </w:rPr>
        <w:t>Aclarando además, que ese informe técnico no exime a la Asociación Cooperativa a cumplir con lo que establece la Ley de Medio Ambiente, en los Artículos 19, 20, 21 y 22.</w:t>
      </w:r>
    </w:p>
    <w:p w14:paraId="365BF663" w14:textId="77777777" w:rsidR="006E075F" w:rsidRPr="00DC519E" w:rsidRDefault="006E075F" w:rsidP="00DC519E">
      <w:pPr>
        <w:ind w:left="567"/>
        <w:jc w:val="both"/>
        <w:rPr>
          <w:rFonts w:ascii="Museo Sans 300" w:eastAsia="Calibri" w:hAnsi="Museo Sans 300"/>
        </w:rPr>
      </w:pPr>
    </w:p>
    <w:p w14:paraId="0107FE13" w14:textId="7EC4F439" w:rsidR="006E075F" w:rsidRPr="00DC519E" w:rsidRDefault="006E075F" w:rsidP="00460ED0">
      <w:pPr>
        <w:pStyle w:val="Prrafodelista"/>
        <w:numPr>
          <w:ilvl w:val="0"/>
          <w:numId w:val="23"/>
        </w:numPr>
        <w:tabs>
          <w:tab w:val="left" w:pos="1134"/>
        </w:tabs>
        <w:spacing w:after="0" w:line="240" w:lineRule="auto"/>
        <w:ind w:left="1134" w:hanging="708"/>
        <w:jc w:val="both"/>
        <w:rPr>
          <w:rFonts w:ascii="Museo Sans 300" w:hAnsi="Museo Sans 300"/>
          <w:sz w:val="24"/>
          <w:szCs w:val="24"/>
        </w:rPr>
      </w:pPr>
      <w:r w:rsidRPr="00DC519E">
        <w:rPr>
          <w:rFonts w:ascii="Museo Sans 300" w:hAnsi="Museo Sans 300"/>
          <w:sz w:val="24"/>
          <w:szCs w:val="24"/>
        </w:rPr>
        <w:t xml:space="preserve">De conformidad a constancia emitida por el Departamento de Créditos de este Instituto, de fecha 21 de octubre de 2021, la precitada Asociación Cooperativa, a la fecha se encuentra solvente de su compromiso financiero, que tenía en concepto de Deuda Agraria, con este Instituto, </w:t>
      </w:r>
      <w:r w:rsidRPr="00DC519E">
        <w:rPr>
          <w:rFonts w:ascii="Museo Sans 300" w:hAnsi="Museo Sans 300"/>
          <w:b/>
          <w:sz w:val="24"/>
          <w:szCs w:val="24"/>
          <w:u w:val="single"/>
        </w:rPr>
        <w:t xml:space="preserve">al </w:t>
      </w:r>
      <w:r w:rsidRPr="00DC519E">
        <w:rPr>
          <w:rFonts w:ascii="Museo Sans 300" w:hAnsi="Museo Sans 300"/>
          <w:b/>
          <w:sz w:val="24"/>
          <w:szCs w:val="24"/>
          <w:u w:val="single"/>
        </w:rPr>
        <w:lastRenderedPageBreak/>
        <w:t>haber cancelado en su tot</w:t>
      </w:r>
      <w:r w:rsidR="00F272D9" w:rsidRPr="00DC519E">
        <w:rPr>
          <w:rFonts w:ascii="Museo Sans 300" w:hAnsi="Museo Sans 300"/>
          <w:b/>
          <w:sz w:val="24"/>
          <w:szCs w:val="24"/>
          <w:u w:val="single"/>
        </w:rPr>
        <w:t>alidad el día 21 de mayo de</w:t>
      </w:r>
      <w:r w:rsidRPr="00DC519E">
        <w:rPr>
          <w:rFonts w:ascii="Museo Sans 300" w:hAnsi="Museo Sans 300"/>
          <w:b/>
          <w:sz w:val="24"/>
          <w:szCs w:val="24"/>
          <w:u w:val="single"/>
        </w:rPr>
        <w:t xml:space="preserve"> 1997, </w:t>
      </w:r>
      <w:r w:rsidRPr="00DC519E">
        <w:rPr>
          <w:rFonts w:ascii="Museo Sans 300" w:hAnsi="Museo Sans 300"/>
          <w:sz w:val="24"/>
          <w:szCs w:val="24"/>
        </w:rPr>
        <w:t>acogiéndose a los beneficios del Decreto Legislativo N° 699 (30%).</w:t>
      </w:r>
    </w:p>
    <w:p w14:paraId="2AAAC4AB" w14:textId="77777777" w:rsidR="006E075F" w:rsidRPr="00DC519E" w:rsidRDefault="006E075F" w:rsidP="00DC519E">
      <w:pPr>
        <w:jc w:val="both"/>
        <w:rPr>
          <w:rFonts w:ascii="Museo Sans 300" w:eastAsia="Calibri" w:hAnsi="Museo Sans 300"/>
        </w:rPr>
      </w:pPr>
    </w:p>
    <w:p w14:paraId="2FA2E305" w14:textId="37B93B42" w:rsidR="00B176CA" w:rsidRDefault="00F272D9" w:rsidP="00DC519E">
      <w:pPr>
        <w:jc w:val="both"/>
        <w:rPr>
          <w:rFonts w:ascii="Museo Sans 300" w:eastAsia="Calibri" w:hAnsi="Museo Sans 300"/>
          <w:spacing w:val="10"/>
        </w:rPr>
      </w:pPr>
      <w:r w:rsidRPr="00DC519E">
        <w:rPr>
          <w:rFonts w:ascii="Museo Sans 300" w:eastAsia="Calibri" w:hAnsi="Museo Sans 300"/>
        </w:rPr>
        <w:t xml:space="preserve">Estando conforme a Derecho </w:t>
      </w:r>
      <w:r w:rsidR="006E075F" w:rsidRPr="00DC519E">
        <w:rPr>
          <w:rFonts w:ascii="Museo Sans 300" w:eastAsia="Calibri" w:hAnsi="Museo Sans 300"/>
        </w:rPr>
        <w:t xml:space="preserve"> </w:t>
      </w:r>
      <w:r w:rsidRPr="00DC519E">
        <w:rPr>
          <w:rFonts w:ascii="Museo Sans 300" w:eastAsia="Calibri" w:hAnsi="Museo Sans 300"/>
        </w:rPr>
        <w:t xml:space="preserve">la documentación correspondiente, la Gerencia Legal recomienda aprobar lo solicitado, por lo que la Junta Directiva en uso de sus facultades y de conformidad a </w:t>
      </w:r>
      <w:r w:rsidR="006E075F" w:rsidRPr="00DC519E">
        <w:rPr>
          <w:rFonts w:ascii="Museo Sans 300" w:eastAsia="Calibri" w:hAnsi="Museo Sans 300"/>
        </w:rPr>
        <w:t xml:space="preserve">los artículos 8, 8-A, de la Ley del Régimen Especial de la Tierra en Propiedad de las Asociaciones Cooperativas, Comunales y Comunitarias Campesinas y Beneficiarios de la Reforma Agraria, y artículos 27 y 29 de su Reglamento, </w:t>
      </w:r>
      <w:r w:rsidRPr="00DC519E">
        <w:rPr>
          <w:rFonts w:ascii="Museo Sans 300" w:eastAsia="Calibri" w:hAnsi="Museo Sans 300"/>
          <w:b/>
          <w:u w:val="single"/>
        </w:rPr>
        <w:t>ACUERDA</w:t>
      </w:r>
      <w:r w:rsidR="006E075F" w:rsidRPr="00DC519E">
        <w:rPr>
          <w:rFonts w:ascii="Museo Sans 300" w:eastAsia="Calibri" w:hAnsi="Museo Sans 300"/>
          <w:b/>
          <w:u w:val="single"/>
        </w:rPr>
        <w:t>: PRIMERO:</w:t>
      </w:r>
      <w:r w:rsidR="006E075F" w:rsidRPr="00DC519E">
        <w:rPr>
          <w:rFonts w:ascii="Museo Sans 300" w:eastAsia="Calibri" w:hAnsi="Museo Sans 300"/>
          <w:b/>
        </w:rPr>
        <w:t xml:space="preserve"> </w:t>
      </w:r>
      <w:r w:rsidR="006E075F" w:rsidRPr="00DC519E">
        <w:rPr>
          <w:rFonts w:ascii="Museo Sans 300" w:eastAsia="Calibri" w:hAnsi="Museo Sans 300"/>
          <w:spacing w:val="10"/>
        </w:rPr>
        <w:t xml:space="preserve">Autorizar la transferencia de </w:t>
      </w:r>
      <w:r w:rsidR="00B8550D">
        <w:rPr>
          <w:rFonts w:ascii="Museo Sans 300" w:eastAsia="Calibri" w:hAnsi="Museo Sans 300"/>
          <w:spacing w:val="10"/>
        </w:rPr>
        <w:t>---</w:t>
      </w:r>
      <w:r w:rsidR="006E075F" w:rsidRPr="00DC519E">
        <w:rPr>
          <w:rFonts w:ascii="Museo Sans 300" w:eastAsia="Calibri" w:hAnsi="Museo Sans 300"/>
          <w:spacing w:val="10"/>
        </w:rPr>
        <w:t xml:space="preserve"> Lotes Agrícolas y </w:t>
      </w:r>
      <w:r w:rsidR="00B8550D">
        <w:rPr>
          <w:rFonts w:ascii="Museo Sans 300" w:eastAsia="Calibri" w:hAnsi="Museo Sans 300"/>
          <w:spacing w:val="10"/>
        </w:rPr>
        <w:t>---</w:t>
      </w:r>
      <w:r w:rsidR="006E075F" w:rsidRPr="00DC519E">
        <w:rPr>
          <w:rFonts w:ascii="Museo Sans 300" w:eastAsia="Calibri" w:hAnsi="Museo Sans 300"/>
          <w:spacing w:val="10"/>
        </w:rPr>
        <w:t xml:space="preserve"> Solares de Vivienda, </w:t>
      </w:r>
      <w:r w:rsidR="006E075F" w:rsidRPr="00DC519E">
        <w:rPr>
          <w:rFonts w:ascii="Museo Sans 300" w:hAnsi="Museo Sans 300"/>
        </w:rPr>
        <w:t>resultantes de los Proyectos de Asentamiento Comunitario y Lotificación Agrícola realizados por</w:t>
      </w:r>
      <w:r w:rsidR="006E075F" w:rsidRPr="00DC519E">
        <w:rPr>
          <w:rFonts w:ascii="Museo Sans 300" w:eastAsia="Calibri" w:hAnsi="Museo Sans 300"/>
          <w:spacing w:val="10"/>
        </w:rPr>
        <w:t xml:space="preserve"> la ASOCIACION COOPERATIVA DE PRODUCCION AGROPECUARIA “SANTA CLARA DOS” DE </w:t>
      </w:r>
    </w:p>
    <w:p w14:paraId="74479C93" w14:textId="5F6CF1DB" w:rsidR="006E075F" w:rsidRPr="00B8550D" w:rsidRDefault="006E075F" w:rsidP="00DC519E">
      <w:pPr>
        <w:jc w:val="both"/>
        <w:rPr>
          <w:rFonts w:ascii="Museo Sans 300" w:hAnsi="Museo Sans 300"/>
        </w:rPr>
      </w:pPr>
      <w:r w:rsidRPr="00DC519E">
        <w:rPr>
          <w:rFonts w:ascii="Museo Sans 300" w:eastAsia="Calibri" w:hAnsi="Museo Sans 300"/>
          <w:spacing w:val="10"/>
        </w:rPr>
        <w:t>RESPONSABILIDAD LIMITADA, en los inmuebles de su propiedad ubicados en jurisdicción de San Luis Talpa, departamento de La Paz, según detalle</w:t>
      </w:r>
      <w:r w:rsidR="00F272D9" w:rsidRPr="00DC519E">
        <w:rPr>
          <w:rFonts w:ascii="Museo Sans 300" w:eastAsia="Calibri" w:hAnsi="Museo Sans 300"/>
          <w:spacing w:val="10"/>
        </w:rPr>
        <w:t>:</w:t>
      </w:r>
      <w:r w:rsidRPr="00DC519E">
        <w:rPr>
          <w:rFonts w:ascii="Museo Sans 300" w:eastAsia="Calibri" w:hAnsi="Museo Sans 300"/>
          <w:lang w:eastAsia="es-SV"/>
        </w:rPr>
        <w:t xml:space="preserve"> </w:t>
      </w:r>
      <w:r w:rsidRPr="00DC519E">
        <w:rPr>
          <w:rFonts w:ascii="Museo Sans 300" w:eastAsia="Calibri" w:hAnsi="Museo Sans 300"/>
          <w:b/>
          <w:lang w:eastAsia="es-SV"/>
        </w:rPr>
        <w:t>1)</w:t>
      </w:r>
      <w:r w:rsidRPr="00DC519E">
        <w:rPr>
          <w:rFonts w:ascii="Museo Sans 300" w:eastAsia="Calibri" w:hAnsi="Museo Sans 300"/>
          <w:lang w:eastAsia="es-SV"/>
        </w:rPr>
        <w:t xml:space="preserve"> </w:t>
      </w:r>
      <w:r w:rsidRPr="00DC519E">
        <w:rPr>
          <w:rFonts w:ascii="Museo Sans 300" w:hAnsi="Museo Sans 300"/>
          <w:b/>
        </w:rPr>
        <w:t xml:space="preserve">PROYECTO DE LOTIFICACIÓN AGRÍCOLA HACIENDA SANTA CLARA 1, </w:t>
      </w:r>
      <w:r w:rsidR="00DC519E" w:rsidRPr="00DC519E">
        <w:rPr>
          <w:rFonts w:ascii="Museo Sans 300" w:hAnsi="Museo Sans 300"/>
        </w:rPr>
        <w:t>desarrollado en el inmueble identificado como</w:t>
      </w:r>
      <w:r w:rsidRPr="00DC519E">
        <w:rPr>
          <w:rFonts w:ascii="Museo Sans 300" w:hAnsi="Museo Sans 300"/>
          <w:b/>
        </w:rPr>
        <w:t xml:space="preserve"> HDA. SANTA CLARA PORCION #4, LOTE “A”, </w:t>
      </w:r>
      <w:r w:rsidRPr="00DC519E">
        <w:rPr>
          <w:rFonts w:ascii="Museo Sans 300" w:hAnsi="Museo Sans 300"/>
        </w:rPr>
        <w:t xml:space="preserve">con Matrícula </w:t>
      </w:r>
      <w:r w:rsidR="00B8550D">
        <w:rPr>
          <w:rFonts w:ascii="Museo Sans 300" w:hAnsi="Museo Sans 300"/>
        </w:rPr>
        <w:t xml:space="preserve">--- </w:t>
      </w:r>
      <w:r w:rsidRPr="00DC519E">
        <w:rPr>
          <w:rFonts w:ascii="Museo Sans 300" w:hAnsi="Museo Sans 300"/>
        </w:rPr>
        <w:t xml:space="preserve">-00000, y un área de 882,375.17 Mts² que comprende </w:t>
      </w:r>
      <w:r w:rsidR="00B8550D">
        <w:rPr>
          <w:rFonts w:ascii="Museo Sans 300" w:hAnsi="Museo Sans 300"/>
        </w:rPr>
        <w:t>---</w:t>
      </w:r>
      <w:r w:rsidRPr="00DC519E">
        <w:rPr>
          <w:rFonts w:ascii="Museo Sans 300" w:hAnsi="Museo Sans 300"/>
        </w:rPr>
        <w:t xml:space="preserve"> Lotes Agrícolas Polígono 1, Bosque y Calle, quedando un resto registral de 691,270.56 Mts²; </w:t>
      </w:r>
      <w:r w:rsidRPr="00DC519E">
        <w:rPr>
          <w:rFonts w:ascii="Museo Sans 300" w:hAnsi="Museo Sans 300"/>
          <w:b/>
        </w:rPr>
        <w:t xml:space="preserve">2) PROYECTO DE ASENTAMIENTO COMUNITARIO, HACIENDA SANTA CLARA 2, </w:t>
      </w:r>
      <w:r w:rsidR="00DC519E" w:rsidRPr="00DC519E">
        <w:rPr>
          <w:rFonts w:ascii="Museo Sans 300" w:hAnsi="Museo Sans 300"/>
        </w:rPr>
        <w:t>desarrollado en el inmueble identificado como</w:t>
      </w:r>
      <w:r w:rsidRPr="00DC519E">
        <w:rPr>
          <w:rFonts w:ascii="Museo Sans 300" w:hAnsi="Museo Sans 300"/>
          <w:b/>
        </w:rPr>
        <w:t xml:space="preserve"> PORCION A-DOS, LOTE DOS, </w:t>
      </w:r>
      <w:r w:rsidRPr="00DC519E">
        <w:rPr>
          <w:rFonts w:ascii="Museo Sans 300" w:hAnsi="Museo Sans 300"/>
        </w:rPr>
        <w:t xml:space="preserve">con Matrícula </w:t>
      </w:r>
      <w:r w:rsidR="00B8550D">
        <w:rPr>
          <w:rFonts w:ascii="Museo Sans 300" w:hAnsi="Museo Sans 300"/>
        </w:rPr>
        <w:t xml:space="preserve">--- </w:t>
      </w:r>
      <w:r w:rsidRPr="00DC519E">
        <w:rPr>
          <w:rFonts w:ascii="Museo Sans 300" w:hAnsi="Museo Sans 300"/>
        </w:rPr>
        <w:t xml:space="preserve">-0000 y un área de 27,627.41 Mts², que comprende </w:t>
      </w:r>
      <w:r w:rsidR="00B8550D">
        <w:rPr>
          <w:rFonts w:ascii="Museo Sans 300" w:hAnsi="Museo Sans 300"/>
        </w:rPr>
        <w:t>---</w:t>
      </w:r>
      <w:r w:rsidRPr="00DC519E">
        <w:rPr>
          <w:rFonts w:ascii="Museo Sans 300" w:hAnsi="Museo Sans 300"/>
        </w:rPr>
        <w:t xml:space="preserve"> Solares de Vivienda Polígonos A, B y C, Área Cooperativa y Calles; </w:t>
      </w:r>
      <w:r w:rsidRPr="00DC519E">
        <w:rPr>
          <w:rFonts w:ascii="Museo Sans 300" w:hAnsi="Museo Sans 300"/>
          <w:b/>
        </w:rPr>
        <w:t xml:space="preserve">3) PROYECTO DE LOTIFICACIÓN AGRÍCOLA, HACIENDA SANTA CLARA 3, </w:t>
      </w:r>
      <w:r w:rsidR="00DC519E" w:rsidRPr="00DC519E">
        <w:rPr>
          <w:rFonts w:ascii="Museo Sans 300" w:hAnsi="Museo Sans 300"/>
        </w:rPr>
        <w:t>desarrollado en el inmueble identificado como</w:t>
      </w:r>
      <w:r w:rsidRPr="00DC519E">
        <w:rPr>
          <w:rFonts w:ascii="Museo Sans 300" w:hAnsi="Museo Sans 300"/>
          <w:b/>
        </w:rPr>
        <w:t xml:space="preserve"> PORCION A-DOS, LOTE TRES, </w:t>
      </w:r>
      <w:r w:rsidRPr="00DC519E">
        <w:rPr>
          <w:rFonts w:ascii="Museo Sans 300" w:hAnsi="Museo Sans 300"/>
        </w:rPr>
        <w:t xml:space="preserve">con Matrícula </w:t>
      </w:r>
      <w:r w:rsidR="00B8550D">
        <w:rPr>
          <w:rFonts w:ascii="Museo Sans 300" w:hAnsi="Museo Sans 300"/>
        </w:rPr>
        <w:t xml:space="preserve">--- </w:t>
      </w:r>
      <w:r w:rsidRPr="00DC519E">
        <w:rPr>
          <w:rFonts w:ascii="Museo Sans 300" w:hAnsi="Museo Sans 300"/>
        </w:rPr>
        <w:t xml:space="preserve">-00000 y un área de 126,540.25 Mts², que comprende </w:t>
      </w:r>
      <w:r w:rsidR="00B8550D">
        <w:rPr>
          <w:rFonts w:ascii="Museo Sans 300" w:hAnsi="Museo Sans 300"/>
        </w:rPr>
        <w:t>---</w:t>
      </w:r>
      <w:r w:rsidRPr="00DC519E">
        <w:rPr>
          <w:rFonts w:ascii="Museo Sans 300" w:hAnsi="Museo Sans 300"/>
        </w:rPr>
        <w:t xml:space="preserve"> lotes agrícolas polígono 1 y Bosque; </w:t>
      </w:r>
      <w:r w:rsidRPr="00DC519E">
        <w:rPr>
          <w:rFonts w:ascii="Museo Sans 300" w:hAnsi="Museo Sans 300"/>
          <w:b/>
        </w:rPr>
        <w:t xml:space="preserve">4) PROYECTO DE LOTIFICACIÓN AGRÍCOLA Y ASENTAMIENTO COMUNITARIO, HACIENDA SANTA CLARA 4,  </w:t>
      </w:r>
      <w:r w:rsidR="00DC519E" w:rsidRPr="00DC519E">
        <w:rPr>
          <w:rFonts w:ascii="Museo Sans 300" w:hAnsi="Museo Sans 300"/>
        </w:rPr>
        <w:t>desarrollado en el inmueble identificado como</w:t>
      </w:r>
      <w:r w:rsidRPr="00DC519E">
        <w:rPr>
          <w:rFonts w:ascii="Museo Sans 300" w:hAnsi="Museo Sans 300"/>
          <w:b/>
        </w:rPr>
        <w:t xml:space="preserve"> PORCION A-DOS, LOTE CUATRO, </w:t>
      </w:r>
      <w:r w:rsidRPr="00DC519E">
        <w:rPr>
          <w:rFonts w:ascii="Museo Sans 300" w:hAnsi="Museo Sans 300"/>
        </w:rPr>
        <w:t xml:space="preserve">con Matrícula </w:t>
      </w:r>
      <w:r w:rsidR="00B8550D">
        <w:rPr>
          <w:rFonts w:ascii="Museo Sans 300" w:hAnsi="Museo Sans 300"/>
        </w:rPr>
        <w:t xml:space="preserve">--- </w:t>
      </w:r>
      <w:r w:rsidRPr="00DC519E">
        <w:rPr>
          <w:rFonts w:ascii="Museo Sans 300" w:hAnsi="Museo Sans 300"/>
        </w:rPr>
        <w:t xml:space="preserve">-00000  y un área de 199,484.50 Mts², que comprende </w:t>
      </w:r>
      <w:r w:rsidR="00B8550D">
        <w:rPr>
          <w:rFonts w:ascii="Museo Sans 300" w:hAnsi="Museo Sans 300"/>
        </w:rPr>
        <w:t>---</w:t>
      </w:r>
      <w:r w:rsidRPr="00DC519E">
        <w:rPr>
          <w:rFonts w:ascii="Museo Sans 300" w:hAnsi="Museo Sans 300"/>
        </w:rPr>
        <w:t xml:space="preserve"> lotes agrícolas polígono 2, </w:t>
      </w:r>
      <w:r w:rsidR="00B8550D">
        <w:rPr>
          <w:rFonts w:ascii="Museo Sans 300" w:hAnsi="Museo Sans 300"/>
        </w:rPr>
        <w:t>---</w:t>
      </w:r>
      <w:r w:rsidRPr="00DC519E">
        <w:rPr>
          <w:rFonts w:ascii="Museo Sans 300" w:hAnsi="Museo Sans 300"/>
        </w:rPr>
        <w:t xml:space="preserve"> solares de vivienda polígono H, Bosque 1 y 2; </w:t>
      </w:r>
      <w:r w:rsidRPr="00DC519E">
        <w:rPr>
          <w:rFonts w:ascii="Museo Sans 300" w:hAnsi="Museo Sans 300"/>
          <w:b/>
        </w:rPr>
        <w:t xml:space="preserve">5) PROYECTO DE LOTIFICACIÓN AGRÍCOLA, HACIENDA SANTA CLARA 5, </w:t>
      </w:r>
      <w:r w:rsidR="00DC519E" w:rsidRPr="00DC519E">
        <w:rPr>
          <w:rFonts w:ascii="Museo Sans 300" w:hAnsi="Museo Sans 300"/>
        </w:rPr>
        <w:t>desarrollado en el inmueble identificado como</w:t>
      </w:r>
      <w:r w:rsidRPr="00DC519E">
        <w:rPr>
          <w:rFonts w:ascii="Museo Sans 300" w:hAnsi="Museo Sans 300"/>
          <w:b/>
        </w:rPr>
        <w:t xml:space="preserve"> PORCION A-DOS, LOTE CINCO, </w:t>
      </w:r>
      <w:r w:rsidRPr="00DC519E">
        <w:rPr>
          <w:rFonts w:ascii="Museo Sans 300" w:hAnsi="Museo Sans 300"/>
        </w:rPr>
        <w:t xml:space="preserve">con Matrícula </w:t>
      </w:r>
      <w:r w:rsidR="00B8550D">
        <w:rPr>
          <w:rFonts w:ascii="Museo Sans 300" w:hAnsi="Museo Sans 300"/>
        </w:rPr>
        <w:t xml:space="preserve">--- </w:t>
      </w:r>
      <w:r w:rsidRPr="00DC519E">
        <w:rPr>
          <w:rFonts w:ascii="Museo Sans 300" w:hAnsi="Museo Sans 300"/>
        </w:rPr>
        <w:t xml:space="preserve">-00000 y un área de 191,956.92 Mts², que comprende </w:t>
      </w:r>
      <w:r w:rsidR="00B8550D">
        <w:rPr>
          <w:rFonts w:ascii="Museo Sans 300" w:hAnsi="Museo Sans 300"/>
        </w:rPr>
        <w:t>---</w:t>
      </w:r>
      <w:r w:rsidRPr="00DC519E">
        <w:rPr>
          <w:rFonts w:ascii="Museo Sans 300" w:hAnsi="Museo Sans 300"/>
        </w:rPr>
        <w:t xml:space="preserve"> Lotes Agrícolas Polígono 3 y Bosque; </w:t>
      </w:r>
      <w:r w:rsidRPr="00DC519E">
        <w:rPr>
          <w:rFonts w:ascii="Museo Sans 300" w:hAnsi="Museo Sans 300"/>
          <w:b/>
        </w:rPr>
        <w:t xml:space="preserve">6) PROYECTO DE LOTIFICACIÓN AGRÍCOLA, HACIENDA SANTA CLARA 6, </w:t>
      </w:r>
      <w:r w:rsidR="00DC519E" w:rsidRPr="00DC519E">
        <w:rPr>
          <w:rFonts w:ascii="Museo Sans 300" w:hAnsi="Museo Sans 300"/>
        </w:rPr>
        <w:t>desarrollado en el inmueble identificado como</w:t>
      </w:r>
      <w:r w:rsidRPr="00DC519E">
        <w:rPr>
          <w:rFonts w:ascii="Museo Sans 300" w:hAnsi="Museo Sans 300"/>
          <w:b/>
        </w:rPr>
        <w:t xml:space="preserve"> HDA. STA. CLARA PORCION #4, LOTE A, </w:t>
      </w:r>
      <w:r w:rsidRPr="00DC519E">
        <w:rPr>
          <w:rFonts w:ascii="Museo Sans 300" w:hAnsi="Museo Sans 300"/>
        </w:rPr>
        <w:t xml:space="preserve">con Matrícula </w:t>
      </w:r>
      <w:r w:rsidR="00B8550D">
        <w:rPr>
          <w:rFonts w:ascii="Museo Sans 300" w:hAnsi="Museo Sans 300"/>
        </w:rPr>
        <w:t xml:space="preserve">--- </w:t>
      </w:r>
      <w:r w:rsidRPr="00DC519E">
        <w:rPr>
          <w:rFonts w:ascii="Museo Sans 300" w:hAnsi="Museo Sans 300"/>
        </w:rPr>
        <w:t xml:space="preserve">-00000 y un área de 197,394.59 Mts², que comprende </w:t>
      </w:r>
      <w:r w:rsidR="00B8550D">
        <w:rPr>
          <w:rFonts w:ascii="Museo Sans 300" w:hAnsi="Museo Sans 300"/>
        </w:rPr>
        <w:t>---</w:t>
      </w:r>
      <w:r w:rsidRPr="00DC519E">
        <w:rPr>
          <w:rFonts w:ascii="Museo Sans 300" w:hAnsi="Museo Sans 300"/>
        </w:rPr>
        <w:t xml:space="preserve"> Lotes Agrícolas Polígono 4; </w:t>
      </w:r>
      <w:r w:rsidRPr="00DC519E">
        <w:rPr>
          <w:rFonts w:ascii="Museo Sans 300" w:hAnsi="Museo Sans 300"/>
          <w:b/>
        </w:rPr>
        <w:t xml:space="preserve">7) PROYECTO DE ASENTAMIENTO COMUNITARIO y LOTIFICACION AGRÍCOLA, HACIENDA SANTA CLARA 7, </w:t>
      </w:r>
      <w:r w:rsidR="00DC519E" w:rsidRPr="00DC519E">
        <w:rPr>
          <w:rFonts w:ascii="Museo Sans 300" w:hAnsi="Museo Sans 300"/>
        </w:rPr>
        <w:t>desarrollado en el inmueble identificado como</w:t>
      </w:r>
      <w:r w:rsidRPr="00DC519E">
        <w:rPr>
          <w:rFonts w:ascii="Museo Sans 300" w:hAnsi="Museo Sans 300"/>
          <w:b/>
        </w:rPr>
        <w:t xml:space="preserve"> PORCION A-DOS, LOTE SIETE, </w:t>
      </w:r>
      <w:r w:rsidRPr="00DC519E">
        <w:rPr>
          <w:rFonts w:ascii="Museo Sans 300" w:hAnsi="Museo Sans 300"/>
        </w:rPr>
        <w:t xml:space="preserve">con Matrícula </w:t>
      </w:r>
      <w:r w:rsidR="00B8550D">
        <w:rPr>
          <w:rFonts w:ascii="Museo Sans 300" w:hAnsi="Museo Sans 300"/>
        </w:rPr>
        <w:t xml:space="preserve">--- </w:t>
      </w:r>
      <w:r w:rsidRPr="00DC519E">
        <w:rPr>
          <w:rFonts w:ascii="Museo Sans 300" w:hAnsi="Museo Sans 300"/>
        </w:rPr>
        <w:t xml:space="preserve">-00000 y un área de 111,566.60 Mts² que comprende </w:t>
      </w:r>
      <w:r w:rsidR="00B8550D">
        <w:rPr>
          <w:rFonts w:ascii="Museo Sans 300" w:hAnsi="Museo Sans 300"/>
        </w:rPr>
        <w:t>---</w:t>
      </w:r>
      <w:r w:rsidRPr="00DC519E">
        <w:rPr>
          <w:rFonts w:ascii="Museo Sans 300" w:hAnsi="Museo Sans 300"/>
        </w:rPr>
        <w:t xml:space="preserve"> Solares de Vivienda polígonos E, F, G, I, J, K, L, LL, y M, </w:t>
      </w:r>
      <w:r w:rsidR="00B8550D">
        <w:rPr>
          <w:rFonts w:ascii="Museo Sans 300" w:hAnsi="Museo Sans 300"/>
        </w:rPr>
        <w:t>---</w:t>
      </w:r>
      <w:r w:rsidRPr="00DC519E">
        <w:rPr>
          <w:rFonts w:ascii="Museo Sans 300" w:hAnsi="Museo Sans 300"/>
        </w:rPr>
        <w:t xml:space="preserve"> Lote polígono 1, Escuela y Calles; </w:t>
      </w:r>
      <w:r w:rsidRPr="00DC519E">
        <w:rPr>
          <w:rFonts w:ascii="Museo Sans 300" w:hAnsi="Museo Sans 300"/>
          <w:b/>
        </w:rPr>
        <w:t xml:space="preserve">8) PROYECTO DE  ASENTAMIENTO COMUNITARIO, HACIENDA SANTA CLARA 8, </w:t>
      </w:r>
      <w:r w:rsidR="00DC519E" w:rsidRPr="00DC519E">
        <w:rPr>
          <w:rFonts w:ascii="Museo Sans 300" w:hAnsi="Museo Sans 300"/>
        </w:rPr>
        <w:t>desarrollado en el inmueble identificado como</w:t>
      </w:r>
      <w:r w:rsidRPr="00DC519E">
        <w:rPr>
          <w:rFonts w:ascii="Museo Sans 300" w:hAnsi="Museo Sans 300"/>
          <w:b/>
        </w:rPr>
        <w:t xml:space="preserve"> </w:t>
      </w:r>
      <w:r w:rsidRPr="00DC519E">
        <w:rPr>
          <w:rFonts w:ascii="Museo Sans 300" w:hAnsi="Museo Sans 300"/>
          <w:b/>
        </w:rPr>
        <w:lastRenderedPageBreak/>
        <w:t xml:space="preserve">PORCION A-DOS, LOTE OCHO, </w:t>
      </w:r>
      <w:r w:rsidRPr="00DC519E">
        <w:rPr>
          <w:rFonts w:ascii="Museo Sans 300" w:hAnsi="Museo Sans 300"/>
        </w:rPr>
        <w:t xml:space="preserve">con Matrícula </w:t>
      </w:r>
      <w:r w:rsidR="00B8550D">
        <w:rPr>
          <w:rFonts w:ascii="Museo Sans 300" w:hAnsi="Museo Sans 300"/>
        </w:rPr>
        <w:t xml:space="preserve">--- </w:t>
      </w:r>
      <w:r w:rsidRPr="00DC519E">
        <w:rPr>
          <w:rFonts w:ascii="Museo Sans 300" w:hAnsi="Museo Sans 300"/>
        </w:rPr>
        <w:t xml:space="preserve">-00000 y un área de 43,804.77 Mts², que comprende </w:t>
      </w:r>
      <w:r w:rsidR="00B8550D">
        <w:rPr>
          <w:rFonts w:ascii="Museo Sans 300" w:hAnsi="Museo Sans 300"/>
        </w:rPr>
        <w:t>---</w:t>
      </w:r>
      <w:r w:rsidRPr="00DC519E">
        <w:rPr>
          <w:rFonts w:ascii="Museo Sans 300" w:hAnsi="Museo Sans 300"/>
        </w:rPr>
        <w:t xml:space="preserve"> Solares de Vivienda Polígono D, Cancha de fútbol, Zona Comunal 1 y 2, y Calle; </w:t>
      </w:r>
      <w:r w:rsidRPr="00DC519E">
        <w:rPr>
          <w:rFonts w:ascii="Museo Sans 300" w:hAnsi="Museo Sans 300"/>
          <w:b/>
        </w:rPr>
        <w:t xml:space="preserve">9) PROYECTO DE LOTIFICACIÓN AGRÍCOLA HACIENDA SANTA CLARA 9, </w:t>
      </w:r>
      <w:r w:rsidR="00DC519E" w:rsidRPr="00DC519E">
        <w:rPr>
          <w:rFonts w:ascii="Museo Sans 300" w:hAnsi="Museo Sans 300"/>
        </w:rPr>
        <w:t>desarrollado en el inmueble identificado como</w:t>
      </w:r>
      <w:r w:rsidR="00DC519E" w:rsidRPr="00DC519E">
        <w:rPr>
          <w:rFonts w:ascii="Museo Sans 300" w:hAnsi="Museo Sans 300"/>
          <w:b/>
        </w:rPr>
        <w:t xml:space="preserve"> </w:t>
      </w:r>
      <w:r w:rsidRPr="00DC519E">
        <w:rPr>
          <w:rFonts w:ascii="Museo Sans 300" w:hAnsi="Museo Sans 300"/>
          <w:b/>
        </w:rPr>
        <w:t xml:space="preserve">PORCION A-DOS, LOTE NUEVE, </w:t>
      </w:r>
      <w:r w:rsidRPr="00DC519E">
        <w:rPr>
          <w:rFonts w:ascii="Museo Sans 300" w:hAnsi="Museo Sans 300"/>
        </w:rPr>
        <w:t xml:space="preserve">con Matrícula </w:t>
      </w:r>
      <w:r w:rsidR="00B8550D">
        <w:rPr>
          <w:rFonts w:ascii="Museo Sans 300" w:hAnsi="Museo Sans 300"/>
        </w:rPr>
        <w:t xml:space="preserve">--- </w:t>
      </w:r>
      <w:r w:rsidRPr="00DC519E">
        <w:rPr>
          <w:rFonts w:ascii="Museo Sans 300" w:hAnsi="Museo Sans 300"/>
        </w:rPr>
        <w:t xml:space="preserve">-00000 y un área de 510,120.98 Mts², que comprende </w:t>
      </w:r>
      <w:r w:rsidR="00B8550D">
        <w:rPr>
          <w:rFonts w:ascii="Museo Sans 300" w:hAnsi="Museo Sans 300"/>
        </w:rPr>
        <w:t>---</w:t>
      </w:r>
      <w:r w:rsidRPr="00DC519E">
        <w:rPr>
          <w:rFonts w:ascii="Museo Sans 300" w:hAnsi="Museo Sans 300"/>
        </w:rPr>
        <w:t xml:space="preserve"> Lotes Agrícolas Polígonos 7 y 8, y Calle; </w:t>
      </w:r>
      <w:r w:rsidRPr="00DC519E">
        <w:rPr>
          <w:rFonts w:ascii="Museo Sans 300" w:hAnsi="Museo Sans 300"/>
          <w:b/>
        </w:rPr>
        <w:t xml:space="preserve">10) PROYECTO DE LOTIFICACIÓN AGRÍCOLA Y ASENTAMIENTO COMUNITARIO, HACIENDA SANTA CLARA  10, </w:t>
      </w:r>
      <w:r w:rsidR="00DC519E" w:rsidRPr="00DC519E">
        <w:rPr>
          <w:rFonts w:ascii="Museo Sans 300" w:hAnsi="Museo Sans 300"/>
        </w:rPr>
        <w:t>desarrollado en el inmueble identificado como</w:t>
      </w:r>
      <w:r w:rsidRPr="00DC519E">
        <w:rPr>
          <w:rFonts w:ascii="Museo Sans 300" w:hAnsi="Museo Sans 300"/>
          <w:b/>
        </w:rPr>
        <w:t xml:space="preserve"> PORCION A-DOS, LOTE DIEZ, </w:t>
      </w:r>
      <w:r w:rsidRPr="00DC519E">
        <w:rPr>
          <w:rFonts w:ascii="Museo Sans 300" w:hAnsi="Museo Sans 300"/>
        </w:rPr>
        <w:t xml:space="preserve">con Matrícula </w:t>
      </w:r>
      <w:r w:rsidR="00B8550D">
        <w:rPr>
          <w:rFonts w:ascii="Museo Sans 300" w:hAnsi="Museo Sans 300"/>
        </w:rPr>
        <w:t xml:space="preserve">--- </w:t>
      </w:r>
      <w:r w:rsidRPr="00DC519E">
        <w:rPr>
          <w:rFonts w:ascii="Museo Sans 300" w:hAnsi="Museo Sans 300"/>
        </w:rPr>
        <w:t xml:space="preserve">-00000 y un área de 640,472.58 Mts², que comprende </w:t>
      </w:r>
      <w:r w:rsidR="00B8550D">
        <w:rPr>
          <w:rFonts w:ascii="Museo Sans 300" w:hAnsi="Museo Sans 300"/>
        </w:rPr>
        <w:t>---</w:t>
      </w:r>
      <w:r w:rsidRPr="00DC519E">
        <w:rPr>
          <w:rFonts w:ascii="Museo Sans 300" w:hAnsi="Museo Sans 300"/>
        </w:rPr>
        <w:t xml:space="preserve"> Lotes Agrícolas</w:t>
      </w:r>
      <w:r w:rsidR="00DC519E" w:rsidRPr="00DC519E">
        <w:rPr>
          <w:rFonts w:ascii="Museo Sans 300" w:hAnsi="Museo Sans 300"/>
        </w:rPr>
        <w:t>,</w:t>
      </w:r>
      <w:r w:rsidRPr="00DC519E">
        <w:rPr>
          <w:rFonts w:ascii="Museo Sans 300" w:hAnsi="Museo Sans 300"/>
        </w:rPr>
        <w:t xml:space="preserve"> Polígonos 5 y 6, </w:t>
      </w:r>
      <w:r w:rsidR="00B8550D">
        <w:rPr>
          <w:rFonts w:ascii="Museo Sans 300" w:hAnsi="Museo Sans 300"/>
        </w:rPr>
        <w:t>---</w:t>
      </w:r>
      <w:r w:rsidRPr="00DC519E">
        <w:rPr>
          <w:rFonts w:ascii="Museo Sans 300" w:hAnsi="Museo Sans 300"/>
        </w:rPr>
        <w:t xml:space="preserve"> Solares de Vivienda, Polígonos A,B </w:t>
      </w:r>
      <w:r w:rsidR="00DC519E" w:rsidRPr="00DC519E">
        <w:rPr>
          <w:rFonts w:ascii="Museo Sans 300" w:hAnsi="Museo Sans 300"/>
        </w:rPr>
        <w:t>y</w:t>
      </w:r>
      <w:r w:rsidRPr="00DC519E">
        <w:rPr>
          <w:rFonts w:ascii="Museo Sans 300" w:hAnsi="Museo Sans 300"/>
        </w:rPr>
        <w:t xml:space="preserve"> C, y Calles, quedando un resto registral de 313,063.99 </w:t>
      </w:r>
      <w:proofErr w:type="spellStart"/>
      <w:r w:rsidRPr="00DC519E">
        <w:rPr>
          <w:rFonts w:ascii="Museo Sans 300" w:hAnsi="Museo Sans 300"/>
        </w:rPr>
        <w:t>Mts</w:t>
      </w:r>
      <w:proofErr w:type="spellEnd"/>
      <w:r w:rsidRPr="00DC519E">
        <w:rPr>
          <w:rFonts w:ascii="Museo Sans 300" w:hAnsi="Museo Sans 300"/>
        </w:rPr>
        <w:t xml:space="preserve"> ²; </w:t>
      </w:r>
      <w:r w:rsidRPr="00DC519E">
        <w:rPr>
          <w:rFonts w:ascii="Museo Sans 300" w:eastAsia="Calibri" w:hAnsi="Museo Sans 300"/>
          <w:lang w:eastAsia="es-SV"/>
        </w:rPr>
        <w:t>todos</w:t>
      </w:r>
      <w:r w:rsidRPr="00DC519E">
        <w:rPr>
          <w:rFonts w:ascii="Museo Sans 300" w:eastAsia="Calibri" w:hAnsi="Museo Sans 300"/>
          <w:color w:val="FF0000"/>
          <w:lang w:eastAsia="es-SV"/>
        </w:rPr>
        <w:t xml:space="preserve"> </w:t>
      </w:r>
      <w:r w:rsidRPr="00DC519E">
        <w:rPr>
          <w:rFonts w:ascii="Museo Sans 300" w:eastAsia="MS Mincho" w:hAnsi="Museo Sans 300"/>
        </w:rPr>
        <w:t xml:space="preserve">inscritos en el </w:t>
      </w:r>
      <w:r w:rsidRPr="00DC519E">
        <w:rPr>
          <w:rFonts w:ascii="Museo Sans 300" w:eastAsia="Calibri" w:hAnsi="Museo Sans 300"/>
        </w:rPr>
        <w:t>Registro de La Propiedad Raíz e Hipotecas de la Tercera Sección del Centro, departamento de La Paz</w:t>
      </w:r>
      <w:r w:rsidRPr="00DC519E">
        <w:rPr>
          <w:rFonts w:ascii="Museo Sans 300" w:eastAsia="MS Mincho" w:hAnsi="Museo Sans 300"/>
        </w:rPr>
        <w:t>;</w:t>
      </w:r>
      <w:r w:rsidRPr="00DC519E">
        <w:rPr>
          <w:rFonts w:ascii="Museo Sans 300" w:eastAsia="Calibri" w:hAnsi="Museo Sans 300"/>
        </w:rPr>
        <w:t xml:space="preserve"> </w:t>
      </w:r>
      <w:r w:rsidRPr="00DC519E">
        <w:rPr>
          <w:rFonts w:ascii="Museo Sans 300" w:eastAsia="Calibri" w:hAnsi="Museo Sans 300"/>
          <w:spacing w:val="10"/>
        </w:rPr>
        <w:t xml:space="preserve">a favor de sus asociados y su grupo familiar, incluyendo el grupo familiar del señor José Lucio </w:t>
      </w:r>
      <w:proofErr w:type="spellStart"/>
      <w:r w:rsidRPr="00DC519E">
        <w:rPr>
          <w:rFonts w:ascii="Museo Sans 300" w:eastAsia="Calibri" w:hAnsi="Museo Sans 300"/>
          <w:spacing w:val="10"/>
        </w:rPr>
        <w:t>Maradiaga</w:t>
      </w:r>
      <w:proofErr w:type="spellEnd"/>
      <w:r w:rsidRPr="00DC519E">
        <w:rPr>
          <w:rFonts w:ascii="Museo Sans 300" w:eastAsia="Calibri" w:hAnsi="Museo Sans 300"/>
          <w:spacing w:val="10"/>
        </w:rPr>
        <w:t xml:space="preserve"> Leiva, </w:t>
      </w:r>
      <w:r w:rsidRPr="00DC519E">
        <w:rPr>
          <w:rFonts w:ascii="Museo Sans 300" w:eastAsia="Calibri" w:hAnsi="Museo Sans 300"/>
        </w:rPr>
        <w:t xml:space="preserve">quedando entendido que este Instituto autoriza que la referida Cooperativa otorgue las respectivas escrituras de compraventa a favor de los mismos en proindiviso y partes iguales. </w:t>
      </w:r>
      <w:r w:rsidRPr="00DC519E">
        <w:rPr>
          <w:rFonts w:ascii="Museo Sans 300" w:eastAsia="Calibri" w:hAnsi="Museo Sans 300"/>
          <w:b/>
          <w:u w:val="single"/>
        </w:rPr>
        <w:t>SEGUNDO:</w:t>
      </w:r>
      <w:r w:rsidRPr="00DC519E">
        <w:rPr>
          <w:rFonts w:ascii="Museo Sans 300" w:eastAsia="Calibri" w:hAnsi="Museo Sans 300"/>
          <w:b/>
        </w:rPr>
        <w:t xml:space="preserve"> </w:t>
      </w:r>
      <w:r w:rsidRPr="00DC519E">
        <w:rPr>
          <w:rFonts w:ascii="Museo Sans 300" w:eastAsia="Calibri" w:hAnsi="Museo Sans 300"/>
        </w:rPr>
        <w:t>Advertir a la</w:t>
      </w:r>
      <w:r w:rsidRPr="00DC519E">
        <w:rPr>
          <w:rFonts w:ascii="Museo Sans 300" w:eastAsia="Calibri" w:hAnsi="Museo Sans 300"/>
          <w:b/>
        </w:rPr>
        <w:t xml:space="preserve"> </w:t>
      </w:r>
      <w:r w:rsidRPr="00DC519E">
        <w:rPr>
          <w:rFonts w:ascii="Museo Sans 300" w:hAnsi="Museo Sans 300"/>
          <w:b/>
          <w:lang w:eastAsia="es-ES"/>
        </w:rPr>
        <w:t>ASOCIACION COOPERATIVA DE PRODUCCION AGROPECUARIA “SANTA CLARA DOS” DE RESPONSABILIDAD LIMITADA</w:t>
      </w:r>
      <w:r w:rsidRPr="00DC519E">
        <w:rPr>
          <w:rFonts w:ascii="Museo Sans 300" w:eastAsia="Calibri" w:hAnsi="Museo Sans 300"/>
        </w:rPr>
        <w:t xml:space="preserve">, que deberá cumplir con las recomendaciones señaladas en el informe técnico de la Dirección General de Ordenamiento Forestal, Cuencas y Riego del Ministerio de Agricultura y Ganadería, de fecha 13 de febrero de 2015, y las efectuadas por la Unidad Ambiental Institucional. </w:t>
      </w:r>
      <w:r w:rsidRPr="00DC519E">
        <w:rPr>
          <w:rFonts w:ascii="Museo Sans 300" w:eastAsia="Calibri" w:hAnsi="Museo Sans 300"/>
          <w:b/>
          <w:u w:val="single"/>
        </w:rPr>
        <w:t>TERCERO</w:t>
      </w:r>
      <w:r w:rsidRPr="00DC519E">
        <w:rPr>
          <w:rFonts w:ascii="Museo Sans 300" w:eastAsia="Calibri" w:hAnsi="Museo Sans 300"/>
          <w:u w:val="single"/>
        </w:rPr>
        <w:t>:</w:t>
      </w:r>
      <w:r w:rsidRPr="00DC519E">
        <w:rPr>
          <w:rFonts w:ascii="Museo Sans 300" w:eastAsia="Calibri" w:hAnsi="Museo Sans 300"/>
        </w:rPr>
        <w:t xml:space="preserve"> Se recomienda a la Asociación Cooperativa, que debe no</w:t>
      </w:r>
      <w:r w:rsidR="00DC519E" w:rsidRPr="00DC519E">
        <w:rPr>
          <w:rFonts w:ascii="Museo Sans 300" w:eastAsia="Calibri" w:hAnsi="Museo Sans 300"/>
        </w:rPr>
        <w:t>tificar el presente A</w:t>
      </w:r>
      <w:r w:rsidRPr="00DC519E">
        <w:rPr>
          <w:rFonts w:ascii="Museo Sans 300" w:eastAsia="Calibri" w:hAnsi="Museo Sans 300"/>
        </w:rPr>
        <w:t>cuerdo al Departamento de Asociaciones Agropecuarias del Ministerio de Agricultura y Ganadería.</w:t>
      </w:r>
      <w:r w:rsidR="00B176CA">
        <w:rPr>
          <w:rFonts w:ascii="Museo Sans 300" w:eastAsia="Calibri" w:hAnsi="Museo Sans 300"/>
        </w:rPr>
        <w:t xml:space="preserve"> </w:t>
      </w:r>
      <w:r w:rsidR="00DC519E" w:rsidRPr="00DC519E">
        <w:rPr>
          <w:rFonts w:ascii="Museo Sans 300" w:eastAsia="Calibri" w:hAnsi="Museo Sans 300"/>
        </w:rPr>
        <w:t>Este Acuerdo, queda aprobado y ratificado</w:t>
      </w:r>
      <w:r w:rsidRPr="00DC519E">
        <w:rPr>
          <w:rFonts w:ascii="Museo Sans 300" w:eastAsia="Calibri" w:hAnsi="Museo Sans 300"/>
        </w:rPr>
        <w:t xml:space="preserve">. </w:t>
      </w:r>
      <w:r w:rsidR="00DC519E" w:rsidRPr="00DC519E">
        <w:rPr>
          <w:rFonts w:ascii="Museo Sans 300" w:eastAsia="Calibri" w:hAnsi="Museo Sans 300"/>
        </w:rPr>
        <w:t>NOTIFÍQUESE.”””””</w:t>
      </w:r>
    </w:p>
    <w:p w14:paraId="717C09F0" w14:textId="5F83C9EE" w:rsidR="00605A59" w:rsidRPr="00204467" w:rsidRDefault="00605A59" w:rsidP="00B8550D">
      <w:pPr>
        <w:tabs>
          <w:tab w:val="left" w:pos="1440"/>
        </w:tabs>
        <w:rPr>
          <w:rFonts w:ascii="Museo Sans 300" w:hAnsi="Museo Sans 300"/>
        </w:rPr>
      </w:pPr>
    </w:p>
    <w:p w14:paraId="278F7D0C" w14:textId="7244C896" w:rsidR="00F134B6" w:rsidRPr="00F47633" w:rsidRDefault="00B176CA" w:rsidP="00F47633">
      <w:pPr>
        <w:jc w:val="both"/>
        <w:rPr>
          <w:rFonts w:ascii="Museo Sans 300" w:hAnsi="Museo Sans 300"/>
        </w:rPr>
      </w:pPr>
      <w:r>
        <w:rPr>
          <w:rFonts w:ascii="Museo Sans 300" w:hAnsi="Museo Sans 300"/>
        </w:rPr>
        <w:t>“”””IX</w:t>
      </w:r>
      <w:r w:rsidR="00605A59" w:rsidRPr="00F47633">
        <w:rPr>
          <w:rFonts w:ascii="Museo Sans 300" w:hAnsi="Museo Sans 300"/>
        </w:rPr>
        <w:t>) El señor Presidente somete a consideración de Junt</w:t>
      </w:r>
      <w:r w:rsidR="00D464B1" w:rsidRPr="00F47633">
        <w:rPr>
          <w:rFonts w:ascii="Museo Sans 300" w:hAnsi="Museo Sans 300"/>
        </w:rPr>
        <w:t>a Directiva, dictamen jurídico 73</w:t>
      </w:r>
      <w:r w:rsidR="00605A59" w:rsidRPr="00F47633">
        <w:rPr>
          <w:rFonts w:ascii="Museo Sans 300" w:hAnsi="Museo Sans 300"/>
        </w:rPr>
        <w:t xml:space="preserve">, </w:t>
      </w:r>
      <w:r w:rsidR="00626FD3" w:rsidRPr="00F47633">
        <w:rPr>
          <w:rFonts w:ascii="Museo Sans 300" w:hAnsi="Museo Sans 300"/>
        </w:rPr>
        <w:t xml:space="preserve">solicitado por el Departamento de Proyectos de Parcelación mediante oficio </w:t>
      </w:r>
      <w:r w:rsidR="006A62D9" w:rsidRPr="00F47633">
        <w:rPr>
          <w:rFonts w:ascii="Museo Sans 300" w:hAnsi="Museo Sans 300"/>
        </w:rPr>
        <w:t>GDR</w:t>
      </w:r>
      <w:r w:rsidR="00626FD3" w:rsidRPr="00F47633">
        <w:rPr>
          <w:rFonts w:ascii="Museo Sans 300" w:hAnsi="Museo Sans 300"/>
        </w:rPr>
        <w:t>-03-</w:t>
      </w:r>
      <w:r w:rsidR="00F134B6" w:rsidRPr="00F47633">
        <w:rPr>
          <w:rFonts w:ascii="Museo Sans 300" w:hAnsi="Museo Sans 300"/>
        </w:rPr>
        <w:t xml:space="preserve">0637-2021, de fecha 21 de octubre de 2021, referente a la modificación del </w:t>
      </w:r>
      <w:r w:rsidR="00F134B6" w:rsidRPr="00F47633">
        <w:rPr>
          <w:rFonts w:ascii="Museo Sans 300" w:hAnsi="Museo Sans 300"/>
          <w:b/>
        </w:rPr>
        <w:t>Punto IX-2, del Acta Ordinaria 10-94 de fecha 14 de abril de 1994</w:t>
      </w:r>
      <w:r w:rsidR="00F134B6" w:rsidRPr="00F47633">
        <w:rPr>
          <w:rFonts w:ascii="Museo Sans 300" w:hAnsi="Museo Sans 300"/>
        </w:rPr>
        <w:t xml:space="preserve">, mediante el cual en su numeral 2) se aprobó el Proyecto de Asentamiento Comunitario en la HACIENDA SANTA BARBARA (SECTOR SUR) con una extensión superficial de </w:t>
      </w:r>
      <w:r w:rsidR="00F134B6" w:rsidRPr="00F47633">
        <w:rPr>
          <w:rFonts w:ascii="Museo Sans 300" w:hAnsi="Museo Sans 300"/>
          <w:b/>
          <w:bCs/>
        </w:rPr>
        <w:t xml:space="preserve">97 </w:t>
      </w:r>
      <w:proofErr w:type="spellStart"/>
      <w:r w:rsidR="00F134B6" w:rsidRPr="00F47633">
        <w:rPr>
          <w:rFonts w:ascii="Museo Sans 300" w:hAnsi="Museo Sans 300"/>
          <w:b/>
          <w:bCs/>
        </w:rPr>
        <w:t>Hás</w:t>
      </w:r>
      <w:proofErr w:type="spellEnd"/>
      <w:r w:rsidR="00F134B6" w:rsidRPr="00F47633">
        <w:rPr>
          <w:rFonts w:ascii="Museo Sans 300" w:hAnsi="Museo Sans 300"/>
          <w:b/>
          <w:bCs/>
        </w:rPr>
        <w:t xml:space="preserve">. 12 </w:t>
      </w:r>
      <w:proofErr w:type="spellStart"/>
      <w:r w:rsidR="00F134B6" w:rsidRPr="00F47633">
        <w:rPr>
          <w:rFonts w:ascii="Museo Sans 300" w:hAnsi="Museo Sans 300"/>
          <w:b/>
          <w:bCs/>
        </w:rPr>
        <w:t>Ás</w:t>
      </w:r>
      <w:proofErr w:type="spellEnd"/>
      <w:r w:rsidR="00F134B6" w:rsidRPr="00F47633">
        <w:rPr>
          <w:rFonts w:ascii="Museo Sans 300" w:hAnsi="Museo Sans 300"/>
          <w:b/>
          <w:bCs/>
        </w:rPr>
        <w:t xml:space="preserve">. 12.26 </w:t>
      </w:r>
      <w:proofErr w:type="spellStart"/>
      <w:r w:rsidR="00F134B6" w:rsidRPr="00F47633">
        <w:rPr>
          <w:rFonts w:ascii="Museo Sans 300" w:hAnsi="Museo Sans 300"/>
          <w:b/>
          <w:bCs/>
        </w:rPr>
        <w:t>Cás</w:t>
      </w:r>
      <w:proofErr w:type="spellEnd"/>
      <w:r w:rsidR="00F134B6" w:rsidRPr="00F47633">
        <w:rPr>
          <w:rFonts w:ascii="Museo Sans 300" w:hAnsi="Museo Sans 300"/>
          <w:b/>
          <w:bCs/>
        </w:rPr>
        <w:t xml:space="preserve">., </w:t>
      </w:r>
      <w:r w:rsidR="00F134B6" w:rsidRPr="00F47633">
        <w:rPr>
          <w:rFonts w:ascii="Museo Sans 300" w:hAnsi="Museo Sans 300"/>
        </w:rPr>
        <w:t xml:space="preserve">por haberse aprobado nuevos planos en los inmuebles en ese Proyecto </w:t>
      </w:r>
      <w:r w:rsidR="006F64E3" w:rsidRPr="00F47633">
        <w:rPr>
          <w:rFonts w:ascii="Museo Sans 300" w:hAnsi="Museo Sans 300"/>
        </w:rPr>
        <w:t xml:space="preserve">identificados </w:t>
      </w:r>
      <w:r w:rsidR="00F134B6" w:rsidRPr="00F47633">
        <w:rPr>
          <w:rFonts w:ascii="Museo Sans 300" w:hAnsi="Museo Sans 300"/>
        </w:rPr>
        <w:t xml:space="preserve">como Polígono H y Polígono I, en los que se desarrollará un </w:t>
      </w:r>
      <w:r w:rsidR="00F134B6" w:rsidRPr="00F47633">
        <w:rPr>
          <w:rFonts w:ascii="Museo Sans 300" w:hAnsi="Museo Sans 300"/>
          <w:b/>
        </w:rPr>
        <w:t xml:space="preserve">PROYECTO </w:t>
      </w:r>
      <w:r w:rsidR="00F134B6" w:rsidRPr="00F47633">
        <w:rPr>
          <w:rFonts w:ascii="Museo Sans 300" w:hAnsi="Museo Sans 300"/>
        </w:rPr>
        <w:t xml:space="preserve">denominado </w:t>
      </w:r>
      <w:r w:rsidR="00F134B6" w:rsidRPr="00F47633">
        <w:rPr>
          <w:rFonts w:ascii="Museo Sans 300" w:hAnsi="Museo Sans 300"/>
          <w:b/>
        </w:rPr>
        <w:t xml:space="preserve">ASENTAMIENTO COMUNITARIO “EL CASCO”, </w:t>
      </w:r>
      <w:r w:rsidR="00F134B6" w:rsidRPr="00F47633">
        <w:rPr>
          <w:rFonts w:ascii="Museo Sans 300" w:hAnsi="Museo Sans 300"/>
        </w:rPr>
        <w:t xml:space="preserve">en la </w:t>
      </w:r>
      <w:r w:rsidR="00F134B6" w:rsidRPr="00F47633">
        <w:rPr>
          <w:rFonts w:ascii="Museo Sans 300" w:hAnsi="Museo Sans 300"/>
          <w:b/>
        </w:rPr>
        <w:t xml:space="preserve">HACIENDA AMAYO Y SANTA BARBARA (INMUEBLE 3  I.G) PORCION 46 (EL CASCO), </w:t>
      </w:r>
      <w:r w:rsidR="00F134B6" w:rsidRPr="00F47633">
        <w:rPr>
          <w:rFonts w:ascii="Museo Sans 300" w:hAnsi="Museo Sans 300"/>
        </w:rPr>
        <w:t xml:space="preserve">ubicada en  cantón Santa Bárbara, jurisdicción de El Paraíso, departamento de Chalatenango con un área de </w:t>
      </w:r>
      <w:r w:rsidR="00F134B6" w:rsidRPr="00F47633">
        <w:rPr>
          <w:rFonts w:ascii="Museo Sans 300" w:hAnsi="Museo Sans 300"/>
          <w:b/>
        </w:rPr>
        <w:t xml:space="preserve">1 Ha., 66 </w:t>
      </w:r>
      <w:proofErr w:type="spellStart"/>
      <w:r w:rsidR="00F134B6" w:rsidRPr="00F47633">
        <w:rPr>
          <w:rFonts w:ascii="Museo Sans 300" w:hAnsi="Museo Sans 300"/>
          <w:b/>
        </w:rPr>
        <w:t>Ás</w:t>
      </w:r>
      <w:proofErr w:type="spellEnd"/>
      <w:r w:rsidR="00F134B6" w:rsidRPr="00F47633">
        <w:rPr>
          <w:rFonts w:ascii="Museo Sans 300" w:hAnsi="Museo Sans 300"/>
          <w:b/>
        </w:rPr>
        <w:t xml:space="preserve">., 07.52 </w:t>
      </w:r>
      <w:proofErr w:type="spellStart"/>
      <w:r w:rsidR="00F134B6" w:rsidRPr="00F47633">
        <w:rPr>
          <w:rFonts w:ascii="Museo Sans 300" w:hAnsi="Museo Sans 300"/>
          <w:b/>
        </w:rPr>
        <w:t>Cás</w:t>
      </w:r>
      <w:proofErr w:type="spellEnd"/>
      <w:r w:rsidR="00F134B6" w:rsidRPr="00F47633">
        <w:rPr>
          <w:rFonts w:ascii="Museo Sans 300" w:hAnsi="Museo Sans 300"/>
          <w:b/>
        </w:rPr>
        <w:t xml:space="preserve">., </w:t>
      </w:r>
      <w:r w:rsidR="00F134B6" w:rsidRPr="00F47633">
        <w:rPr>
          <w:rFonts w:ascii="Museo Sans 300" w:hAnsi="Museo Sans 300"/>
        </w:rPr>
        <w:t xml:space="preserve">inscrito a favor del ISTA a la Matrícula </w:t>
      </w:r>
      <w:r w:rsidR="002331A2">
        <w:rPr>
          <w:rFonts w:ascii="Museo Sans 300" w:hAnsi="Museo Sans 300"/>
        </w:rPr>
        <w:t xml:space="preserve">--- </w:t>
      </w:r>
      <w:r w:rsidR="00F134B6" w:rsidRPr="00F47633">
        <w:rPr>
          <w:rFonts w:ascii="Museo Sans 300" w:hAnsi="Museo Sans 300"/>
        </w:rPr>
        <w:t xml:space="preserve">-00000, del Registro de la Propiedad Raíz e Hipotecas de la Quinta Sección del Centro, departamento de Chalatenango; al respecto la Gerencia Legal hace las siguientes consideraciones:  </w:t>
      </w:r>
    </w:p>
    <w:p w14:paraId="46BD06E2" w14:textId="77777777" w:rsidR="00F134B6" w:rsidRDefault="00F134B6" w:rsidP="00F47633">
      <w:pPr>
        <w:jc w:val="both"/>
        <w:rPr>
          <w:rFonts w:ascii="Museo Sans 300" w:hAnsi="Museo Sans 300"/>
        </w:rPr>
      </w:pPr>
    </w:p>
    <w:p w14:paraId="4634E384" w14:textId="77777777" w:rsidR="00004B17" w:rsidRPr="00F47633" w:rsidRDefault="00004B17" w:rsidP="00F47633">
      <w:pPr>
        <w:jc w:val="both"/>
        <w:rPr>
          <w:rFonts w:ascii="Museo Sans 300" w:hAnsi="Museo Sans 300"/>
        </w:rPr>
      </w:pPr>
    </w:p>
    <w:p w14:paraId="7A03390D" w14:textId="24B6F895" w:rsidR="00F134B6" w:rsidRPr="00F47633" w:rsidRDefault="00F134B6" w:rsidP="00460ED0">
      <w:pPr>
        <w:pStyle w:val="Prrafodelista"/>
        <w:numPr>
          <w:ilvl w:val="0"/>
          <w:numId w:val="11"/>
        </w:numPr>
        <w:spacing w:after="0" w:line="240" w:lineRule="auto"/>
        <w:ind w:left="1134" w:hanging="708"/>
        <w:jc w:val="both"/>
        <w:rPr>
          <w:rFonts w:ascii="Museo Sans 300" w:hAnsi="Museo Sans 300"/>
          <w:sz w:val="24"/>
          <w:szCs w:val="24"/>
        </w:rPr>
      </w:pPr>
      <w:r w:rsidRPr="00F47633">
        <w:rPr>
          <w:rFonts w:ascii="Museo Sans 300" w:hAnsi="Museo Sans 300"/>
          <w:sz w:val="24"/>
          <w:szCs w:val="24"/>
          <w:lang w:val="es-MX"/>
        </w:rPr>
        <w:lastRenderedPageBreak/>
        <w:t xml:space="preserve">Según el Punto III-10 del Acta de Sesión Ordinaria  20, de fecha 22 de septiembre de 1981. </w:t>
      </w:r>
      <w:r w:rsidRPr="00F47633">
        <w:rPr>
          <w:rFonts w:ascii="Museo Sans 300" w:hAnsi="Museo Sans 300"/>
          <w:sz w:val="24"/>
          <w:szCs w:val="24"/>
        </w:rPr>
        <w:t xml:space="preserve">El inmueble denominado Santa Bárbara y </w:t>
      </w:r>
      <w:proofErr w:type="spellStart"/>
      <w:r w:rsidRPr="00F47633">
        <w:rPr>
          <w:rFonts w:ascii="Museo Sans 300" w:hAnsi="Museo Sans 300"/>
          <w:sz w:val="24"/>
          <w:szCs w:val="24"/>
        </w:rPr>
        <w:t>Amayo</w:t>
      </w:r>
      <w:proofErr w:type="spellEnd"/>
      <w:r w:rsidRPr="00F47633">
        <w:rPr>
          <w:rFonts w:ascii="Museo Sans 300" w:hAnsi="Museo Sans 300"/>
          <w:sz w:val="24"/>
          <w:szCs w:val="24"/>
        </w:rPr>
        <w:t>, ubicado en la jurisdicción de El Paraíso, departamento de Chalatenango, fue adquirido por Expropiación en aplicación a los Decretos 153 y 154 que contiene la Ley Básica de la Reforma Agraria, propiedad de la Sociedad Compañía Agrícola Bustamante, con un área de 38</w:t>
      </w:r>
      <w:proofErr w:type="gramStart"/>
      <w:r w:rsidRPr="00F47633">
        <w:rPr>
          <w:rFonts w:ascii="Museo Sans 300" w:hAnsi="Museo Sans 300"/>
          <w:sz w:val="24"/>
          <w:szCs w:val="24"/>
        </w:rPr>
        <w:t>,112,382.05</w:t>
      </w:r>
      <w:proofErr w:type="gramEnd"/>
      <w:r w:rsidRPr="00F47633">
        <w:rPr>
          <w:rFonts w:ascii="Museo Sans 300" w:hAnsi="Museo Sans 300"/>
          <w:sz w:val="24"/>
          <w:szCs w:val="24"/>
        </w:rPr>
        <w:t xml:space="preserve"> Mt² y por un valor de $53,782.86, a razón de $14.11 por hectárea y $0.001411 por metro cuadrado. </w:t>
      </w:r>
    </w:p>
    <w:p w14:paraId="76092A2C" w14:textId="77777777" w:rsidR="00004B17" w:rsidRPr="00B17B36" w:rsidRDefault="00004B17" w:rsidP="00B17B36">
      <w:pPr>
        <w:jc w:val="both"/>
        <w:rPr>
          <w:rFonts w:ascii="Museo Sans 300" w:hAnsi="Museo Sans 300"/>
        </w:rPr>
      </w:pPr>
    </w:p>
    <w:p w14:paraId="68B09916" w14:textId="3457E302" w:rsidR="00F134B6" w:rsidRDefault="00F134B6" w:rsidP="00F47633">
      <w:pPr>
        <w:ind w:left="1134"/>
        <w:jc w:val="both"/>
        <w:rPr>
          <w:rFonts w:ascii="Museo Sans 300" w:hAnsi="Museo Sans 300"/>
        </w:rPr>
      </w:pPr>
      <w:r w:rsidRPr="00F47633">
        <w:rPr>
          <w:rFonts w:ascii="Museo Sans 300" w:hAnsi="Museo Sans 300"/>
        </w:rPr>
        <w:t xml:space="preserve">Sin embargo, de conformidad al Título de Dominio inscrito a favor de ISTA al N° </w:t>
      </w:r>
      <w:r w:rsidR="00B17B36">
        <w:rPr>
          <w:rFonts w:ascii="Museo Sans 300" w:hAnsi="Museo Sans 300"/>
        </w:rPr>
        <w:t>--</w:t>
      </w:r>
      <w:r w:rsidRPr="00F47633">
        <w:rPr>
          <w:rFonts w:ascii="Museo Sans 300" w:hAnsi="Museo Sans 300"/>
        </w:rPr>
        <w:t xml:space="preserve"> Libro </w:t>
      </w:r>
      <w:r w:rsidR="00B17B36">
        <w:rPr>
          <w:rFonts w:ascii="Museo Sans 300" w:hAnsi="Museo Sans 300"/>
        </w:rPr>
        <w:t>---</w:t>
      </w:r>
      <w:r w:rsidRPr="00F47633">
        <w:rPr>
          <w:rFonts w:ascii="Museo Sans 300" w:hAnsi="Museo Sans 300"/>
        </w:rPr>
        <w:t>, el área geográfica del</w:t>
      </w:r>
      <w:r w:rsidR="007C6C84" w:rsidRPr="00F47633">
        <w:rPr>
          <w:rFonts w:ascii="Museo Sans 300" w:hAnsi="Museo Sans 300"/>
        </w:rPr>
        <w:t xml:space="preserve"> inmueble era de 37</w:t>
      </w:r>
      <w:proofErr w:type="gramStart"/>
      <w:r w:rsidR="007C6C84" w:rsidRPr="00F47633">
        <w:rPr>
          <w:rFonts w:ascii="Museo Sans 300" w:hAnsi="Museo Sans 300"/>
        </w:rPr>
        <w:t>,630,000.00</w:t>
      </w:r>
      <w:proofErr w:type="gramEnd"/>
      <w:r w:rsidR="007C6C84" w:rsidRPr="00F47633">
        <w:rPr>
          <w:rFonts w:ascii="Museo Sans 300" w:hAnsi="Museo Sans 300"/>
        </w:rPr>
        <w:t xml:space="preserve"> Mt</w:t>
      </w:r>
      <w:r w:rsidRPr="00F47633">
        <w:rPr>
          <w:rFonts w:ascii="Museo Sans 300" w:hAnsi="Museo Sans 300"/>
        </w:rPr>
        <w:t>², pero por haber realizado tres desmembraciones a favor del Ministerio de Defensa Nacional, Ministerio de Educación y Comisión Ejecutiva Hidroeléctrica del Rio Lempa C.E.L., que suman un total de 15,197,687.85</w:t>
      </w:r>
      <w:r w:rsidR="007C6C84" w:rsidRPr="00F47633">
        <w:rPr>
          <w:rFonts w:ascii="Museo Sans 300" w:hAnsi="Museo Sans 300"/>
        </w:rPr>
        <w:t xml:space="preserve"> Mt</w:t>
      </w:r>
      <w:r w:rsidRPr="00F47633">
        <w:rPr>
          <w:rFonts w:ascii="Museo Sans 300" w:hAnsi="Museo Sans 300"/>
        </w:rPr>
        <w:t xml:space="preserve">², quedó reducido a un área de </w:t>
      </w:r>
      <w:r w:rsidRPr="00F47633">
        <w:rPr>
          <w:rFonts w:ascii="Museo Sans 300" w:hAnsi="Museo Sans 300"/>
          <w:b/>
          <w:bCs/>
        </w:rPr>
        <w:t>22,432,312.15</w:t>
      </w:r>
      <w:r w:rsidR="007C6C84" w:rsidRPr="00F47633">
        <w:rPr>
          <w:rFonts w:ascii="Museo Sans 300" w:hAnsi="Museo Sans 300"/>
          <w:b/>
          <w:bCs/>
        </w:rPr>
        <w:t xml:space="preserve"> Mt</w:t>
      </w:r>
      <w:r w:rsidRPr="00F47633">
        <w:rPr>
          <w:rFonts w:ascii="Museo Sans 300" w:hAnsi="Museo Sans 300"/>
          <w:b/>
          <w:bCs/>
        </w:rPr>
        <w:t>², quedando inscrito de esa manera</w:t>
      </w:r>
      <w:r w:rsidRPr="00F47633">
        <w:rPr>
          <w:rFonts w:ascii="Museo Sans 300" w:hAnsi="Museo Sans 300"/>
        </w:rPr>
        <w:t>.</w:t>
      </w:r>
    </w:p>
    <w:p w14:paraId="58A3D76A" w14:textId="77777777" w:rsidR="00004B17" w:rsidRPr="00F47633" w:rsidRDefault="00004B17" w:rsidP="00F47633">
      <w:pPr>
        <w:ind w:left="1134"/>
        <w:jc w:val="both"/>
        <w:rPr>
          <w:rFonts w:ascii="Museo Sans 300" w:hAnsi="Museo Sans 300"/>
        </w:rPr>
      </w:pPr>
    </w:p>
    <w:p w14:paraId="59EDDA73" w14:textId="77777777" w:rsidR="00F134B6" w:rsidRPr="00F47633" w:rsidRDefault="00F134B6" w:rsidP="00F47633">
      <w:pPr>
        <w:jc w:val="right"/>
        <w:rPr>
          <w:rFonts w:ascii="Museo Sans 300" w:hAnsi="Museo Sans 300"/>
        </w:rPr>
      </w:pPr>
    </w:p>
    <w:p w14:paraId="14E2587A" w14:textId="470D0346" w:rsidR="00F134B6" w:rsidRPr="00F47633" w:rsidRDefault="00F134B6" w:rsidP="00B17B36">
      <w:pPr>
        <w:ind w:left="1134"/>
        <w:jc w:val="both"/>
        <w:rPr>
          <w:rFonts w:ascii="Museo Sans 300" w:hAnsi="Museo Sans 300"/>
        </w:rPr>
      </w:pPr>
      <w:r w:rsidRPr="00F47633">
        <w:rPr>
          <w:rFonts w:ascii="Museo Sans 300" w:hAnsi="Museo Sans 300"/>
        </w:rPr>
        <w:t xml:space="preserve">Según inscripción No. </w:t>
      </w:r>
      <w:r w:rsidR="00B17B36">
        <w:rPr>
          <w:rFonts w:ascii="Museo Sans 300" w:hAnsi="Museo Sans 300"/>
        </w:rPr>
        <w:t>--</w:t>
      </w:r>
      <w:r w:rsidRPr="00F47633">
        <w:rPr>
          <w:rFonts w:ascii="Museo Sans 300" w:hAnsi="Museo Sans 300"/>
        </w:rPr>
        <w:t xml:space="preserve"> de libro </w:t>
      </w:r>
      <w:r w:rsidR="00B17B36">
        <w:rPr>
          <w:rFonts w:ascii="Museo Sans 300" w:hAnsi="Museo Sans 300"/>
        </w:rPr>
        <w:t>---</w:t>
      </w:r>
      <w:r w:rsidRPr="00F47633">
        <w:rPr>
          <w:rFonts w:ascii="Museo Sans 300" w:hAnsi="Museo Sans 300"/>
        </w:rPr>
        <w:t xml:space="preserve"> de Propiedad, el ISTA vendió en su totalidad el inmueble a la Asociación Cooperativa de la Reforma Agraria Santa Bárbara de Responsabilidad Limitada</w:t>
      </w:r>
      <w:r w:rsidR="007C6C84" w:rsidRPr="00F47633">
        <w:rPr>
          <w:rFonts w:ascii="Museo Sans 300" w:hAnsi="Museo Sans 300"/>
        </w:rPr>
        <w:t>,</w:t>
      </w:r>
      <w:r w:rsidRPr="00F47633">
        <w:rPr>
          <w:rFonts w:ascii="Museo Sans 300" w:hAnsi="Museo Sans 300"/>
        </w:rPr>
        <w:t xml:space="preserve"> venta que según inscripción No. </w:t>
      </w:r>
      <w:r w:rsidR="00B17B36">
        <w:rPr>
          <w:rFonts w:ascii="Museo Sans 300" w:hAnsi="Museo Sans 300"/>
        </w:rPr>
        <w:t>--</w:t>
      </w:r>
      <w:r w:rsidRPr="00F47633">
        <w:rPr>
          <w:rFonts w:ascii="Museo Sans 300" w:hAnsi="Museo Sans 300"/>
        </w:rPr>
        <w:t xml:space="preserve"> del libro </w:t>
      </w:r>
      <w:r w:rsidR="00B17B36">
        <w:rPr>
          <w:rFonts w:ascii="Museo Sans 300" w:hAnsi="Museo Sans 300"/>
        </w:rPr>
        <w:t>---</w:t>
      </w:r>
      <w:r w:rsidRPr="00F47633">
        <w:rPr>
          <w:rFonts w:ascii="Museo Sans 300" w:hAnsi="Museo Sans 300"/>
        </w:rPr>
        <w:t xml:space="preserve"> de Propiedad, fue modificada por ISTA y la referida Asociación, en el sentido que tanto la descripción como la extensión superficial del inmueble no correspondía a lo vendido, por lo que dicha venta se rectificó, debido a que el inmueble según antecedente forma un sol</w:t>
      </w:r>
      <w:r w:rsidR="007C6C84" w:rsidRPr="00F47633">
        <w:rPr>
          <w:rFonts w:ascii="Museo Sans 300" w:hAnsi="Museo Sans 300"/>
        </w:rPr>
        <w:t>o cuerpo, pero que é</w:t>
      </w:r>
      <w:r w:rsidRPr="00F47633">
        <w:rPr>
          <w:rFonts w:ascii="Museo Sans 300" w:hAnsi="Museo Sans 300"/>
        </w:rPr>
        <w:t xml:space="preserve">ste se encuentra separado de poniente a oriente por la carretera que conduce desde la Troncal del Norte hasta Chalatenango, dividiendo así el inmueble general en dos zonas: </w:t>
      </w:r>
      <w:r w:rsidRPr="00F47633">
        <w:rPr>
          <w:rFonts w:ascii="Museo Sans 300" w:hAnsi="Museo Sans 300"/>
          <w:b/>
          <w:bCs/>
        </w:rPr>
        <w:t>Zona Norte, con extensi</w:t>
      </w:r>
      <w:r w:rsidR="007C6C84" w:rsidRPr="00F47633">
        <w:rPr>
          <w:rFonts w:ascii="Museo Sans 300" w:hAnsi="Museo Sans 300"/>
          <w:b/>
          <w:bCs/>
        </w:rPr>
        <w:t>ón superficial de 6,393,040.22 Mt²</w:t>
      </w:r>
      <w:r w:rsidRPr="00F47633">
        <w:rPr>
          <w:rFonts w:ascii="Museo Sans 300" w:hAnsi="Museo Sans 300"/>
          <w:b/>
          <w:bCs/>
        </w:rPr>
        <w:t xml:space="preserve"> y Zona Sur, con extensión superficial de </w:t>
      </w:r>
      <w:r w:rsidR="007C6C84" w:rsidRPr="00F47633">
        <w:rPr>
          <w:rFonts w:ascii="Museo Sans 300" w:hAnsi="Museo Sans 300"/>
          <w:b/>
          <w:bCs/>
        </w:rPr>
        <w:t>2,737,019.79 Mt²</w:t>
      </w:r>
      <w:r w:rsidRPr="00F47633">
        <w:rPr>
          <w:rFonts w:ascii="Museo Sans 300" w:hAnsi="Museo Sans 300"/>
          <w:bCs/>
        </w:rPr>
        <w:t>,</w:t>
      </w:r>
      <w:r w:rsidRPr="00F47633">
        <w:rPr>
          <w:rFonts w:ascii="Museo Sans 300" w:hAnsi="Museo Sans 300"/>
          <w:b/>
          <w:bCs/>
        </w:rPr>
        <w:t xml:space="preserve"> </w:t>
      </w:r>
      <w:r w:rsidRPr="00F47633">
        <w:rPr>
          <w:rFonts w:ascii="Museo Sans 300" w:hAnsi="Museo Sans 300"/>
          <w:bCs/>
        </w:rPr>
        <w:t>totalizando un área de</w:t>
      </w:r>
      <w:r w:rsidRPr="00F47633">
        <w:rPr>
          <w:rFonts w:ascii="Museo Sans 300" w:hAnsi="Museo Sans 300"/>
          <w:b/>
          <w:bCs/>
        </w:rPr>
        <w:t xml:space="preserve">   </w:t>
      </w:r>
      <w:r w:rsidR="007C6C84" w:rsidRPr="00F47633">
        <w:rPr>
          <w:rFonts w:ascii="Museo Sans 300" w:hAnsi="Museo Sans 300"/>
          <w:b/>
          <w:bCs/>
        </w:rPr>
        <w:t>9,130,060.01 Mt²</w:t>
      </w:r>
      <w:r w:rsidRPr="00F47633">
        <w:rPr>
          <w:rFonts w:ascii="Museo Sans 300" w:hAnsi="Museo Sans 300"/>
          <w:b/>
          <w:bCs/>
        </w:rPr>
        <w:t>.,</w:t>
      </w:r>
      <w:r w:rsidRPr="00F47633">
        <w:rPr>
          <w:rFonts w:ascii="Museo Sans 300" w:hAnsi="Museo Sans 300"/>
        </w:rPr>
        <w:t xml:space="preserve"> siendo la Porción Segunda la que ISTA se reservó para el desarrollo de proyectos.</w:t>
      </w:r>
    </w:p>
    <w:p w14:paraId="4A690CF9" w14:textId="77777777" w:rsidR="00F134B6" w:rsidRDefault="00F134B6" w:rsidP="00F47633">
      <w:pPr>
        <w:jc w:val="both"/>
        <w:rPr>
          <w:rFonts w:ascii="Museo Sans 300" w:hAnsi="Museo Sans 300"/>
        </w:rPr>
      </w:pPr>
    </w:p>
    <w:p w14:paraId="0AC539EA" w14:textId="77777777" w:rsidR="00004B17" w:rsidRPr="00F47633" w:rsidRDefault="00004B17" w:rsidP="00F47633">
      <w:pPr>
        <w:jc w:val="both"/>
        <w:rPr>
          <w:rFonts w:ascii="Museo Sans 300" w:hAnsi="Museo Sans 300"/>
        </w:rPr>
      </w:pPr>
    </w:p>
    <w:p w14:paraId="3B237F54" w14:textId="7363710F" w:rsidR="00F134B6" w:rsidRPr="00F47633" w:rsidRDefault="00F134B6" w:rsidP="00F47633">
      <w:pPr>
        <w:ind w:left="1134"/>
        <w:jc w:val="both"/>
        <w:rPr>
          <w:rFonts w:ascii="Museo Sans 300" w:hAnsi="Museo Sans 300"/>
        </w:rPr>
      </w:pPr>
      <w:r w:rsidRPr="00F47633">
        <w:rPr>
          <w:rFonts w:ascii="Museo Sans 300" w:hAnsi="Museo Sans 300"/>
        </w:rPr>
        <w:t xml:space="preserve">La Hacienda </w:t>
      </w:r>
      <w:proofErr w:type="spellStart"/>
      <w:r w:rsidRPr="00F47633">
        <w:rPr>
          <w:rFonts w:ascii="Museo Sans 300" w:hAnsi="Museo Sans 300"/>
        </w:rPr>
        <w:t>Amayo</w:t>
      </w:r>
      <w:proofErr w:type="spellEnd"/>
      <w:r w:rsidRPr="00F47633">
        <w:rPr>
          <w:rFonts w:ascii="Museo Sans 300" w:hAnsi="Museo Sans 300"/>
        </w:rPr>
        <w:t xml:space="preserve"> y Santa Bárbara (Inmueble 3, IG), fue inscrita por traslado, de la matrícula </w:t>
      </w:r>
      <w:r w:rsidR="00B17B36">
        <w:rPr>
          <w:rFonts w:ascii="Museo Sans 300" w:hAnsi="Museo Sans 300"/>
        </w:rPr>
        <w:t>---</w:t>
      </w:r>
      <w:r w:rsidRPr="00F47633">
        <w:rPr>
          <w:rFonts w:ascii="Museo Sans 300" w:hAnsi="Museo Sans 300"/>
        </w:rPr>
        <w:t xml:space="preserve"> a la matrícula SIRYC </w:t>
      </w:r>
      <w:r w:rsidR="00B17B36">
        <w:rPr>
          <w:rFonts w:ascii="Museo Sans 300" w:hAnsi="Museo Sans 300"/>
        </w:rPr>
        <w:t xml:space="preserve">--- </w:t>
      </w:r>
      <w:r w:rsidRPr="00F47633">
        <w:rPr>
          <w:rFonts w:ascii="Museo Sans 300" w:hAnsi="Museo Sans 300"/>
        </w:rPr>
        <w:t>-0</w:t>
      </w:r>
      <w:r w:rsidR="007C6C84" w:rsidRPr="00F47633">
        <w:rPr>
          <w:rFonts w:ascii="Museo Sans 300" w:hAnsi="Museo Sans 300"/>
        </w:rPr>
        <w:t>0000 con un área de 857,444.62 Mt²</w:t>
      </w:r>
      <w:r w:rsidRPr="00F47633">
        <w:rPr>
          <w:rFonts w:ascii="Museo Sans 300" w:hAnsi="Museo Sans 300"/>
        </w:rPr>
        <w:t xml:space="preserve">; la cual tras sufrir numerosas desmembraciones quedó reducida a un resto registral de </w:t>
      </w:r>
      <w:r w:rsidRPr="00F47633">
        <w:rPr>
          <w:rFonts w:ascii="Museo Sans 300" w:hAnsi="Museo Sans 300"/>
          <w:bCs/>
        </w:rPr>
        <w:t>676,689.44</w:t>
      </w:r>
      <w:r w:rsidR="007C6C84" w:rsidRPr="00F47633">
        <w:rPr>
          <w:rFonts w:ascii="Museo Sans 300" w:hAnsi="Museo Sans 300"/>
        </w:rPr>
        <w:t xml:space="preserve"> Mt</w:t>
      </w:r>
      <w:r w:rsidR="007C6C84" w:rsidRPr="00F47633">
        <w:rPr>
          <w:rFonts w:ascii="Museo Sans 300" w:hAnsi="Museo Sans 300" w:cs="Vrinda"/>
        </w:rPr>
        <w:t>².</w:t>
      </w:r>
      <w:r w:rsidRPr="00F47633">
        <w:rPr>
          <w:rFonts w:ascii="Museo Sans 300" w:hAnsi="Museo Sans 300"/>
        </w:rPr>
        <w:t xml:space="preserve">, de la cual se desmembró la </w:t>
      </w:r>
      <w:r w:rsidR="007C6C84" w:rsidRPr="00F47633">
        <w:rPr>
          <w:rFonts w:ascii="Museo Sans 300" w:hAnsi="Museo Sans 300"/>
        </w:rPr>
        <w:t>Matrícula</w:t>
      </w:r>
      <w:r w:rsidRPr="00F47633">
        <w:rPr>
          <w:rFonts w:ascii="Museo Sans 300" w:hAnsi="Museo Sans 300"/>
        </w:rPr>
        <w:t xml:space="preserve"> </w:t>
      </w:r>
      <w:r w:rsidR="00B17B36">
        <w:rPr>
          <w:rFonts w:ascii="Museo Sans 300" w:hAnsi="Museo Sans 300"/>
          <w:bCs/>
        </w:rPr>
        <w:t xml:space="preserve">--- </w:t>
      </w:r>
      <w:r w:rsidRPr="00F47633">
        <w:rPr>
          <w:rFonts w:ascii="Museo Sans 300" w:hAnsi="Museo Sans 300"/>
          <w:bCs/>
        </w:rPr>
        <w:t xml:space="preserve">-00000, </w:t>
      </w:r>
      <w:r w:rsidR="007C6C84" w:rsidRPr="00F47633">
        <w:rPr>
          <w:rFonts w:ascii="Museo Sans 300" w:hAnsi="Museo Sans 300"/>
          <w:bCs/>
        </w:rPr>
        <w:t xml:space="preserve">en el que </w:t>
      </w:r>
      <w:r w:rsidRPr="00F47633">
        <w:rPr>
          <w:rFonts w:ascii="Museo Sans 300" w:hAnsi="Museo Sans 300"/>
          <w:bCs/>
        </w:rPr>
        <w:t>se ha aprobado un nuevo plano de Asentamiento Comunitario.</w:t>
      </w:r>
    </w:p>
    <w:p w14:paraId="5BD88F4F" w14:textId="77777777" w:rsidR="00F134B6" w:rsidRDefault="00F134B6" w:rsidP="00F47633">
      <w:pPr>
        <w:jc w:val="both"/>
        <w:rPr>
          <w:rFonts w:ascii="Museo Sans 300" w:hAnsi="Museo Sans 300"/>
          <w:b/>
          <w:bCs/>
        </w:rPr>
      </w:pPr>
    </w:p>
    <w:p w14:paraId="4B4B6A33" w14:textId="77777777" w:rsidR="00004B17" w:rsidRPr="00F47633" w:rsidRDefault="00004B17" w:rsidP="00F47633">
      <w:pPr>
        <w:jc w:val="both"/>
        <w:rPr>
          <w:rFonts w:ascii="Museo Sans 300" w:hAnsi="Museo Sans 300"/>
          <w:b/>
          <w:bCs/>
        </w:rPr>
      </w:pPr>
    </w:p>
    <w:p w14:paraId="1DFEA2B7" w14:textId="66DDD2C3" w:rsidR="00F134B6" w:rsidRDefault="00F134B6" w:rsidP="00460ED0">
      <w:pPr>
        <w:pStyle w:val="Prrafodelista"/>
        <w:numPr>
          <w:ilvl w:val="0"/>
          <w:numId w:val="11"/>
        </w:numPr>
        <w:spacing w:after="0" w:line="240" w:lineRule="auto"/>
        <w:ind w:left="1134" w:hanging="708"/>
        <w:jc w:val="both"/>
        <w:rPr>
          <w:rFonts w:ascii="Museo Sans 300" w:hAnsi="Museo Sans 300"/>
          <w:sz w:val="24"/>
          <w:szCs w:val="24"/>
        </w:rPr>
      </w:pPr>
      <w:r w:rsidRPr="00F47633">
        <w:rPr>
          <w:rFonts w:ascii="Museo Sans 300" w:hAnsi="Museo Sans 300"/>
          <w:sz w:val="24"/>
          <w:szCs w:val="24"/>
        </w:rPr>
        <w:lastRenderedPageBreak/>
        <w:t xml:space="preserve">Según consta en Punto IX-2, </w:t>
      </w:r>
      <w:r w:rsidR="007C6C84" w:rsidRPr="00F47633">
        <w:rPr>
          <w:rFonts w:ascii="Museo Sans 300" w:hAnsi="Museo Sans 300"/>
          <w:sz w:val="24"/>
          <w:szCs w:val="24"/>
        </w:rPr>
        <w:t xml:space="preserve">del </w:t>
      </w:r>
      <w:r w:rsidRPr="00F47633">
        <w:rPr>
          <w:rFonts w:ascii="Museo Sans 300" w:hAnsi="Museo Sans 300"/>
          <w:sz w:val="24"/>
          <w:szCs w:val="24"/>
        </w:rPr>
        <w:t xml:space="preserve">Acta Ordinaria 10-94 de fecha 14 de abril de 1994, La Junta Directiva Institucional en el numeral 2, aprobó el Proyecto de Asentamiento Comunitario en el inmueble denominado HACIENDA SANTA BARBARA (SECTOR SUR) con una extensión superficial de </w:t>
      </w:r>
      <w:r w:rsidRPr="00F47633">
        <w:rPr>
          <w:rFonts w:ascii="Museo Sans 300" w:hAnsi="Museo Sans 300"/>
          <w:b/>
          <w:bCs/>
          <w:sz w:val="24"/>
          <w:szCs w:val="24"/>
        </w:rPr>
        <w:t xml:space="preserve">97 </w:t>
      </w:r>
      <w:proofErr w:type="spellStart"/>
      <w:r w:rsidRPr="00F47633">
        <w:rPr>
          <w:rFonts w:ascii="Museo Sans 300" w:hAnsi="Museo Sans 300"/>
          <w:b/>
          <w:bCs/>
          <w:sz w:val="24"/>
          <w:szCs w:val="24"/>
        </w:rPr>
        <w:t>Hás</w:t>
      </w:r>
      <w:proofErr w:type="spellEnd"/>
      <w:r w:rsidRPr="00F47633">
        <w:rPr>
          <w:rFonts w:ascii="Museo Sans 300" w:hAnsi="Museo Sans 300"/>
          <w:b/>
          <w:bCs/>
          <w:sz w:val="24"/>
          <w:szCs w:val="24"/>
        </w:rPr>
        <w:t xml:space="preserve">. 12 </w:t>
      </w:r>
      <w:proofErr w:type="spellStart"/>
      <w:r w:rsidRPr="00F47633">
        <w:rPr>
          <w:rFonts w:ascii="Museo Sans 300" w:hAnsi="Museo Sans 300"/>
          <w:b/>
          <w:bCs/>
          <w:sz w:val="24"/>
          <w:szCs w:val="24"/>
        </w:rPr>
        <w:t>Ás</w:t>
      </w:r>
      <w:proofErr w:type="spellEnd"/>
      <w:r w:rsidRPr="00F47633">
        <w:rPr>
          <w:rFonts w:ascii="Museo Sans 300" w:hAnsi="Museo Sans 300"/>
          <w:b/>
          <w:bCs/>
          <w:sz w:val="24"/>
          <w:szCs w:val="24"/>
        </w:rPr>
        <w:t xml:space="preserve">. 12.26 </w:t>
      </w:r>
      <w:proofErr w:type="spellStart"/>
      <w:r w:rsidRPr="00F47633">
        <w:rPr>
          <w:rFonts w:ascii="Museo Sans 300" w:hAnsi="Museo Sans 300"/>
          <w:b/>
          <w:bCs/>
          <w:sz w:val="24"/>
          <w:szCs w:val="24"/>
        </w:rPr>
        <w:t>Cás</w:t>
      </w:r>
      <w:proofErr w:type="spellEnd"/>
      <w:r w:rsidRPr="00F47633">
        <w:rPr>
          <w:rFonts w:ascii="Museo Sans 300" w:hAnsi="Museo Sans 300"/>
          <w:b/>
          <w:bCs/>
          <w:sz w:val="24"/>
          <w:szCs w:val="24"/>
        </w:rPr>
        <w:t xml:space="preserve">., </w:t>
      </w:r>
      <w:r w:rsidRPr="00F47633">
        <w:rPr>
          <w:rFonts w:ascii="Museo Sans 300" w:hAnsi="Museo Sans 300"/>
          <w:sz w:val="24"/>
          <w:szCs w:val="24"/>
        </w:rPr>
        <w:t>distribuidos de la siguiente manera:</w:t>
      </w:r>
    </w:p>
    <w:p w14:paraId="2735F61A" w14:textId="77777777" w:rsidR="00004B17" w:rsidRPr="00F47633" w:rsidRDefault="00004B17" w:rsidP="00004B17">
      <w:pPr>
        <w:pStyle w:val="Prrafodelista"/>
        <w:spacing w:after="0" w:line="240" w:lineRule="auto"/>
        <w:ind w:left="1134"/>
        <w:jc w:val="both"/>
        <w:rPr>
          <w:rFonts w:ascii="Museo Sans 300" w:hAnsi="Museo Sans 300"/>
          <w:sz w:val="24"/>
          <w:szCs w:val="24"/>
        </w:rPr>
      </w:pPr>
    </w:p>
    <w:tbl>
      <w:tblPr>
        <w:tblW w:w="7929" w:type="dxa"/>
        <w:tblInd w:w="1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27"/>
        <w:gridCol w:w="2802"/>
      </w:tblGrid>
      <w:tr w:rsidR="00F134B6" w:rsidRPr="00C754F6" w14:paraId="6E5B174D" w14:textId="77777777" w:rsidTr="00F47633">
        <w:trPr>
          <w:trHeight w:val="227"/>
        </w:trPr>
        <w:tc>
          <w:tcPr>
            <w:tcW w:w="5127" w:type="dxa"/>
            <w:shd w:val="clear" w:color="auto" w:fill="auto"/>
            <w:noWrap/>
            <w:vAlign w:val="center"/>
            <w:hideMark/>
          </w:tcPr>
          <w:p w14:paraId="5A6F496D" w14:textId="77777777" w:rsidR="00F134B6" w:rsidRPr="00F47633" w:rsidRDefault="00F134B6" w:rsidP="00F47633">
            <w:pPr>
              <w:rPr>
                <w:rFonts w:ascii="Museo Sans 300" w:hAnsi="Museo Sans 300" w:cs="Calibri"/>
                <w:b/>
                <w:bCs/>
                <w:color w:val="000000"/>
                <w:sz w:val="18"/>
                <w:szCs w:val="18"/>
                <w:lang w:eastAsia="es-SV"/>
              </w:rPr>
            </w:pPr>
            <w:r w:rsidRPr="00F47633">
              <w:rPr>
                <w:rFonts w:ascii="Museo Sans 300" w:hAnsi="Museo Sans 300" w:cs="Calibri"/>
                <w:b/>
                <w:bCs/>
                <w:color w:val="000000"/>
                <w:sz w:val="18"/>
                <w:szCs w:val="18"/>
                <w:lang w:eastAsia="es-SV"/>
              </w:rPr>
              <w:t>DESCRIPCION</w:t>
            </w:r>
          </w:p>
        </w:tc>
        <w:tc>
          <w:tcPr>
            <w:tcW w:w="2802" w:type="dxa"/>
            <w:shd w:val="clear" w:color="auto" w:fill="auto"/>
            <w:noWrap/>
            <w:vAlign w:val="center"/>
            <w:hideMark/>
          </w:tcPr>
          <w:p w14:paraId="7A60CB10" w14:textId="77777777" w:rsidR="00F134B6" w:rsidRPr="00F47633" w:rsidRDefault="00F134B6" w:rsidP="00F47633">
            <w:pPr>
              <w:jc w:val="center"/>
              <w:rPr>
                <w:rFonts w:ascii="Museo Sans 300" w:hAnsi="Museo Sans 300" w:cs="Calibri"/>
                <w:b/>
                <w:bCs/>
                <w:color w:val="000000"/>
                <w:sz w:val="18"/>
                <w:szCs w:val="18"/>
                <w:lang w:eastAsia="es-SV"/>
              </w:rPr>
            </w:pPr>
            <w:r w:rsidRPr="00F47633">
              <w:rPr>
                <w:rFonts w:ascii="Museo Sans 300" w:hAnsi="Museo Sans 300" w:cs="Calibri"/>
                <w:b/>
                <w:bCs/>
                <w:color w:val="000000"/>
                <w:sz w:val="18"/>
                <w:szCs w:val="18"/>
                <w:lang w:eastAsia="es-SV"/>
              </w:rPr>
              <w:t>AREA (</w:t>
            </w:r>
            <w:proofErr w:type="spellStart"/>
            <w:r w:rsidRPr="00F47633">
              <w:rPr>
                <w:rFonts w:ascii="Museo Sans 300" w:hAnsi="Museo Sans 300" w:cs="Calibri"/>
                <w:b/>
                <w:bCs/>
                <w:color w:val="000000"/>
                <w:sz w:val="18"/>
                <w:szCs w:val="18"/>
                <w:lang w:eastAsia="es-SV"/>
              </w:rPr>
              <w:t>Hás</w:t>
            </w:r>
            <w:proofErr w:type="spellEnd"/>
            <w:r w:rsidRPr="00F47633">
              <w:rPr>
                <w:rFonts w:ascii="Museo Sans 300" w:hAnsi="Museo Sans 300" w:cs="Calibri"/>
                <w:b/>
                <w:bCs/>
                <w:color w:val="000000"/>
                <w:sz w:val="18"/>
                <w:szCs w:val="18"/>
                <w:lang w:eastAsia="es-SV"/>
              </w:rPr>
              <w:t>)</w:t>
            </w:r>
          </w:p>
        </w:tc>
      </w:tr>
      <w:tr w:rsidR="00F134B6" w:rsidRPr="00C754F6" w14:paraId="09A19F72" w14:textId="77777777" w:rsidTr="00F47633">
        <w:trPr>
          <w:trHeight w:val="227"/>
        </w:trPr>
        <w:tc>
          <w:tcPr>
            <w:tcW w:w="5127" w:type="dxa"/>
            <w:shd w:val="clear" w:color="auto" w:fill="auto"/>
            <w:noWrap/>
            <w:vAlign w:val="center"/>
            <w:hideMark/>
          </w:tcPr>
          <w:p w14:paraId="3799D3CB" w14:textId="06A7078A" w:rsidR="00F134B6" w:rsidRPr="00F47633" w:rsidRDefault="00B17B36" w:rsidP="00F47633">
            <w:pPr>
              <w:rPr>
                <w:rFonts w:ascii="Museo Sans 300" w:hAnsi="Museo Sans 300" w:cs="Calibri"/>
                <w:color w:val="000000"/>
                <w:sz w:val="18"/>
                <w:szCs w:val="18"/>
                <w:lang w:eastAsia="es-SV"/>
              </w:rPr>
            </w:pPr>
            <w:r>
              <w:rPr>
                <w:rFonts w:ascii="Museo Sans 300" w:hAnsi="Museo Sans 300" w:cs="Calibri"/>
                <w:color w:val="000000"/>
                <w:sz w:val="18"/>
                <w:szCs w:val="18"/>
                <w:lang w:eastAsia="es-SV"/>
              </w:rPr>
              <w:t>---</w:t>
            </w:r>
            <w:r w:rsidR="00F134B6" w:rsidRPr="00F47633">
              <w:rPr>
                <w:rFonts w:ascii="Museo Sans 300" w:hAnsi="Museo Sans 300" w:cs="Calibri"/>
                <w:color w:val="000000"/>
                <w:sz w:val="18"/>
                <w:szCs w:val="18"/>
                <w:lang w:eastAsia="es-SV"/>
              </w:rPr>
              <w:t xml:space="preserve"> solares para vivienda</w:t>
            </w:r>
          </w:p>
        </w:tc>
        <w:tc>
          <w:tcPr>
            <w:tcW w:w="2802" w:type="dxa"/>
            <w:shd w:val="clear" w:color="auto" w:fill="auto"/>
            <w:noWrap/>
            <w:vAlign w:val="center"/>
            <w:hideMark/>
          </w:tcPr>
          <w:p w14:paraId="235EDF1A" w14:textId="77777777" w:rsidR="00F134B6" w:rsidRPr="00F47633" w:rsidRDefault="00F134B6" w:rsidP="00F47633">
            <w:pPr>
              <w:jc w:val="center"/>
              <w:rPr>
                <w:rFonts w:ascii="Museo Sans 300" w:hAnsi="Museo Sans 300" w:cs="Calibri"/>
                <w:color w:val="000000"/>
                <w:sz w:val="18"/>
                <w:szCs w:val="18"/>
                <w:lang w:eastAsia="es-SV"/>
              </w:rPr>
            </w:pPr>
            <w:r w:rsidRPr="00F47633">
              <w:rPr>
                <w:rFonts w:ascii="Museo Sans 300" w:hAnsi="Museo Sans 300" w:cs="Calibri"/>
                <w:color w:val="000000"/>
                <w:sz w:val="18"/>
                <w:szCs w:val="18"/>
                <w:lang w:eastAsia="es-SV"/>
              </w:rPr>
              <w:t xml:space="preserve">79 </w:t>
            </w:r>
            <w:proofErr w:type="spellStart"/>
            <w:r w:rsidRPr="00F47633">
              <w:rPr>
                <w:rFonts w:ascii="Museo Sans 300" w:hAnsi="Museo Sans 300" w:cs="Calibri"/>
                <w:color w:val="000000"/>
                <w:sz w:val="18"/>
                <w:szCs w:val="18"/>
                <w:lang w:eastAsia="es-SV"/>
              </w:rPr>
              <w:t>Hás</w:t>
            </w:r>
            <w:proofErr w:type="spellEnd"/>
            <w:r w:rsidRPr="00F47633">
              <w:rPr>
                <w:rFonts w:ascii="Museo Sans 300" w:hAnsi="Museo Sans 300" w:cs="Calibri"/>
                <w:color w:val="000000"/>
                <w:sz w:val="18"/>
                <w:szCs w:val="18"/>
                <w:lang w:eastAsia="es-SV"/>
              </w:rPr>
              <w:t xml:space="preserve">., 06 </w:t>
            </w:r>
            <w:proofErr w:type="spellStart"/>
            <w:r w:rsidRPr="00F47633">
              <w:rPr>
                <w:rFonts w:ascii="Museo Sans 300" w:hAnsi="Museo Sans 300" w:cs="Calibri"/>
                <w:color w:val="000000"/>
                <w:sz w:val="18"/>
                <w:szCs w:val="18"/>
                <w:lang w:eastAsia="es-SV"/>
              </w:rPr>
              <w:t>Ás</w:t>
            </w:r>
            <w:proofErr w:type="spellEnd"/>
            <w:r w:rsidRPr="00F47633">
              <w:rPr>
                <w:rFonts w:ascii="Museo Sans 300" w:hAnsi="Museo Sans 300" w:cs="Calibri"/>
                <w:color w:val="000000"/>
                <w:sz w:val="18"/>
                <w:szCs w:val="18"/>
                <w:lang w:eastAsia="es-SV"/>
              </w:rPr>
              <w:t xml:space="preserve">., 56.60 </w:t>
            </w:r>
            <w:proofErr w:type="spellStart"/>
            <w:r w:rsidRPr="00F47633">
              <w:rPr>
                <w:rFonts w:ascii="Museo Sans 300" w:hAnsi="Museo Sans 300" w:cs="Calibri"/>
                <w:color w:val="000000"/>
                <w:sz w:val="18"/>
                <w:szCs w:val="18"/>
                <w:lang w:eastAsia="es-SV"/>
              </w:rPr>
              <w:t>Cás</w:t>
            </w:r>
            <w:proofErr w:type="spellEnd"/>
            <w:r w:rsidRPr="00F47633">
              <w:rPr>
                <w:rFonts w:ascii="Museo Sans 300" w:hAnsi="Museo Sans 300" w:cs="Calibri"/>
                <w:color w:val="000000"/>
                <w:sz w:val="18"/>
                <w:szCs w:val="18"/>
                <w:lang w:eastAsia="es-SV"/>
              </w:rPr>
              <w:t>.</w:t>
            </w:r>
          </w:p>
        </w:tc>
      </w:tr>
      <w:tr w:rsidR="00F134B6" w:rsidRPr="00C754F6" w14:paraId="76AC60BD" w14:textId="77777777" w:rsidTr="00F47633">
        <w:trPr>
          <w:trHeight w:val="227"/>
        </w:trPr>
        <w:tc>
          <w:tcPr>
            <w:tcW w:w="5127" w:type="dxa"/>
            <w:shd w:val="clear" w:color="auto" w:fill="auto"/>
            <w:noWrap/>
            <w:vAlign w:val="center"/>
            <w:hideMark/>
          </w:tcPr>
          <w:p w14:paraId="186E9855" w14:textId="77777777" w:rsidR="00F134B6" w:rsidRPr="00F47633" w:rsidRDefault="00F134B6" w:rsidP="00F47633">
            <w:pPr>
              <w:rPr>
                <w:rFonts w:ascii="Museo Sans 300" w:hAnsi="Museo Sans 300" w:cs="Calibri"/>
                <w:color w:val="000000"/>
                <w:sz w:val="18"/>
                <w:szCs w:val="18"/>
                <w:lang w:eastAsia="es-SV"/>
              </w:rPr>
            </w:pPr>
            <w:r w:rsidRPr="00F47633">
              <w:rPr>
                <w:rFonts w:ascii="Museo Sans 300" w:hAnsi="Museo Sans 300" w:cs="Calibri"/>
                <w:color w:val="000000"/>
                <w:sz w:val="18"/>
                <w:szCs w:val="18"/>
                <w:lang w:eastAsia="es-SV"/>
              </w:rPr>
              <w:t>Calles</w:t>
            </w:r>
          </w:p>
        </w:tc>
        <w:tc>
          <w:tcPr>
            <w:tcW w:w="2802" w:type="dxa"/>
            <w:shd w:val="clear" w:color="auto" w:fill="auto"/>
            <w:noWrap/>
            <w:vAlign w:val="center"/>
            <w:hideMark/>
          </w:tcPr>
          <w:p w14:paraId="65D6A608" w14:textId="77777777" w:rsidR="00F134B6" w:rsidRPr="00F47633" w:rsidRDefault="00F134B6" w:rsidP="00F47633">
            <w:pPr>
              <w:jc w:val="center"/>
              <w:rPr>
                <w:rFonts w:ascii="Museo Sans 300" w:hAnsi="Museo Sans 300" w:cs="Calibri"/>
                <w:color w:val="000000"/>
                <w:sz w:val="18"/>
                <w:szCs w:val="18"/>
                <w:lang w:eastAsia="es-SV"/>
              </w:rPr>
            </w:pPr>
            <w:r w:rsidRPr="00F47633">
              <w:rPr>
                <w:rFonts w:ascii="Museo Sans 300" w:hAnsi="Museo Sans 300" w:cs="Calibri"/>
                <w:color w:val="000000"/>
                <w:sz w:val="18"/>
                <w:szCs w:val="18"/>
                <w:lang w:eastAsia="es-SV"/>
              </w:rPr>
              <w:t xml:space="preserve">16 </w:t>
            </w:r>
            <w:proofErr w:type="spellStart"/>
            <w:r w:rsidRPr="00F47633">
              <w:rPr>
                <w:rFonts w:ascii="Museo Sans 300" w:hAnsi="Museo Sans 300" w:cs="Calibri"/>
                <w:color w:val="000000"/>
                <w:sz w:val="18"/>
                <w:szCs w:val="18"/>
                <w:lang w:eastAsia="es-SV"/>
              </w:rPr>
              <w:t>Hás</w:t>
            </w:r>
            <w:proofErr w:type="spellEnd"/>
            <w:r w:rsidRPr="00F47633">
              <w:rPr>
                <w:rFonts w:ascii="Museo Sans 300" w:hAnsi="Museo Sans 300" w:cs="Calibri"/>
                <w:color w:val="000000"/>
                <w:sz w:val="18"/>
                <w:szCs w:val="18"/>
                <w:lang w:eastAsia="es-SV"/>
              </w:rPr>
              <w:t xml:space="preserve">., 75 </w:t>
            </w:r>
            <w:proofErr w:type="spellStart"/>
            <w:r w:rsidRPr="00F47633">
              <w:rPr>
                <w:rFonts w:ascii="Museo Sans 300" w:hAnsi="Museo Sans 300" w:cs="Calibri"/>
                <w:color w:val="000000"/>
                <w:sz w:val="18"/>
                <w:szCs w:val="18"/>
                <w:lang w:eastAsia="es-SV"/>
              </w:rPr>
              <w:t>Ás</w:t>
            </w:r>
            <w:proofErr w:type="spellEnd"/>
            <w:r w:rsidRPr="00F47633">
              <w:rPr>
                <w:rFonts w:ascii="Museo Sans 300" w:hAnsi="Museo Sans 300" w:cs="Calibri"/>
                <w:color w:val="000000"/>
                <w:sz w:val="18"/>
                <w:szCs w:val="18"/>
                <w:lang w:eastAsia="es-SV"/>
              </w:rPr>
              <w:t xml:space="preserve">., 06.70 </w:t>
            </w:r>
            <w:proofErr w:type="spellStart"/>
            <w:r w:rsidRPr="00F47633">
              <w:rPr>
                <w:rFonts w:ascii="Museo Sans 300" w:hAnsi="Museo Sans 300" w:cs="Calibri"/>
                <w:color w:val="000000"/>
                <w:sz w:val="18"/>
                <w:szCs w:val="18"/>
                <w:lang w:eastAsia="es-SV"/>
              </w:rPr>
              <w:t>Cás</w:t>
            </w:r>
            <w:proofErr w:type="spellEnd"/>
            <w:r w:rsidRPr="00F47633">
              <w:rPr>
                <w:rFonts w:ascii="Museo Sans 300" w:hAnsi="Museo Sans 300" w:cs="Calibri"/>
                <w:color w:val="000000"/>
                <w:sz w:val="18"/>
                <w:szCs w:val="18"/>
                <w:lang w:eastAsia="es-SV"/>
              </w:rPr>
              <w:t>.</w:t>
            </w:r>
          </w:p>
        </w:tc>
      </w:tr>
      <w:tr w:rsidR="00F134B6" w:rsidRPr="00C754F6" w14:paraId="15BC094C" w14:textId="77777777" w:rsidTr="00F47633">
        <w:trPr>
          <w:trHeight w:val="227"/>
        </w:trPr>
        <w:tc>
          <w:tcPr>
            <w:tcW w:w="5127" w:type="dxa"/>
            <w:shd w:val="clear" w:color="auto" w:fill="auto"/>
            <w:noWrap/>
            <w:vAlign w:val="center"/>
            <w:hideMark/>
          </w:tcPr>
          <w:p w14:paraId="4E0818B6" w14:textId="77777777" w:rsidR="00F134B6" w:rsidRPr="00F47633" w:rsidRDefault="00F134B6" w:rsidP="00F47633">
            <w:pPr>
              <w:rPr>
                <w:rFonts w:ascii="Museo Sans 300" w:hAnsi="Museo Sans 300" w:cs="Calibri"/>
                <w:color w:val="000000"/>
                <w:sz w:val="18"/>
                <w:szCs w:val="18"/>
                <w:lang w:eastAsia="es-SV"/>
              </w:rPr>
            </w:pPr>
            <w:r w:rsidRPr="00F47633">
              <w:rPr>
                <w:rFonts w:ascii="Museo Sans 300" w:hAnsi="Museo Sans 300" w:cs="Calibri"/>
                <w:color w:val="000000"/>
                <w:sz w:val="18"/>
                <w:szCs w:val="18"/>
                <w:lang w:eastAsia="es-SV"/>
              </w:rPr>
              <w:t>Área de Quebrada</w:t>
            </w:r>
          </w:p>
        </w:tc>
        <w:tc>
          <w:tcPr>
            <w:tcW w:w="2802" w:type="dxa"/>
            <w:shd w:val="clear" w:color="auto" w:fill="auto"/>
            <w:noWrap/>
            <w:vAlign w:val="center"/>
            <w:hideMark/>
          </w:tcPr>
          <w:p w14:paraId="27A8E73E" w14:textId="77777777" w:rsidR="00F134B6" w:rsidRPr="00F47633" w:rsidRDefault="00F134B6" w:rsidP="00F47633">
            <w:pPr>
              <w:jc w:val="center"/>
              <w:rPr>
                <w:rFonts w:ascii="Museo Sans 300" w:hAnsi="Museo Sans 300" w:cs="Calibri"/>
                <w:color w:val="000000"/>
                <w:sz w:val="18"/>
                <w:szCs w:val="18"/>
                <w:lang w:eastAsia="es-SV"/>
              </w:rPr>
            </w:pPr>
            <w:r w:rsidRPr="00F47633">
              <w:rPr>
                <w:rFonts w:ascii="Museo Sans 300" w:hAnsi="Museo Sans 300" w:cs="Calibri"/>
                <w:color w:val="000000"/>
                <w:sz w:val="18"/>
                <w:szCs w:val="18"/>
                <w:lang w:eastAsia="es-SV"/>
              </w:rPr>
              <w:t xml:space="preserve">1 </w:t>
            </w:r>
            <w:proofErr w:type="spellStart"/>
            <w:r w:rsidRPr="00F47633">
              <w:rPr>
                <w:rFonts w:ascii="Museo Sans 300" w:hAnsi="Museo Sans 300" w:cs="Calibri"/>
                <w:color w:val="000000"/>
                <w:sz w:val="18"/>
                <w:szCs w:val="18"/>
                <w:lang w:eastAsia="es-SV"/>
              </w:rPr>
              <w:t>Hás</w:t>
            </w:r>
            <w:proofErr w:type="spellEnd"/>
            <w:r w:rsidRPr="00F47633">
              <w:rPr>
                <w:rFonts w:ascii="Museo Sans 300" w:hAnsi="Museo Sans 300" w:cs="Calibri"/>
                <w:color w:val="000000"/>
                <w:sz w:val="18"/>
                <w:szCs w:val="18"/>
                <w:lang w:eastAsia="es-SV"/>
              </w:rPr>
              <w:t xml:space="preserve">., 22 </w:t>
            </w:r>
            <w:proofErr w:type="spellStart"/>
            <w:r w:rsidRPr="00F47633">
              <w:rPr>
                <w:rFonts w:ascii="Museo Sans 300" w:hAnsi="Museo Sans 300" w:cs="Calibri"/>
                <w:color w:val="000000"/>
                <w:sz w:val="18"/>
                <w:szCs w:val="18"/>
                <w:lang w:eastAsia="es-SV"/>
              </w:rPr>
              <w:t>Ás</w:t>
            </w:r>
            <w:proofErr w:type="spellEnd"/>
            <w:r w:rsidRPr="00F47633">
              <w:rPr>
                <w:rFonts w:ascii="Museo Sans 300" w:hAnsi="Museo Sans 300" w:cs="Calibri"/>
                <w:color w:val="000000"/>
                <w:sz w:val="18"/>
                <w:szCs w:val="18"/>
                <w:lang w:eastAsia="es-SV"/>
              </w:rPr>
              <w:t xml:space="preserve">., 26.52 </w:t>
            </w:r>
            <w:proofErr w:type="spellStart"/>
            <w:r w:rsidRPr="00F47633">
              <w:rPr>
                <w:rFonts w:ascii="Museo Sans 300" w:hAnsi="Museo Sans 300" w:cs="Calibri"/>
                <w:color w:val="000000"/>
                <w:sz w:val="18"/>
                <w:szCs w:val="18"/>
                <w:lang w:eastAsia="es-SV"/>
              </w:rPr>
              <w:t>Cás</w:t>
            </w:r>
            <w:proofErr w:type="spellEnd"/>
            <w:r w:rsidRPr="00F47633">
              <w:rPr>
                <w:rFonts w:ascii="Museo Sans 300" w:hAnsi="Museo Sans 300" w:cs="Calibri"/>
                <w:color w:val="000000"/>
                <w:sz w:val="18"/>
                <w:szCs w:val="18"/>
                <w:lang w:eastAsia="es-SV"/>
              </w:rPr>
              <w:t>.</w:t>
            </w:r>
          </w:p>
        </w:tc>
      </w:tr>
      <w:tr w:rsidR="00F134B6" w:rsidRPr="00C754F6" w14:paraId="295BCFFF" w14:textId="77777777" w:rsidTr="00F47633">
        <w:trPr>
          <w:trHeight w:val="227"/>
        </w:trPr>
        <w:tc>
          <w:tcPr>
            <w:tcW w:w="5127" w:type="dxa"/>
            <w:shd w:val="clear" w:color="auto" w:fill="auto"/>
            <w:noWrap/>
            <w:vAlign w:val="center"/>
            <w:hideMark/>
          </w:tcPr>
          <w:p w14:paraId="69BD5EEE" w14:textId="77777777" w:rsidR="00F134B6" w:rsidRPr="00F47633" w:rsidRDefault="00F134B6" w:rsidP="00F47633">
            <w:pPr>
              <w:rPr>
                <w:rFonts w:ascii="Museo Sans 300" w:hAnsi="Museo Sans 300" w:cs="Calibri"/>
                <w:color w:val="000000"/>
                <w:sz w:val="18"/>
                <w:szCs w:val="18"/>
                <w:lang w:eastAsia="es-SV"/>
              </w:rPr>
            </w:pPr>
            <w:r w:rsidRPr="00F47633">
              <w:rPr>
                <w:rFonts w:ascii="Museo Sans 300" w:hAnsi="Museo Sans 300" w:cs="Calibri"/>
                <w:color w:val="000000"/>
                <w:sz w:val="18"/>
                <w:szCs w:val="18"/>
                <w:lang w:eastAsia="es-SV"/>
              </w:rPr>
              <w:t>Área de Zona de Protección</w:t>
            </w:r>
          </w:p>
        </w:tc>
        <w:tc>
          <w:tcPr>
            <w:tcW w:w="2802" w:type="dxa"/>
            <w:shd w:val="clear" w:color="auto" w:fill="auto"/>
            <w:noWrap/>
            <w:vAlign w:val="center"/>
            <w:hideMark/>
          </w:tcPr>
          <w:p w14:paraId="20EFC4C0" w14:textId="77777777" w:rsidR="00F134B6" w:rsidRPr="00F47633" w:rsidRDefault="00F134B6" w:rsidP="00F47633">
            <w:pPr>
              <w:jc w:val="center"/>
              <w:rPr>
                <w:rFonts w:ascii="Museo Sans 300" w:hAnsi="Museo Sans 300" w:cs="Calibri"/>
                <w:color w:val="000000"/>
                <w:sz w:val="18"/>
                <w:szCs w:val="18"/>
                <w:lang w:eastAsia="es-SV"/>
              </w:rPr>
            </w:pPr>
            <w:r w:rsidRPr="00F47633">
              <w:rPr>
                <w:rFonts w:ascii="Museo Sans 300" w:hAnsi="Museo Sans 300" w:cs="Calibri"/>
                <w:color w:val="000000"/>
                <w:sz w:val="18"/>
                <w:szCs w:val="18"/>
                <w:lang w:eastAsia="es-SV"/>
              </w:rPr>
              <w:t xml:space="preserve">0 </w:t>
            </w:r>
            <w:proofErr w:type="spellStart"/>
            <w:r w:rsidRPr="00F47633">
              <w:rPr>
                <w:rFonts w:ascii="Museo Sans 300" w:hAnsi="Museo Sans 300" w:cs="Calibri"/>
                <w:color w:val="000000"/>
                <w:sz w:val="18"/>
                <w:szCs w:val="18"/>
                <w:lang w:eastAsia="es-SV"/>
              </w:rPr>
              <w:t>Há</w:t>
            </w:r>
            <w:proofErr w:type="spellEnd"/>
            <w:r w:rsidRPr="00F47633">
              <w:rPr>
                <w:rFonts w:ascii="Museo Sans 300" w:hAnsi="Museo Sans 300" w:cs="Calibri"/>
                <w:color w:val="000000"/>
                <w:sz w:val="18"/>
                <w:szCs w:val="18"/>
                <w:lang w:eastAsia="es-SV"/>
              </w:rPr>
              <w:t xml:space="preserve">., 08 </w:t>
            </w:r>
            <w:proofErr w:type="spellStart"/>
            <w:r w:rsidRPr="00F47633">
              <w:rPr>
                <w:rFonts w:ascii="Museo Sans 300" w:hAnsi="Museo Sans 300" w:cs="Calibri"/>
                <w:color w:val="000000"/>
                <w:sz w:val="18"/>
                <w:szCs w:val="18"/>
                <w:lang w:eastAsia="es-SV"/>
              </w:rPr>
              <w:t>Ás</w:t>
            </w:r>
            <w:proofErr w:type="spellEnd"/>
            <w:r w:rsidRPr="00F47633">
              <w:rPr>
                <w:rFonts w:ascii="Museo Sans 300" w:hAnsi="Museo Sans 300" w:cs="Calibri"/>
                <w:color w:val="000000"/>
                <w:sz w:val="18"/>
                <w:szCs w:val="18"/>
                <w:lang w:eastAsia="es-SV"/>
              </w:rPr>
              <w:t xml:space="preserve">., 22.44 </w:t>
            </w:r>
            <w:proofErr w:type="spellStart"/>
            <w:r w:rsidRPr="00F47633">
              <w:rPr>
                <w:rFonts w:ascii="Museo Sans 300" w:hAnsi="Museo Sans 300" w:cs="Calibri"/>
                <w:color w:val="000000"/>
                <w:sz w:val="18"/>
                <w:szCs w:val="18"/>
                <w:lang w:eastAsia="es-SV"/>
              </w:rPr>
              <w:t>Cás</w:t>
            </w:r>
            <w:proofErr w:type="spellEnd"/>
            <w:r w:rsidRPr="00F47633">
              <w:rPr>
                <w:rFonts w:ascii="Museo Sans 300" w:hAnsi="Museo Sans 300" w:cs="Calibri"/>
                <w:color w:val="000000"/>
                <w:sz w:val="18"/>
                <w:szCs w:val="18"/>
                <w:lang w:eastAsia="es-SV"/>
              </w:rPr>
              <w:t>.</w:t>
            </w:r>
          </w:p>
        </w:tc>
      </w:tr>
      <w:tr w:rsidR="00F134B6" w:rsidRPr="00C754F6" w14:paraId="3D6C4BD1" w14:textId="77777777" w:rsidTr="00F47633">
        <w:trPr>
          <w:trHeight w:val="227"/>
        </w:trPr>
        <w:tc>
          <w:tcPr>
            <w:tcW w:w="5127" w:type="dxa"/>
            <w:shd w:val="clear" w:color="auto" w:fill="auto"/>
            <w:noWrap/>
            <w:vAlign w:val="center"/>
            <w:hideMark/>
          </w:tcPr>
          <w:p w14:paraId="42471FBC" w14:textId="77777777" w:rsidR="00F134B6" w:rsidRPr="00F47633" w:rsidRDefault="00F134B6" w:rsidP="00F47633">
            <w:pPr>
              <w:rPr>
                <w:rFonts w:ascii="Museo Sans 300" w:hAnsi="Museo Sans 300" w:cs="Calibri"/>
                <w:b/>
                <w:bCs/>
                <w:color w:val="000000"/>
                <w:sz w:val="18"/>
                <w:szCs w:val="18"/>
                <w:lang w:eastAsia="es-SV"/>
              </w:rPr>
            </w:pPr>
            <w:r w:rsidRPr="00F47633">
              <w:rPr>
                <w:rFonts w:ascii="Museo Sans 300" w:hAnsi="Museo Sans 300" w:cs="Calibri"/>
                <w:b/>
                <w:bCs/>
                <w:color w:val="000000"/>
                <w:sz w:val="18"/>
                <w:szCs w:val="18"/>
                <w:lang w:eastAsia="es-SV"/>
              </w:rPr>
              <w:t>TOTAL</w:t>
            </w:r>
          </w:p>
        </w:tc>
        <w:tc>
          <w:tcPr>
            <w:tcW w:w="2802" w:type="dxa"/>
            <w:shd w:val="clear" w:color="auto" w:fill="auto"/>
            <w:noWrap/>
            <w:vAlign w:val="center"/>
            <w:hideMark/>
          </w:tcPr>
          <w:p w14:paraId="3D994EAE" w14:textId="77777777" w:rsidR="00F134B6" w:rsidRPr="00F47633" w:rsidRDefault="00F134B6" w:rsidP="00F47633">
            <w:pPr>
              <w:jc w:val="center"/>
              <w:rPr>
                <w:rFonts w:ascii="Museo Sans 300" w:hAnsi="Museo Sans 300" w:cs="Calibri"/>
                <w:b/>
                <w:bCs/>
                <w:color w:val="000000"/>
                <w:sz w:val="18"/>
                <w:szCs w:val="18"/>
                <w:lang w:eastAsia="es-SV"/>
              </w:rPr>
            </w:pPr>
            <w:r w:rsidRPr="00F47633">
              <w:rPr>
                <w:rFonts w:ascii="Museo Sans 300" w:hAnsi="Museo Sans 300" w:cs="Calibri"/>
                <w:b/>
                <w:bCs/>
                <w:color w:val="000000"/>
                <w:sz w:val="18"/>
                <w:szCs w:val="18"/>
                <w:lang w:eastAsia="es-SV"/>
              </w:rPr>
              <w:t>97</w:t>
            </w:r>
            <w:r w:rsidRPr="00F47633">
              <w:rPr>
                <w:rFonts w:ascii="Museo Sans 300" w:hAnsi="Museo Sans 300"/>
                <w:sz w:val="18"/>
                <w:szCs w:val="18"/>
              </w:rPr>
              <w:t xml:space="preserve"> </w:t>
            </w:r>
            <w:proofErr w:type="spellStart"/>
            <w:r w:rsidRPr="00F47633">
              <w:rPr>
                <w:rFonts w:ascii="Museo Sans 300" w:hAnsi="Museo Sans 300" w:cs="Calibri"/>
                <w:b/>
                <w:bCs/>
                <w:color w:val="000000"/>
                <w:sz w:val="18"/>
                <w:szCs w:val="18"/>
                <w:lang w:eastAsia="es-SV"/>
              </w:rPr>
              <w:t>Hás</w:t>
            </w:r>
            <w:proofErr w:type="spellEnd"/>
            <w:r w:rsidRPr="00F47633">
              <w:rPr>
                <w:rFonts w:ascii="Museo Sans 300" w:hAnsi="Museo Sans 300" w:cs="Calibri"/>
                <w:b/>
                <w:bCs/>
                <w:color w:val="000000"/>
                <w:sz w:val="18"/>
                <w:szCs w:val="18"/>
                <w:lang w:eastAsia="es-SV"/>
              </w:rPr>
              <w:t>., 12</w:t>
            </w:r>
            <w:r w:rsidRPr="00F47633">
              <w:rPr>
                <w:rFonts w:ascii="Museo Sans 300" w:hAnsi="Museo Sans 300"/>
                <w:sz w:val="18"/>
                <w:szCs w:val="18"/>
              </w:rPr>
              <w:t xml:space="preserve"> </w:t>
            </w:r>
            <w:proofErr w:type="spellStart"/>
            <w:r w:rsidRPr="00F47633">
              <w:rPr>
                <w:rFonts w:ascii="Museo Sans 300" w:hAnsi="Museo Sans 300" w:cs="Calibri"/>
                <w:b/>
                <w:bCs/>
                <w:color w:val="000000"/>
                <w:sz w:val="18"/>
                <w:szCs w:val="18"/>
                <w:lang w:eastAsia="es-SV"/>
              </w:rPr>
              <w:t>Ás</w:t>
            </w:r>
            <w:proofErr w:type="spellEnd"/>
            <w:r w:rsidRPr="00F47633">
              <w:rPr>
                <w:rFonts w:ascii="Museo Sans 300" w:hAnsi="Museo Sans 300" w:cs="Calibri"/>
                <w:b/>
                <w:bCs/>
                <w:color w:val="000000"/>
                <w:sz w:val="18"/>
                <w:szCs w:val="18"/>
                <w:lang w:eastAsia="es-SV"/>
              </w:rPr>
              <w:t>., 12.26</w:t>
            </w:r>
            <w:r w:rsidRPr="00F47633">
              <w:rPr>
                <w:rFonts w:ascii="Museo Sans 300" w:hAnsi="Museo Sans 300"/>
                <w:sz w:val="18"/>
                <w:szCs w:val="18"/>
              </w:rPr>
              <w:t xml:space="preserve"> </w:t>
            </w:r>
            <w:proofErr w:type="spellStart"/>
            <w:r w:rsidRPr="00F47633">
              <w:rPr>
                <w:rFonts w:ascii="Museo Sans 300" w:hAnsi="Museo Sans 300" w:cs="Calibri"/>
                <w:b/>
                <w:bCs/>
                <w:color w:val="000000"/>
                <w:sz w:val="18"/>
                <w:szCs w:val="18"/>
                <w:lang w:eastAsia="es-SV"/>
              </w:rPr>
              <w:t>Cás</w:t>
            </w:r>
            <w:proofErr w:type="spellEnd"/>
            <w:r w:rsidRPr="00F47633">
              <w:rPr>
                <w:rFonts w:ascii="Museo Sans 300" w:hAnsi="Museo Sans 300" w:cs="Calibri"/>
                <w:b/>
                <w:bCs/>
                <w:color w:val="000000"/>
                <w:sz w:val="18"/>
                <w:szCs w:val="18"/>
                <w:lang w:eastAsia="es-SV"/>
              </w:rPr>
              <w:t>.</w:t>
            </w:r>
          </w:p>
        </w:tc>
      </w:tr>
    </w:tbl>
    <w:p w14:paraId="6BB89073" w14:textId="77777777" w:rsidR="00004B17" w:rsidRDefault="00004B17" w:rsidP="00F47633">
      <w:pPr>
        <w:ind w:left="1134"/>
        <w:jc w:val="both"/>
        <w:rPr>
          <w:rFonts w:ascii="Museo Sans 300" w:hAnsi="Museo Sans 300"/>
        </w:rPr>
      </w:pPr>
    </w:p>
    <w:p w14:paraId="2B37304A" w14:textId="77777777" w:rsidR="00F134B6" w:rsidRPr="00F47633" w:rsidRDefault="00F134B6" w:rsidP="00F47633">
      <w:pPr>
        <w:ind w:left="1134"/>
        <w:jc w:val="both"/>
        <w:rPr>
          <w:rFonts w:ascii="Museo Sans 300" w:hAnsi="Museo Sans 300"/>
          <w:bCs/>
        </w:rPr>
      </w:pPr>
      <w:r w:rsidRPr="00F47633">
        <w:rPr>
          <w:rFonts w:ascii="Museo Sans 300" w:hAnsi="Museo Sans 300"/>
        </w:rPr>
        <w:t xml:space="preserve">Dentro del proyecto antes mencionado, se encuentra el </w:t>
      </w:r>
      <w:proofErr w:type="spellStart"/>
      <w:r w:rsidRPr="00F47633">
        <w:rPr>
          <w:rFonts w:ascii="Museo Sans 300" w:hAnsi="Museo Sans 300"/>
        </w:rPr>
        <w:t>Poligono</w:t>
      </w:r>
      <w:proofErr w:type="spellEnd"/>
      <w:r w:rsidRPr="00F47633">
        <w:rPr>
          <w:rFonts w:ascii="Museo Sans 300" w:hAnsi="Museo Sans 300"/>
        </w:rPr>
        <w:t xml:space="preserve"> H y Polígono I, los cuales se han desmembrado, para aprobar un nuevo Proyecto.</w:t>
      </w:r>
    </w:p>
    <w:p w14:paraId="7F445AB9" w14:textId="77777777" w:rsidR="00F134B6" w:rsidRDefault="00F134B6" w:rsidP="00F47633">
      <w:pPr>
        <w:jc w:val="both"/>
        <w:rPr>
          <w:rFonts w:ascii="Museo Sans 300" w:hAnsi="Museo Sans 300"/>
        </w:rPr>
      </w:pPr>
    </w:p>
    <w:p w14:paraId="42D4BD93" w14:textId="77777777" w:rsidR="00004B17" w:rsidRPr="00F47633" w:rsidRDefault="00004B17" w:rsidP="00004B17">
      <w:pPr>
        <w:jc w:val="both"/>
        <w:rPr>
          <w:rFonts w:ascii="Museo Sans 300" w:hAnsi="Museo Sans 300"/>
        </w:rPr>
      </w:pPr>
    </w:p>
    <w:p w14:paraId="7C597539" w14:textId="2F0236F0" w:rsidR="00F134B6" w:rsidRPr="00F47633" w:rsidRDefault="00F134B6" w:rsidP="00460ED0">
      <w:pPr>
        <w:pStyle w:val="Prrafodelista"/>
        <w:numPr>
          <w:ilvl w:val="0"/>
          <w:numId w:val="11"/>
        </w:numPr>
        <w:spacing w:after="0" w:line="240" w:lineRule="auto"/>
        <w:ind w:left="1134" w:hanging="708"/>
        <w:jc w:val="both"/>
        <w:rPr>
          <w:rFonts w:ascii="Museo Sans 300" w:hAnsi="Museo Sans 300"/>
          <w:bCs/>
          <w:sz w:val="24"/>
          <w:szCs w:val="24"/>
          <w:lang w:val="es-MX"/>
        </w:rPr>
      </w:pPr>
      <w:r w:rsidRPr="00F47633">
        <w:rPr>
          <w:rFonts w:ascii="Museo Sans 300" w:hAnsi="Museo Sans 300"/>
          <w:bCs/>
          <w:sz w:val="24"/>
          <w:szCs w:val="24"/>
          <w:lang w:val="es-MX"/>
        </w:rPr>
        <w:t xml:space="preserve">Por haberse aprobado nuevo plano en </w:t>
      </w:r>
      <w:r w:rsidRPr="00F47633">
        <w:rPr>
          <w:rFonts w:ascii="Museo Sans 300" w:hAnsi="Museo Sans 300"/>
          <w:sz w:val="24"/>
          <w:szCs w:val="24"/>
          <w:lang w:val="es-MX"/>
        </w:rPr>
        <w:t xml:space="preserve">los inmuebles contemplados en ese Proyecto como Polígono H y Polígono I, se implementará un </w:t>
      </w:r>
      <w:r w:rsidRPr="00F47633">
        <w:rPr>
          <w:rFonts w:ascii="Museo Sans 300" w:hAnsi="Museo Sans 300"/>
          <w:b/>
          <w:sz w:val="24"/>
          <w:szCs w:val="24"/>
          <w:lang w:val="es-MX"/>
        </w:rPr>
        <w:t xml:space="preserve">PROYECTO </w:t>
      </w:r>
      <w:r w:rsidRPr="00F47633">
        <w:rPr>
          <w:rFonts w:ascii="Museo Sans 300" w:hAnsi="Museo Sans 300"/>
          <w:sz w:val="24"/>
          <w:szCs w:val="24"/>
          <w:lang w:val="es-MX"/>
        </w:rPr>
        <w:t xml:space="preserve">denominado </w:t>
      </w:r>
      <w:r w:rsidRPr="00F47633">
        <w:rPr>
          <w:rFonts w:ascii="Museo Sans 300" w:hAnsi="Museo Sans 300"/>
          <w:b/>
          <w:sz w:val="24"/>
          <w:szCs w:val="24"/>
          <w:lang w:val="es-MX"/>
        </w:rPr>
        <w:t xml:space="preserve">ASENTAMIENTO COMUNITARIO “EL CASCO”, </w:t>
      </w:r>
      <w:r w:rsidRPr="00F47633">
        <w:rPr>
          <w:rFonts w:ascii="Museo Sans 300" w:hAnsi="Museo Sans 300"/>
          <w:sz w:val="24"/>
          <w:szCs w:val="24"/>
          <w:lang w:val="es-MX"/>
        </w:rPr>
        <w:t xml:space="preserve">desarrollado en </w:t>
      </w:r>
      <w:r w:rsidR="007C6C84" w:rsidRPr="00F47633">
        <w:rPr>
          <w:rFonts w:ascii="Museo Sans 300" w:hAnsi="Museo Sans 300"/>
          <w:sz w:val="24"/>
          <w:szCs w:val="24"/>
          <w:lang w:val="es-MX"/>
        </w:rPr>
        <w:t xml:space="preserve">la </w:t>
      </w:r>
      <w:r w:rsidRPr="00F47633">
        <w:rPr>
          <w:rFonts w:ascii="Museo Sans 300" w:hAnsi="Museo Sans 300"/>
          <w:b/>
          <w:sz w:val="24"/>
          <w:szCs w:val="24"/>
          <w:lang w:val="es-MX"/>
        </w:rPr>
        <w:t xml:space="preserve">HACIENDA AMAYO Y SANTA BARBARA (INMUEBLE 3  I.G) PORCION 46 (EL CASCO), </w:t>
      </w:r>
      <w:r w:rsidR="007C6C84" w:rsidRPr="00F47633">
        <w:rPr>
          <w:rFonts w:ascii="Museo Sans 300" w:hAnsi="Museo Sans 300"/>
          <w:sz w:val="24"/>
          <w:szCs w:val="24"/>
          <w:lang w:val="es-MX"/>
        </w:rPr>
        <w:t>ubicada</w:t>
      </w:r>
      <w:r w:rsidRPr="00F47633">
        <w:rPr>
          <w:rFonts w:ascii="Museo Sans 300" w:hAnsi="Museo Sans 300"/>
          <w:sz w:val="24"/>
          <w:szCs w:val="24"/>
          <w:lang w:val="es-MX"/>
        </w:rPr>
        <w:t xml:space="preserve"> en  cantón Santa Bárbara, jurisdicción de El Paraíso, departamento de Chalatenango con un área de </w:t>
      </w:r>
      <w:r w:rsidRPr="00F47633">
        <w:rPr>
          <w:rFonts w:ascii="Museo Sans 300" w:hAnsi="Museo Sans 300"/>
          <w:b/>
          <w:sz w:val="24"/>
          <w:szCs w:val="24"/>
          <w:lang w:val="es-MX"/>
        </w:rPr>
        <w:t xml:space="preserve">1 Ha., 66 </w:t>
      </w:r>
      <w:proofErr w:type="spellStart"/>
      <w:r w:rsidRPr="00F47633">
        <w:rPr>
          <w:rFonts w:ascii="Museo Sans 300" w:hAnsi="Museo Sans 300"/>
          <w:b/>
          <w:sz w:val="24"/>
          <w:szCs w:val="24"/>
          <w:lang w:val="es-MX"/>
        </w:rPr>
        <w:t>Ás</w:t>
      </w:r>
      <w:proofErr w:type="spellEnd"/>
      <w:r w:rsidRPr="00F47633">
        <w:rPr>
          <w:rFonts w:ascii="Museo Sans 300" w:hAnsi="Museo Sans 300"/>
          <w:b/>
          <w:sz w:val="24"/>
          <w:szCs w:val="24"/>
          <w:lang w:val="es-MX"/>
        </w:rPr>
        <w:t xml:space="preserve">., 07.52 </w:t>
      </w:r>
      <w:proofErr w:type="spellStart"/>
      <w:r w:rsidRPr="00F47633">
        <w:rPr>
          <w:rFonts w:ascii="Museo Sans 300" w:hAnsi="Museo Sans 300"/>
          <w:b/>
          <w:sz w:val="24"/>
          <w:szCs w:val="24"/>
          <w:lang w:val="es-MX"/>
        </w:rPr>
        <w:t>Cás</w:t>
      </w:r>
      <w:proofErr w:type="spellEnd"/>
      <w:r w:rsidRPr="00F47633">
        <w:rPr>
          <w:rFonts w:ascii="Museo Sans 300" w:hAnsi="Museo Sans 300"/>
          <w:b/>
          <w:sz w:val="24"/>
          <w:szCs w:val="24"/>
          <w:lang w:val="es-MX"/>
        </w:rPr>
        <w:t xml:space="preserve">., </w:t>
      </w:r>
      <w:r w:rsidRPr="00F47633">
        <w:rPr>
          <w:rFonts w:ascii="Museo Sans 300" w:hAnsi="Museo Sans 300"/>
          <w:sz w:val="24"/>
          <w:szCs w:val="24"/>
          <w:lang w:val="es-MX"/>
        </w:rPr>
        <w:t xml:space="preserve">inscrito a favor del ISTA a la Matrícula </w:t>
      </w:r>
      <w:r w:rsidR="00B17B36">
        <w:rPr>
          <w:rFonts w:ascii="Museo Sans 300" w:hAnsi="Museo Sans 300"/>
          <w:sz w:val="24"/>
          <w:szCs w:val="24"/>
          <w:lang w:val="es-MX"/>
        </w:rPr>
        <w:t xml:space="preserve">--- </w:t>
      </w:r>
      <w:r w:rsidRPr="00F47633">
        <w:rPr>
          <w:rFonts w:ascii="Museo Sans 300" w:hAnsi="Museo Sans 300"/>
          <w:sz w:val="24"/>
          <w:szCs w:val="24"/>
          <w:lang w:val="es-MX"/>
        </w:rPr>
        <w:t>-00000, del Registro de la Propiedad Raíz e Hipotecas de la Quinta Sección del Centro, departamento de Chalatenango</w:t>
      </w:r>
      <w:r w:rsidRPr="00F47633">
        <w:rPr>
          <w:rFonts w:ascii="Museo Sans 300" w:hAnsi="Museo Sans 300"/>
          <w:bCs/>
          <w:sz w:val="24"/>
          <w:szCs w:val="24"/>
          <w:lang w:val="es-MX"/>
        </w:rPr>
        <w:t xml:space="preserve">, </w:t>
      </w:r>
      <w:r w:rsidRPr="00F47633">
        <w:rPr>
          <w:rFonts w:ascii="Museo Sans 300" w:hAnsi="Museo Sans 300"/>
          <w:sz w:val="24"/>
          <w:szCs w:val="24"/>
          <w:lang w:val="es-MX"/>
        </w:rPr>
        <w:t>quedando distribuido de la siguiente manera:</w:t>
      </w:r>
    </w:p>
    <w:p w14:paraId="0EF2FC07" w14:textId="6B9DE571" w:rsidR="00F134B6" w:rsidRPr="00004B17" w:rsidRDefault="00F134B6" w:rsidP="00004B17">
      <w:pPr>
        <w:pStyle w:val="Prrafodelista"/>
        <w:spacing w:after="0" w:line="240" w:lineRule="auto"/>
        <w:ind w:left="357"/>
        <w:jc w:val="both"/>
        <w:rPr>
          <w:rFonts w:ascii="Museo Sans 300" w:hAnsi="Museo Sans 300"/>
          <w:sz w:val="24"/>
          <w:szCs w:val="24"/>
        </w:rPr>
      </w:pPr>
    </w:p>
    <w:tbl>
      <w:tblPr>
        <w:tblW w:w="7802" w:type="dxa"/>
        <w:tblInd w:w="1261" w:type="dxa"/>
        <w:tblCellMar>
          <w:left w:w="70" w:type="dxa"/>
          <w:right w:w="70" w:type="dxa"/>
        </w:tblCellMar>
        <w:tblLook w:val="04A0" w:firstRow="1" w:lastRow="0" w:firstColumn="1" w:lastColumn="0" w:noHBand="0" w:noVBand="1"/>
      </w:tblPr>
      <w:tblGrid>
        <w:gridCol w:w="3251"/>
        <w:gridCol w:w="3118"/>
        <w:gridCol w:w="1423"/>
        <w:gridCol w:w="10"/>
      </w:tblGrid>
      <w:tr w:rsidR="00F134B6" w:rsidRPr="00F47633" w14:paraId="6E45BCE5" w14:textId="77777777" w:rsidTr="00DC6CB1">
        <w:trPr>
          <w:trHeight w:val="274"/>
        </w:trPr>
        <w:tc>
          <w:tcPr>
            <w:tcW w:w="7802" w:type="dxa"/>
            <w:gridSpan w:val="4"/>
            <w:tcBorders>
              <w:top w:val="single" w:sz="8" w:space="0" w:color="auto"/>
              <w:left w:val="single" w:sz="8" w:space="0" w:color="auto"/>
              <w:bottom w:val="nil"/>
              <w:right w:val="single" w:sz="8" w:space="0" w:color="000000"/>
            </w:tcBorders>
            <w:shd w:val="clear" w:color="auto" w:fill="auto"/>
            <w:noWrap/>
            <w:vAlign w:val="center"/>
            <w:hideMark/>
          </w:tcPr>
          <w:p w14:paraId="1ABB56D0" w14:textId="77777777" w:rsidR="00F134B6" w:rsidRPr="00F47633" w:rsidRDefault="00F134B6" w:rsidP="00F47633">
            <w:pPr>
              <w:jc w:val="center"/>
              <w:rPr>
                <w:rFonts w:ascii="Museo Sans 300" w:hAnsi="Museo Sans 300"/>
                <w:b/>
                <w:bCs/>
                <w:sz w:val="18"/>
                <w:szCs w:val="18"/>
              </w:rPr>
            </w:pPr>
            <w:r w:rsidRPr="00F47633">
              <w:rPr>
                <w:rFonts w:ascii="Museo Sans 300" w:hAnsi="Museo Sans 300"/>
                <w:b/>
                <w:bCs/>
                <w:sz w:val="18"/>
                <w:szCs w:val="18"/>
              </w:rPr>
              <w:t xml:space="preserve">HACIENDA AMAYO Y SANTA BARBARA INM. 3 </w:t>
            </w:r>
          </w:p>
          <w:p w14:paraId="1FFE1ADE" w14:textId="77777777" w:rsidR="00F134B6" w:rsidRPr="00F47633" w:rsidRDefault="00F134B6" w:rsidP="00F47633">
            <w:pPr>
              <w:jc w:val="center"/>
              <w:rPr>
                <w:rFonts w:ascii="Museo Sans 300" w:hAnsi="Museo Sans 300"/>
                <w:b/>
                <w:bCs/>
                <w:sz w:val="18"/>
                <w:szCs w:val="18"/>
              </w:rPr>
            </w:pPr>
            <w:r w:rsidRPr="00F47633">
              <w:rPr>
                <w:rFonts w:ascii="Museo Sans 300" w:hAnsi="Museo Sans 300"/>
                <w:b/>
                <w:bCs/>
                <w:sz w:val="18"/>
                <w:szCs w:val="18"/>
              </w:rPr>
              <w:t>PORCION 46 (EL CASCO)</w:t>
            </w:r>
          </w:p>
          <w:p w14:paraId="72597E0D" w14:textId="0CCC6F5A" w:rsidR="00F134B6" w:rsidRPr="00F47633" w:rsidRDefault="00F134B6" w:rsidP="00B17B36">
            <w:pPr>
              <w:jc w:val="center"/>
              <w:rPr>
                <w:rFonts w:ascii="Museo Sans 300" w:hAnsi="Museo Sans 300"/>
                <w:b/>
                <w:bCs/>
                <w:sz w:val="18"/>
                <w:szCs w:val="18"/>
              </w:rPr>
            </w:pPr>
            <w:r w:rsidRPr="00F47633">
              <w:rPr>
                <w:rFonts w:ascii="Museo Sans 300" w:hAnsi="Museo Sans 300"/>
                <w:b/>
                <w:bCs/>
                <w:sz w:val="18"/>
                <w:szCs w:val="18"/>
              </w:rPr>
              <w:t xml:space="preserve">MATRICULA SIRYC </w:t>
            </w:r>
            <w:r w:rsidR="00B17B36">
              <w:rPr>
                <w:rFonts w:ascii="Museo Sans 300" w:hAnsi="Museo Sans 300"/>
                <w:b/>
                <w:bCs/>
                <w:sz w:val="18"/>
                <w:szCs w:val="18"/>
              </w:rPr>
              <w:t xml:space="preserve">--- </w:t>
            </w:r>
            <w:r w:rsidRPr="00F47633">
              <w:rPr>
                <w:rFonts w:ascii="Museo Sans 300" w:hAnsi="Museo Sans 300"/>
                <w:b/>
                <w:bCs/>
                <w:sz w:val="18"/>
                <w:szCs w:val="18"/>
              </w:rPr>
              <w:t>-00000</w:t>
            </w:r>
          </w:p>
        </w:tc>
      </w:tr>
      <w:tr w:rsidR="00F134B6" w:rsidRPr="00F47633" w14:paraId="4E5AA3A2" w14:textId="77777777" w:rsidTr="00DC6CB1">
        <w:trPr>
          <w:gridAfter w:val="1"/>
          <w:wAfter w:w="10" w:type="dxa"/>
          <w:trHeight w:val="346"/>
        </w:trPr>
        <w:tc>
          <w:tcPr>
            <w:tcW w:w="32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46C86EB" w14:textId="77777777" w:rsidR="00F134B6" w:rsidRPr="00F47633" w:rsidRDefault="00F134B6" w:rsidP="00F47633">
            <w:pPr>
              <w:rPr>
                <w:rFonts w:ascii="Museo Sans 300" w:hAnsi="Museo Sans 300"/>
                <w:b/>
                <w:bCs/>
                <w:sz w:val="18"/>
                <w:szCs w:val="18"/>
              </w:rPr>
            </w:pPr>
            <w:r w:rsidRPr="00F47633">
              <w:rPr>
                <w:rFonts w:ascii="Museo Sans 300" w:hAnsi="Museo Sans 300"/>
                <w:b/>
                <w:bCs/>
                <w:sz w:val="18"/>
                <w:szCs w:val="18"/>
              </w:rPr>
              <w:t>DESCRIPCIÓN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0A43C" w14:textId="77777777" w:rsidR="00F134B6" w:rsidRPr="00F47633" w:rsidRDefault="00F134B6" w:rsidP="00F47633">
            <w:pPr>
              <w:jc w:val="center"/>
              <w:rPr>
                <w:rFonts w:ascii="Museo Sans 300" w:hAnsi="Museo Sans 300"/>
                <w:b/>
                <w:bCs/>
                <w:sz w:val="18"/>
                <w:szCs w:val="18"/>
              </w:rPr>
            </w:pPr>
            <w:r w:rsidRPr="00F47633">
              <w:rPr>
                <w:rFonts w:ascii="Museo Sans 300" w:hAnsi="Museo Sans 300"/>
                <w:b/>
                <w:bCs/>
                <w:sz w:val="18"/>
                <w:szCs w:val="18"/>
              </w:rPr>
              <w:t>ÁREAS (</w:t>
            </w:r>
            <w:proofErr w:type="spellStart"/>
            <w:r w:rsidRPr="00F47633">
              <w:rPr>
                <w:rFonts w:ascii="Museo Sans 300" w:hAnsi="Museo Sans 300"/>
                <w:b/>
                <w:bCs/>
                <w:sz w:val="18"/>
                <w:szCs w:val="18"/>
              </w:rPr>
              <w:t>Hás</w:t>
            </w:r>
            <w:proofErr w:type="spellEnd"/>
            <w:r w:rsidRPr="00F47633">
              <w:rPr>
                <w:rFonts w:ascii="Museo Sans 300" w:hAnsi="Museo Sans 300"/>
                <w:b/>
                <w:bCs/>
                <w:sz w:val="18"/>
                <w:szCs w:val="18"/>
              </w:rPr>
              <w:t>.)</w:t>
            </w:r>
          </w:p>
        </w:tc>
        <w:tc>
          <w:tcPr>
            <w:tcW w:w="1423"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C297AD9" w14:textId="77777777" w:rsidR="00F134B6" w:rsidRPr="00F47633" w:rsidRDefault="00F134B6" w:rsidP="00F47633">
            <w:pPr>
              <w:jc w:val="center"/>
              <w:rPr>
                <w:rFonts w:ascii="Museo Sans 300" w:hAnsi="Museo Sans 300"/>
                <w:b/>
                <w:bCs/>
                <w:sz w:val="18"/>
                <w:szCs w:val="18"/>
              </w:rPr>
            </w:pPr>
            <w:r w:rsidRPr="00F47633">
              <w:rPr>
                <w:rFonts w:ascii="Museo Sans 300" w:hAnsi="Museo Sans 300"/>
                <w:b/>
                <w:bCs/>
                <w:sz w:val="18"/>
                <w:szCs w:val="18"/>
              </w:rPr>
              <w:t>ÁREAS (m²)</w:t>
            </w:r>
          </w:p>
        </w:tc>
      </w:tr>
      <w:tr w:rsidR="00F134B6" w:rsidRPr="00F47633" w14:paraId="1FA15CEB" w14:textId="77777777" w:rsidTr="00DC6CB1">
        <w:trPr>
          <w:gridAfter w:val="1"/>
          <w:wAfter w:w="10" w:type="dxa"/>
          <w:trHeight w:val="274"/>
        </w:trPr>
        <w:tc>
          <w:tcPr>
            <w:tcW w:w="3251" w:type="dxa"/>
            <w:tcBorders>
              <w:top w:val="nil"/>
              <w:left w:val="single" w:sz="8" w:space="0" w:color="auto"/>
              <w:bottom w:val="dotted" w:sz="4" w:space="0" w:color="auto"/>
              <w:right w:val="single" w:sz="4" w:space="0" w:color="auto"/>
            </w:tcBorders>
            <w:shd w:val="clear" w:color="auto" w:fill="auto"/>
            <w:noWrap/>
            <w:vAlign w:val="center"/>
          </w:tcPr>
          <w:p w14:paraId="06445EAA" w14:textId="2246F67D" w:rsidR="00F134B6" w:rsidRPr="00F47633" w:rsidRDefault="00F134B6" w:rsidP="00B17B36">
            <w:pPr>
              <w:rPr>
                <w:rFonts w:ascii="Museo Sans 300" w:hAnsi="Museo Sans 300"/>
                <w:sz w:val="18"/>
                <w:szCs w:val="18"/>
              </w:rPr>
            </w:pPr>
            <w:r w:rsidRPr="00F47633">
              <w:rPr>
                <w:rFonts w:ascii="Museo Sans 300" w:hAnsi="Museo Sans 300"/>
                <w:b/>
                <w:bCs/>
                <w:sz w:val="18"/>
                <w:szCs w:val="18"/>
              </w:rPr>
              <w:t>Asentamiento Comunitario (</w:t>
            </w:r>
            <w:r w:rsidR="00B17B36">
              <w:rPr>
                <w:rFonts w:ascii="Museo Sans 300" w:hAnsi="Museo Sans 300"/>
                <w:b/>
                <w:bCs/>
                <w:sz w:val="18"/>
                <w:szCs w:val="18"/>
              </w:rPr>
              <w:t>---</w:t>
            </w:r>
            <w:r w:rsidRPr="00F47633">
              <w:rPr>
                <w:rFonts w:ascii="Museo Sans 300" w:hAnsi="Museo Sans 300"/>
                <w:b/>
                <w:bCs/>
                <w:sz w:val="18"/>
                <w:szCs w:val="18"/>
              </w:rPr>
              <w:t xml:space="preserve"> solares para vivienda):</w:t>
            </w:r>
          </w:p>
        </w:tc>
        <w:tc>
          <w:tcPr>
            <w:tcW w:w="3118" w:type="dxa"/>
            <w:tcBorders>
              <w:top w:val="nil"/>
              <w:left w:val="single" w:sz="4" w:space="0" w:color="auto"/>
              <w:bottom w:val="dotted" w:sz="4" w:space="0" w:color="auto"/>
              <w:right w:val="single" w:sz="4" w:space="0" w:color="auto"/>
            </w:tcBorders>
            <w:shd w:val="clear" w:color="auto" w:fill="auto"/>
            <w:noWrap/>
            <w:vAlign w:val="center"/>
          </w:tcPr>
          <w:p w14:paraId="07F046F3" w14:textId="77777777" w:rsidR="00F134B6" w:rsidRPr="00F47633" w:rsidRDefault="00F134B6" w:rsidP="00F47633">
            <w:pPr>
              <w:rPr>
                <w:rFonts w:ascii="Museo Sans 300" w:hAnsi="Museo Sans 300"/>
                <w:sz w:val="18"/>
                <w:szCs w:val="18"/>
              </w:rPr>
            </w:pPr>
          </w:p>
        </w:tc>
        <w:tc>
          <w:tcPr>
            <w:tcW w:w="1423" w:type="dxa"/>
            <w:tcBorders>
              <w:top w:val="nil"/>
              <w:left w:val="single" w:sz="4" w:space="0" w:color="auto"/>
              <w:bottom w:val="dotted" w:sz="4" w:space="0" w:color="auto"/>
              <w:right w:val="single" w:sz="8" w:space="0" w:color="auto"/>
            </w:tcBorders>
            <w:shd w:val="clear" w:color="auto" w:fill="auto"/>
            <w:vAlign w:val="center"/>
          </w:tcPr>
          <w:p w14:paraId="27DE8BAE" w14:textId="77777777" w:rsidR="00F134B6" w:rsidRPr="00F47633" w:rsidRDefault="00F134B6" w:rsidP="00F47633">
            <w:pPr>
              <w:rPr>
                <w:rFonts w:ascii="Museo Sans 300" w:hAnsi="Museo Sans 300"/>
                <w:sz w:val="18"/>
                <w:szCs w:val="18"/>
              </w:rPr>
            </w:pPr>
          </w:p>
        </w:tc>
      </w:tr>
      <w:tr w:rsidR="00F134B6" w:rsidRPr="00F47633" w14:paraId="6ACCCFC6" w14:textId="77777777" w:rsidTr="00DC6CB1">
        <w:trPr>
          <w:gridAfter w:val="1"/>
          <w:wAfter w:w="10" w:type="dxa"/>
          <w:trHeight w:val="274"/>
        </w:trPr>
        <w:tc>
          <w:tcPr>
            <w:tcW w:w="3251"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0C765A86" w14:textId="77777777" w:rsidR="00F134B6" w:rsidRPr="00F47633" w:rsidRDefault="00F134B6" w:rsidP="00F47633">
            <w:pPr>
              <w:rPr>
                <w:rFonts w:ascii="Museo Sans 300" w:hAnsi="Museo Sans 300"/>
                <w:sz w:val="18"/>
                <w:szCs w:val="18"/>
              </w:rPr>
            </w:pPr>
            <w:r w:rsidRPr="00F47633">
              <w:rPr>
                <w:rFonts w:ascii="Museo Sans 300" w:hAnsi="Museo Sans 300"/>
                <w:sz w:val="18"/>
                <w:szCs w:val="18"/>
              </w:rPr>
              <w:t>Polígono H-4 (12)</w:t>
            </w:r>
          </w:p>
        </w:tc>
        <w:tc>
          <w:tcPr>
            <w:tcW w:w="311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37B6E2B" w14:textId="77777777" w:rsidR="00F134B6" w:rsidRPr="00F47633" w:rsidRDefault="00F134B6" w:rsidP="00F47633">
            <w:pPr>
              <w:jc w:val="both"/>
              <w:rPr>
                <w:rFonts w:ascii="Museo Sans 300" w:hAnsi="Museo Sans 300"/>
                <w:sz w:val="18"/>
                <w:szCs w:val="18"/>
              </w:rPr>
            </w:pPr>
            <w:r w:rsidRPr="00F47633">
              <w:rPr>
                <w:rFonts w:ascii="Museo Sans 300" w:hAnsi="Museo Sans 300"/>
                <w:sz w:val="18"/>
                <w:szCs w:val="18"/>
              </w:rPr>
              <w:t xml:space="preserve">00 </w:t>
            </w:r>
            <w:proofErr w:type="spellStart"/>
            <w:r w:rsidRPr="00F47633">
              <w:rPr>
                <w:rFonts w:ascii="Museo Sans 300" w:hAnsi="Museo Sans 300"/>
                <w:sz w:val="18"/>
                <w:szCs w:val="18"/>
              </w:rPr>
              <w:t>Hás</w:t>
            </w:r>
            <w:proofErr w:type="spellEnd"/>
            <w:r w:rsidRPr="00F47633">
              <w:rPr>
                <w:rFonts w:ascii="Museo Sans 300" w:hAnsi="Museo Sans 300"/>
                <w:sz w:val="18"/>
                <w:szCs w:val="18"/>
              </w:rPr>
              <w:t xml:space="preserve">., 65 </w:t>
            </w:r>
            <w:proofErr w:type="spellStart"/>
            <w:r w:rsidRPr="00F47633">
              <w:rPr>
                <w:rFonts w:ascii="Museo Sans 300" w:hAnsi="Museo Sans 300"/>
                <w:sz w:val="18"/>
                <w:szCs w:val="18"/>
              </w:rPr>
              <w:t>Ás</w:t>
            </w:r>
            <w:proofErr w:type="spellEnd"/>
            <w:r w:rsidRPr="00F47633">
              <w:rPr>
                <w:rFonts w:ascii="Museo Sans 300" w:hAnsi="Museo Sans 300"/>
                <w:sz w:val="18"/>
                <w:szCs w:val="18"/>
              </w:rPr>
              <w:t xml:space="preserve">., 82.56 </w:t>
            </w:r>
            <w:proofErr w:type="spellStart"/>
            <w:r w:rsidRPr="00F47633">
              <w:rPr>
                <w:rFonts w:ascii="Museo Sans 300" w:hAnsi="Museo Sans 300"/>
                <w:sz w:val="18"/>
                <w:szCs w:val="18"/>
              </w:rPr>
              <w:t>Cás</w:t>
            </w:r>
            <w:proofErr w:type="spellEnd"/>
            <w:r w:rsidRPr="00F47633">
              <w:rPr>
                <w:rFonts w:ascii="Museo Sans 300" w:hAnsi="Museo Sans 300"/>
                <w:sz w:val="18"/>
                <w:szCs w:val="18"/>
              </w:rPr>
              <w:t>.</w:t>
            </w:r>
          </w:p>
        </w:tc>
        <w:tc>
          <w:tcPr>
            <w:tcW w:w="1423" w:type="dxa"/>
            <w:tcBorders>
              <w:top w:val="dotted" w:sz="4" w:space="0" w:color="auto"/>
              <w:left w:val="single" w:sz="4" w:space="0" w:color="auto"/>
              <w:bottom w:val="dotted" w:sz="4" w:space="0" w:color="auto"/>
              <w:right w:val="single" w:sz="8" w:space="0" w:color="auto"/>
            </w:tcBorders>
            <w:shd w:val="clear" w:color="auto" w:fill="auto"/>
            <w:vAlign w:val="center"/>
            <w:hideMark/>
          </w:tcPr>
          <w:p w14:paraId="213E36E6" w14:textId="77777777" w:rsidR="00F134B6" w:rsidRPr="00F47633" w:rsidRDefault="00F134B6" w:rsidP="00F47633">
            <w:pPr>
              <w:jc w:val="right"/>
              <w:rPr>
                <w:rFonts w:ascii="Museo Sans 300" w:hAnsi="Museo Sans 300"/>
                <w:sz w:val="18"/>
                <w:szCs w:val="18"/>
              </w:rPr>
            </w:pPr>
            <w:r w:rsidRPr="00F47633">
              <w:rPr>
                <w:rFonts w:ascii="Museo Sans 300" w:hAnsi="Museo Sans 300"/>
                <w:sz w:val="18"/>
                <w:szCs w:val="18"/>
              </w:rPr>
              <w:t>6,582.56</w:t>
            </w:r>
          </w:p>
        </w:tc>
      </w:tr>
      <w:tr w:rsidR="00F134B6" w:rsidRPr="00F47633" w14:paraId="6FF25D70" w14:textId="77777777" w:rsidTr="00DC6CB1">
        <w:trPr>
          <w:gridAfter w:val="1"/>
          <w:wAfter w:w="10" w:type="dxa"/>
          <w:trHeight w:val="274"/>
        </w:trPr>
        <w:tc>
          <w:tcPr>
            <w:tcW w:w="3251" w:type="dxa"/>
            <w:tcBorders>
              <w:top w:val="dotted" w:sz="4" w:space="0" w:color="auto"/>
              <w:left w:val="single" w:sz="8" w:space="0" w:color="auto"/>
              <w:bottom w:val="dotted" w:sz="4" w:space="0" w:color="auto"/>
              <w:right w:val="single" w:sz="4" w:space="0" w:color="auto"/>
            </w:tcBorders>
            <w:shd w:val="clear" w:color="auto" w:fill="auto"/>
            <w:noWrap/>
            <w:vAlign w:val="center"/>
          </w:tcPr>
          <w:p w14:paraId="4E4BBDF0" w14:textId="77777777" w:rsidR="00F134B6" w:rsidRPr="00F47633" w:rsidRDefault="00F134B6" w:rsidP="00F47633">
            <w:pPr>
              <w:rPr>
                <w:rFonts w:ascii="Museo Sans 300" w:hAnsi="Museo Sans 300"/>
                <w:sz w:val="18"/>
                <w:szCs w:val="18"/>
              </w:rPr>
            </w:pPr>
            <w:r w:rsidRPr="00F47633">
              <w:rPr>
                <w:rFonts w:ascii="Museo Sans 300" w:hAnsi="Museo Sans 300"/>
                <w:sz w:val="18"/>
                <w:szCs w:val="18"/>
              </w:rPr>
              <w:t>Polígono I-4 (17)</w:t>
            </w:r>
          </w:p>
        </w:tc>
        <w:tc>
          <w:tcPr>
            <w:tcW w:w="3118"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AC28650" w14:textId="77777777" w:rsidR="00F134B6" w:rsidRPr="00F47633" w:rsidRDefault="00F134B6" w:rsidP="00F47633">
            <w:pPr>
              <w:jc w:val="both"/>
              <w:rPr>
                <w:rFonts w:ascii="Museo Sans 300" w:hAnsi="Museo Sans 300"/>
                <w:sz w:val="18"/>
                <w:szCs w:val="18"/>
              </w:rPr>
            </w:pPr>
            <w:r w:rsidRPr="00F47633">
              <w:rPr>
                <w:rFonts w:ascii="Museo Sans 300" w:hAnsi="Museo Sans 300"/>
                <w:sz w:val="18"/>
                <w:szCs w:val="18"/>
              </w:rPr>
              <w:t xml:space="preserve">00 </w:t>
            </w:r>
            <w:proofErr w:type="spellStart"/>
            <w:r w:rsidRPr="00F47633">
              <w:rPr>
                <w:rFonts w:ascii="Museo Sans 300" w:hAnsi="Museo Sans 300"/>
                <w:sz w:val="18"/>
                <w:szCs w:val="18"/>
              </w:rPr>
              <w:t>Hás</w:t>
            </w:r>
            <w:proofErr w:type="spellEnd"/>
            <w:r w:rsidRPr="00F47633">
              <w:rPr>
                <w:rFonts w:ascii="Museo Sans 300" w:hAnsi="Museo Sans 300"/>
                <w:sz w:val="18"/>
                <w:szCs w:val="18"/>
              </w:rPr>
              <w:t xml:space="preserve">., 90 </w:t>
            </w:r>
            <w:proofErr w:type="spellStart"/>
            <w:r w:rsidRPr="00F47633">
              <w:rPr>
                <w:rFonts w:ascii="Museo Sans 300" w:hAnsi="Museo Sans 300"/>
                <w:sz w:val="18"/>
                <w:szCs w:val="18"/>
              </w:rPr>
              <w:t>Ás</w:t>
            </w:r>
            <w:proofErr w:type="spellEnd"/>
            <w:r w:rsidRPr="00F47633">
              <w:rPr>
                <w:rFonts w:ascii="Museo Sans 300" w:hAnsi="Museo Sans 300"/>
                <w:sz w:val="18"/>
                <w:szCs w:val="18"/>
              </w:rPr>
              <w:t xml:space="preserve">., 53.32 </w:t>
            </w:r>
            <w:proofErr w:type="spellStart"/>
            <w:r w:rsidRPr="00F47633">
              <w:rPr>
                <w:rFonts w:ascii="Museo Sans 300" w:hAnsi="Museo Sans 300"/>
                <w:sz w:val="18"/>
                <w:szCs w:val="18"/>
              </w:rPr>
              <w:t>Cás</w:t>
            </w:r>
            <w:proofErr w:type="spellEnd"/>
            <w:r w:rsidRPr="00F47633">
              <w:rPr>
                <w:rFonts w:ascii="Museo Sans 300" w:hAnsi="Museo Sans 300"/>
                <w:sz w:val="18"/>
                <w:szCs w:val="18"/>
              </w:rPr>
              <w:t>.</w:t>
            </w:r>
          </w:p>
        </w:tc>
        <w:tc>
          <w:tcPr>
            <w:tcW w:w="1423" w:type="dxa"/>
            <w:tcBorders>
              <w:top w:val="dotted" w:sz="4" w:space="0" w:color="auto"/>
              <w:left w:val="single" w:sz="4" w:space="0" w:color="auto"/>
              <w:bottom w:val="dotted" w:sz="4" w:space="0" w:color="auto"/>
              <w:right w:val="single" w:sz="8" w:space="0" w:color="auto"/>
            </w:tcBorders>
            <w:shd w:val="clear" w:color="auto" w:fill="auto"/>
            <w:vAlign w:val="center"/>
          </w:tcPr>
          <w:p w14:paraId="23A79B02" w14:textId="77777777" w:rsidR="00F134B6" w:rsidRPr="00F47633" w:rsidRDefault="00F134B6" w:rsidP="00F47633">
            <w:pPr>
              <w:jc w:val="right"/>
              <w:rPr>
                <w:rFonts w:ascii="Museo Sans 300" w:hAnsi="Museo Sans 300"/>
                <w:sz w:val="18"/>
                <w:szCs w:val="18"/>
              </w:rPr>
            </w:pPr>
            <w:r w:rsidRPr="00F47633">
              <w:rPr>
                <w:rFonts w:ascii="Museo Sans 300" w:hAnsi="Museo Sans 300"/>
                <w:sz w:val="18"/>
                <w:szCs w:val="18"/>
              </w:rPr>
              <w:t>9,053.32</w:t>
            </w:r>
          </w:p>
        </w:tc>
      </w:tr>
      <w:tr w:rsidR="00F134B6" w:rsidRPr="00F47633" w14:paraId="4EE4BC42" w14:textId="77777777" w:rsidTr="00DC6CB1">
        <w:trPr>
          <w:gridAfter w:val="1"/>
          <w:wAfter w:w="10" w:type="dxa"/>
          <w:trHeight w:val="274"/>
        </w:trPr>
        <w:tc>
          <w:tcPr>
            <w:tcW w:w="32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FF776FE" w14:textId="77777777" w:rsidR="00F134B6" w:rsidRPr="00F47633" w:rsidRDefault="00F134B6" w:rsidP="00F47633">
            <w:pPr>
              <w:rPr>
                <w:rFonts w:ascii="Museo Sans 300" w:hAnsi="Museo Sans 300"/>
                <w:sz w:val="18"/>
                <w:szCs w:val="18"/>
              </w:rPr>
            </w:pPr>
            <w:r w:rsidRPr="00F47633">
              <w:rPr>
                <w:rFonts w:ascii="Museo Sans 300" w:hAnsi="Museo Sans 300"/>
                <w:sz w:val="18"/>
                <w:szCs w:val="18"/>
              </w:rPr>
              <w:t>Calles</w:t>
            </w:r>
          </w:p>
        </w:tc>
        <w:tc>
          <w:tcPr>
            <w:tcW w:w="3118"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139CB7EE" w14:textId="77777777" w:rsidR="00F134B6" w:rsidRPr="00F47633" w:rsidRDefault="00F134B6" w:rsidP="00F47633">
            <w:pPr>
              <w:jc w:val="both"/>
              <w:rPr>
                <w:rFonts w:ascii="Museo Sans 300" w:hAnsi="Museo Sans 300"/>
                <w:sz w:val="18"/>
                <w:szCs w:val="18"/>
              </w:rPr>
            </w:pPr>
            <w:r w:rsidRPr="00F47633">
              <w:rPr>
                <w:rFonts w:ascii="Museo Sans 300" w:hAnsi="Museo Sans 300"/>
                <w:sz w:val="18"/>
                <w:szCs w:val="18"/>
              </w:rPr>
              <w:t xml:space="preserve">00 </w:t>
            </w:r>
            <w:proofErr w:type="spellStart"/>
            <w:r w:rsidRPr="00F47633">
              <w:rPr>
                <w:rFonts w:ascii="Museo Sans 300" w:hAnsi="Museo Sans 300"/>
                <w:sz w:val="18"/>
                <w:szCs w:val="18"/>
              </w:rPr>
              <w:t>Hás</w:t>
            </w:r>
            <w:proofErr w:type="spellEnd"/>
            <w:r w:rsidRPr="00F47633">
              <w:rPr>
                <w:rFonts w:ascii="Museo Sans 300" w:hAnsi="Museo Sans 300"/>
                <w:sz w:val="18"/>
                <w:szCs w:val="18"/>
              </w:rPr>
              <w:t xml:space="preserve">., 09 </w:t>
            </w:r>
            <w:proofErr w:type="spellStart"/>
            <w:r w:rsidRPr="00F47633">
              <w:rPr>
                <w:rFonts w:ascii="Museo Sans 300" w:hAnsi="Museo Sans 300"/>
                <w:sz w:val="18"/>
                <w:szCs w:val="18"/>
              </w:rPr>
              <w:t>Ás</w:t>
            </w:r>
            <w:proofErr w:type="spellEnd"/>
            <w:r w:rsidRPr="00F47633">
              <w:rPr>
                <w:rFonts w:ascii="Museo Sans 300" w:hAnsi="Museo Sans 300"/>
                <w:sz w:val="18"/>
                <w:szCs w:val="18"/>
              </w:rPr>
              <w:t xml:space="preserve">., 71.64 </w:t>
            </w:r>
            <w:proofErr w:type="spellStart"/>
            <w:r w:rsidRPr="00F47633">
              <w:rPr>
                <w:rFonts w:ascii="Museo Sans 300" w:hAnsi="Museo Sans 300"/>
                <w:sz w:val="18"/>
                <w:szCs w:val="18"/>
              </w:rPr>
              <w:t>Cás</w:t>
            </w:r>
            <w:proofErr w:type="spellEnd"/>
            <w:r w:rsidRPr="00F47633">
              <w:rPr>
                <w:rFonts w:ascii="Museo Sans 300" w:hAnsi="Museo Sans 300"/>
                <w:sz w:val="18"/>
                <w:szCs w:val="18"/>
              </w:rPr>
              <w:t>.</w:t>
            </w:r>
          </w:p>
        </w:tc>
        <w:tc>
          <w:tcPr>
            <w:tcW w:w="1423" w:type="dxa"/>
            <w:tcBorders>
              <w:top w:val="dotted" w:sz="4" w:space="0" w:color="auto"/>
              <w:left w:val="single" w:sz="4" w:space="0" w:color="auto"/>
              <w:bottom w:val="single" w:sz="4" w:space="0" w:color="auto"/>
              <w:right w:val="single" w:sz="8" w:space="0" w:color="auto"/>
            </w:tcBorders>
            <w:shd w:val="clear" w:color="auto" w:fill="auto"/>
            <w:vAlign w:val="center"/>
            <w:hideMark/>
          </w:tcPr>
          <w:p w14:paraId="7E48EE23" w14:textId="77777777" w:rsidR="00F134B6" w:rsidRPr="00F47633" w:rsidRDefault="00F134B6" w:rsidP="00F47633">
            <w:pPr>
              <w:jc w:val="right"/>
              <w:rPr>
                <w:rFonts w:ascii="Museo Sans 300" w:hAnsi="Museo Sans 300"/>
                <w:sz w:val="18"/>
                <w:szCs w:val="18"/>
              </w:rPr>
            </w:pPr>
            <w:r w:rsidRPr="00F47633">
              <w:rPr>
                <w:rFonts w:ascii="Museo Sans 300" w:hAnsi="Museo Sans 300"/>
                <w:sz w:val="18"/>
                <w:szCs w:val="18"/>
              </w:rPr>
              <w:t>971.64</w:t>
            </w:r>
          </w:p>
        </w:tc>
      </w:tr>
      <w:tr w:rsidR="00F134B6" w:rsidRPr="00F47633" w14:paraId="359551EB" w14:textId="77777777" w:rsidTr="00DC6CB1">
        <w:trPr>
          <w:gridAfter w:val="1"/>
          <w:wAfter w:w="10" w:type="dxa"/>
          <w:trHeight w:val="287"/>
        </w:trPr>
        <w:tc>
          <w:tcPr>
            <w:tcW w:w="325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8172072" w14:textId="77777777" w:rsidR="00F134B6" w:rsidRPr="00F47633" w:rsidRDefault="00F134B6" w:rsidP="00F47633">
            <w:pPr>
              <w:rPr>
                <w:rFonts w:ascii="Museo Sans 300" w:hAnsi="Museo Sans 300"/>
                <w:b/>
                <w:bCs/>
                <w:sz w:val="18"/>
                <w:szCs w:val="18"/>
              </w:rPr>
            </w:pPr>
            <w:r w:rsidRPr="00F47633">
              <w:rPr>
                <w:rFonts w:ascii="Museo Sans 300" w:hAnsi="Museo Sans 300"/>
                <w:b/>
                <w:bCs/>
                <w:sz w:val="18"/>
                <w:szCs w:val="18"/>
              </w:rPr>
              <w:t>TOTAL DEL PROYECTO</w:t>
            </w:r>
          </w:p>
        </w:tc>
        <w:tc>
          <w:tcPr>
            <w:tcW w:w="3118"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A44818A" w14:textId="77777777" w:rsidR="00F134B6" w:rsidRPr="00F47633" w:rsidRDefault="00F134B6" w:rsidP="00F47633">
            <w:pPr>
              <w:jc w:val="both"/>
              <w:rPr>
                <w:rFonts w:ascii="Museo Sans 300" w:hAnsi="Museo Sans 300"/>
                <w:b/>
                <w:bCs/>
                <w:sz w:val="18"/>
                <w:szCs w:val="18"/>
              </w:rPr>
            </w:pPr>
            <w:r w:rsidRPr="00F47633">
              <w:rPr>
                <w:rFonts w:ascii="Museo Sans 300" w:hAnsi="Museo Sans 300"/>
                <w:b/>
                <w:bCs/>
                <w:sz w:val="18"/>
                <w:szCs w:val="18"/>
              </w:rPr>
              <w:t xml:space="preserve">01 </w:t>
            </w:r>
            <w:proofErr w:type="spellStart"/>
            <w:r w:rsidRPr="00F47633">
              <w:rPr>
                <w:rFonts w:ascii="Museo Sans 300" w:hAnsi="Museo Sans 300"/>
                <w:b/>
                <w:bCs/>
                <w:sz w:val="18"/>
                <w:szCs w:val="18"/>
              </w:rPr>
              <w:t>Hás</w:t>
            </w:r>
            <w:proofErr w:type="spellEnd"/>
            <w:r w:rsidRPr="00F47633">
              <w:rPr>
                <w:rFonts w:ascii="Museo Sans 300" w:hAnsi="Museo Sans 300"/>
                <w:b/>
                <w:bCs/>
                <w:sz w:val="18"/>
                <w:szCs w:val="18"/>
              </w:rPr>
              <w:t xml:space="preserve">., 66 </w:t>
            </w:r>
            <w:proofErr w:type="spellStart"/>
            <w:r w:rsidRPr="00F47633">
              <w:rPr>
                <w:rFonts w:ascii="Museo Sans 300" w:hAnsi="Museo Sans 300"/>
                <w:b/>
                <w:bCs/>
                <w:sz w:val="18"/>
                <w:szCs w:val="18"/>
              </w:rPr>
              <w:t>Ás</w:t>
            </w:r>
            <w:proofErr w:type="spellEnd"/>
            <w:r w:rsidRPr="00F47633">
              <w:rPr>
                <w:rFonts w:ascii="Museo Sans 300" w:hAnsi="Museo Sans 300"/>
                <w:b/>
                <w:bCs/>
                <w:sz w:val="18"/>
                <w:szCs w:val="18"/>
              </w:rPr>
              <w:t xml:space="preserve">., 07.52 </w:t>
            </w:r>
            <w:proofErr w:type="spellStart"/>
            <w:r w:rsidRPr="00F47633">
              <w:rPr>
                <w:rFonts w:ascii="Museo Sans 300" w:hAnsi="Museo Sans 300"/>
                <w:b/>
                <w:bCs/>
                <w:sz w:val="18"/>
                <w:szCs w:val="18"/>
              </w:rPr>
              <w:t>Cás</w:t>
            </w:r>
            <w:proofErr w:type="spellEnd"/>
            <w:r w:rsidRPr="00F47633">
              <w:rPr>
                <w:rFonts w:ascii="Museo Sans 300" w:hAnsi="Museo Sans 300"/>
                <w:b/>
                <w:bCs/>
                <w:sz w:val="18"/>
                <w:szCs w:val="18"/>
              </w:rPr>
              <w:t>.</w:t>
            </w:r>
          </w:p>
        </w:tc>
        <w:tc>
          <w:tcPr>
            <w:tcW w:w="1423"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612A79F3" w14:textId="77777777" w:rsidR="00F134B6" w:rsidRPr="00F47633" w:rsidRDefault="00F134B6" w:rsidP="00F47633">
            <w:pPr>
              <w:jc w:val="right"/>
              <w:rPr>
                <w:rFonts w:ascii="Museo Sans 300" w:hAnsi="Museo Sans 300"/>
                <w:b/>
                <w:bCs/>
                <w:sz w:val="18"/>
                <w:szCs w:val="18"/>
              </w:rPr>
            </w:pPr>
            <w:r w:rsidRPr="00F47633">
              <w:rPr>
                <w:rFonts w:ascii="Museo Sans 300" w:hAnsi="Museo Sans 300"/>
                <w:b/>
                <w:bCs/>
                <w:sz w:val="18"/>
                <w:szCs w:val="18"/>
              </w:rPr>
              <w:t>16,607.52</w:t>
            </w:r>
          </w:p>
        </w:tc>
      </w:tr>
    </w:tbl>
    <w:p w14:paraId="3C747AC4" w14:textId="77777777" w:rsidR="00F134B6" w:rsidRPr="00F47633" w:rsidRDefault="00F134B6" w:rsidP="00F47633">
      <w:pPr>
        <w:rPr>
          <w:rFonts w:ascii="Museo Sans 300" w:hAnsi="Museo Sans 300"/>
          <w:b/>
          <w:sz w:val="18"/>
          <w:szCs w:val="18"/>
        </w:rPr>
      </w:pPr>
    </w:p>
    <w:p w14:paraId="361C7C4D" w14:textId="77777777" w:rsidR="00F134B6" w:rsidRPr="00F47633" w:rsidRDefault="00F134B6" w:rsidP="00F47633">
      <w:pPr>
        <w:ind w:firstLine="1701"/>
        <w:rPr>
          <w:rFonts w:ascii="Museo Sans 300" w:hAnsi="Museo Sans 300"/>
          <w:b/>
        </w:rPr>
      </w:pPr>
      <w:r w:rsidRPr="00F47633">
        <w:rPr>
          <w:rFonts w:ascii="Museo Sans 300" w:hAnsi="Museo Sans 300"/>
          <w:b/>
        </w:rPr>
        <w:t>RESUMEN DEL PROYECTO</w:t>
      </w:r>
    </w:p>
    <w:p w14:paraId="1B105FD0" w14:textId="797D8876" w:rsidR="00F134B6" w:rsidRPr="00F47633" w:rsidRDefault="00B17B36" w:rsidP="00460ED0">
      <w:pPr>
        <w:numPr>
          <w:ilvl w:val="0"/>
          <w:numId w:val="5"/>
        </w:numPr>
        <w:ind w:left="720" w:firstLine="1418"/>
        <w:rPr>
          <w:rFonts w:ascii="Museo Sans 300" w:hAnsi="Museo Sans 300"/>
        </w:rPr>
      </w:pPr>
      <w:r>
        <w:rPr>
          <w:rFonts w:ascii="Museo Sans 300" w:hAnsi="Museo Sans 300"/>
        </w:rPr>
        <w:t>---</w:t>
      </w:r>
      <w:r w:rsidR="00F134B6" w:rsidRPr="00F47633">
        <w:rPr>
          <w:rFonts w:ascii="Museo Sans 300" w:hAnsi="Museo Sans 300"/>
        </w:rPr>
        <w:t xml:space="preserve"> solares para vivienda: Polígonos H-4 e I-4</w:t>
      </w:r>
    </w:p>
    <w:p w14:paraId="5E386F60" w14:textId="77777777" w:rsidR="00F134B6" w:rsidRPr="00F47633" w:rsidRDefault="00F134B6" w:rsidP="00460ED0">
      <w:pPr>
        <w:numPr>
          <w:ilvl w:val="0"/>
          <w:numId w:val="5"/>
        </w:numPr>
        <w:ind w:left="720" w:firstLine="1418"/>
        <w:rPr>
          <w:rFonts w:ascii="Museo Sans 300" w:hAnsi="Museo Sans 300"/>
        </w:rPr>
      </w:pPr>
      <w:r w:rsidRPr="00F47633">
        <w:rPr>
          <w:rFonts w:ascii="Museo Sans 300" w:hAnsi="Museo Sans 300"/>
        </w:rPr>
        <w:t>Calles.</w:t>
      </w:r>
    </w:p>
    <w:p w14:paraId="36159449" w14:textId="77777777" w:rsidR="00F134B6" w:rsidRPr="00F47633" w:rsidRDefault="00F134B6" w:rsidP="00F47633">
      <w:pPr>
        <w:rPr>
          <w:rFonts w:ascii="Museo Sans 300" w:hAnsi="Museo Sans 300"/>
        </w:rPr>
      </w:pPr>
    </w:p>
    <w:p w14:paraId="74E68943" w14:textId="77777777" w:rsidR="00F134B6" w:rsidRPr="00004B17" w:rsidRDefault="00F134B6" w:rsidP="00460ED0">
      <w:pPr>
        <w:pStyle w:val="Prrafodelista"/>
        <w:numPr>
          <w:ilvl w:val="0"/>
          <w:numId w:val="11"/>
        </w:numPr>
        <w:spacing w:after="0" w:line="240" w:lineRule="auto"/>
        <w:ind w:left="1134" w:hanging="708"/>
        <w:jc w:val="both"/>
        <w:rPr>
          <w:rFonts w:ascii="Museo Sans 300" w:hAnsi="Museo Sans 300"/>
          <w:b/>
          <w:i/>
          <w:sz w:val="24"/>
          <w:szCs w:val="24"/>
          <w:lang w:val="es-MX"/>
        </w:rPr>
      </w:pPr>
      <w:r w:rsidRPr="00F47633">
        <w:rPr>
          <w:rFonts w:ascii="Museo Sans 300" w:hAnsi="Museo Sans 300"/>
          <w:sz w:val="24"/>
          <w:szCs w:val="24"/>
          <w:lang w:val="es-MX"/>
        </w:rPr>
        <w:lastRenderedPageBreak/>
        <w:t xml:space="preserve">Mediante informe con referencia </w:t>
      </w:r>
      <w:bookmarkStart w:id="0" w:name="_Hlk76129519"/>
      <w:r w:rsidRPr="00F47633">
        <w:rPr>
          <w:rFonts w:ascii="Museo Sans 300" w:hAnsi="Museo Sans 300"/>
          <w:sz w:val="24"/>
          <w:szCs w:val="24"/>
          <w:lang w:val="es-MX"/>
        </w:rPr>
        <w:t xml:space="preserve">UAM-00-0-172-20 de fecha </w:t>
      </w:r>
      <w:bookmarkEnd w:id="0"/>
      <w:r w:rsidRPr="00F47633">
        <w:rPr>
          <w:rFonts w:ascii="Museo Sans 300" w:hAnsi="Museo Sans 300"/>
          <w:sz w:val="24"/>
          <w:szCs w:val="24"/>
          <w:lang w:val="es-MX"/>
        </w:rPr>
        <w:t xml:space="preserve">14 de septiembre de 2020, emitido por la Unidad Ambiental, se dejó constancia que se realizó inspección de campo en el inmueble denominado </w:t>
      </w:r>
      <w:r w:rsidRPr="00F47633">
        <w:rPr>
          <w:rFonts w:ascii="Museo Sans 300" w:hAnsi="Museo Sans 300"/>
          <w:b/>
          <w:sz w:val="24"/>
          <w:szCs w:val="24"/>
          <w:lang w:val="es-MX"/>
        </w:rPr>
        <w:t xml:space="preserve">HACIENDA AMAYO Y SANTA BARBARA ZONA SUR, ASENTAMIENTO COMUNITARIO EL CASCO, PORCIONES 43, 44, 45 y 46  </w:t>
      </w:r>
      <w:r w:rsidRPr="00F47633">
        <w:rPr>
          <w:rFonts w:ascii="Museo Sans 300" w:hAnsi="Museo Sans 300"/>
          <w:sz w:val="24"/>
          <w:szCs w:val="24"/>
          <w:lang w:val="es-MX"/>
        </w:rPr>
        <w:t>ubicado en el departamento de Chalatenango, con el propósito de verificar la factibilidad en materia ambiental de poder desarrollar un Proyecto de Asentamiento Comunitario sin afectar los recursos naturales, se practicó una evaluación determinando que por las condiciones existentes observadas se han identificado aspectos que están generando impactos negativos y de no implementar medidas podrían configurarse en impactos significativos negativos, por lo que los beneficiarios se deben obligar a acatar las siguientes recomendaciones ante cada aspecto identificado como requisito para la adjudicación de los mismos de la manera siguiente:</w:t>
      </w:r>
    </w:p>
    <w:p w14:paraId="3E14A8E3" w14:textId="77777777" w:rsidR="00004B17" w:rsidRDefault="00004B17" w:rsidP="00004B17">
      <w:pPr>
        <w:pStyle w:val="Prrafodelista"/>
        <w:spacing w:after="0" w:line="240" w:lineRule="auto"/>
        <w:ind w:left="1134"/>
        <w:jc w:val="both"/>
        <w:rPr>
          <w:rFonts w:ascii="Museo Sans 300" w:hAnsi="Museo Sans 300"/>
          <w:b/>
          <w:i/>
          <w:sz w:val="24"/>
          <w:szCs w:val="24"/>
          <w:lang w:val="es-MX"/>
        </w:rPr>
      </w:pPr>
    </w:p>
    <w:p w14:paraId="16AA5AA2" w14:textId="77777777" w:rsidR="00004B17" w:rsidRPr="00F47633" w:rsidRDefault="00004B17" w:rsidP="00004B17">
      <w:pPr>
        <w:pStyle w:val="Prrafodelista"/>
        <w:spacing w:after="0" w:line="240" w:lineRule="auto"/>
        <w:ind w:left="1134"/>
        <w:jc w:val="both"/>
        <w:rPr>
          <w:rFonts w:ascii="Museo Sans 300" w:hAnsi="Museo Sans 300"/>
          <w:b/>
          <w:i/>
          <w:sz w:val="24"/>
          <w:szCs w:val="24"/>
          <w:lang w:val="es-MX"/>
        </w:rPr>
      </w:pPr>
    </w:p>
    <w:p w14:paraId="0DE41EB2" w14:textId="77777777" w:rsidR="00F134B6" w:rsidRPr="00DC6CB1" w:rsidRDefault="00F134B6" w:rsidP="00460ED0">
      <w:pPr>
        <w:pStyle w:val="Prrafodelista"/>
        <w:numPr>
          <w:ilvl w:val="0"/>
          <w:numId w:val="10"/>
        </w:numPr>
        <w:spacing w:after="0" w:line="240" w:lineRule="auto"/>
        <w:ind w:left="1418" w:hanging="284"/>
        <w:jc w:val="both"/>
        <w:rPr>
          <w:rFonts w:ascii="Museo Sans 300" w:hAnsi="Museo Sans 300"/>
          <w:b/>
          <w:i/>
          <w:sz w:val="20"/>
          <w:szCs w:val="20"/>
          <w:lang w:val="es-MX"/>
        </w:rPr>
      </w:pPr>
      <w:r w:rsidRPr="00DC6CB1">
        <w:rPr>
          <w:rFonts w:ascii="Museo Sans 300" w:hAnsi="Museo Sans 300"/>
          <w:sz w:val="20"/>
          <w:szCs w:val="20"/>
        </w:rPr>
        <w:t>Evitar la quema de residuos sólidos.</w:t>
      </w:r>
    </w:p>
    <w:p w14:paraId="037A555B" w14:textId="77777777" w:rsidR="00F134B6" w:rsidRPr="00DC6CB1" w:rsidRDefault="00F134B6" w:rsidP="00460ED0">
      <w:pPr>
        <w:pStyle w:val="Prrafodelista"/>
        <w:numPr>
          <w:ilvl w:val="0"/>
          <w:numId w:val="10"/>
        </w:numPr>
        <w:spacing w:after="0" w:line="240" w:lineRule="auto"/>
        <w:ind w:left="1418" w:hanging="284"/>
        <w:jc w:val="both"/>
        <w:rPr>
          <w:rFonts w:ascii="Museo Sans 300" w:hAnsi="Museo Sans 300"/>
          <w:b/>
          <w:i/>
          <w:sz w:val="20"/>
          <w:szCs w:val="20"/>
          <w:lang w:val="es-MX"/>
        </w:rPr>
      </w:pPr>
      <w:r w:rsidRPr="00DC6CB1">
        <w:rPr>
          <w:rFonts w:ascii="Museo Sans 300" w:hAnsi="Museo Sans 300"/>
          <w:sz w:val="20"/>
          <w:szCs w:val="20"/>
        </w:rPr>
        <w:t>La comunidad coordine con la municipalidad para implementar un manejo de los residuos sólidos y las aguas residuales.</w:t>
      </w:r>
    </w:p>
    <w:p w14:paraId="07292A80" w14:textId="77777777" w:rsidR="00F134B6" w:rsidRPr="00DC6CB1" w:rsidRDefault="00F134B6" w:rsidP="00460ED0">
      <w:pPr>
        <w:pStyle w:val="Prrafodelista"/>
        <w:numPr>
          <w:ilvl w:val="0"/>
          <w:numId w:val="10"/>
        </w:numPr>
        <w:spacing w:after="0" w:line="240" w:lineRule="auto"/>
        <w:ind w:left="1418" w:hanging="284"/>
        <w:jc w:val="both"/>
        <w:rPr>
          <w:rFonts w:ascii="Museo Sans 300" w:hAnsi="Museo Sans 300"/>
          <w:b/>
          <w:i/>
          <w:sz w:val="20"/>
          <w:szCs w:val="20"/>
          <w:lang w:val="es-MX"/>
        </w:rPr>
      </w:pPr>
      <w:r w:rsidRPr="00DC6CB1">
        <w:rPr>
          <w:rFonts w:ascii="Museo Sans 300" w:hAnsi="Museo Sans 300"/>
          <w:sz w:val="20"/>
          <w:szCs w:val="20"/>
        </w:rPr>
        <w:t>Evitar la construcción de viviendas en zona del área de uso restringido de la ribera del Embalse Cerrón Grande</w:t>
      </w:r>
    </w:p>
    <w:p w14:paraId="51502AF1" w14:textId="77777777" w:rsidR="00F134B6" w:rsidRPr="00C754F6" w:rsidRDefault="00F134B6" w:rsidP="00F134B6">
      <w:pPr>
        <w:spacing w:line="360" w:lineRule="auto"/>
        <w:jc w:val="both"/>
        <w:rPr>
          <w:rFonts w:ascii="Museo Sans 300" w:hAnsi="Museo Sans 300"/>
          <w:b/>
          <w:i/>
        </w:rPr>
      </w:pPr>
    </w:p>
    <w:p w14:paraId="0B8C5378" w14:textId="77777777" w:rsidR="00F134B6" w:rsidRPr="00F47633" w:rsidRDefault="00F134B6" w:rsidP="00F47633">
      <w:pPr>
        <w:ind w:firstLine="1134"/>
        <w:rPr>
          <w:rFonts w:ascii="Museo Sans 300" w:hAnsi="Museo Sans 300"/>
        </w:rPr>
      </w:pPr>
      <w:r w:rsidRPr="00F47633">
        <w:rPr>
          <w:rFonts w:ascii="Museo Sans 300" w:hAnsi="Museo Sans 300"/>
        </w:rPr>
        <w:t xml:space="preserve">Concluyendo que: </w:t>
      </w:r>
    </w:p>
    <w:p w14:paraId="216AD5FF" w14:textId="77777777" w:rsidR="00F134B6" w:rsidRPr="00F47633" w:rsidRDefault="00F134B6" w:rsidP="00F47633">
      <w:pPr>
        <w:rPr>
          <w:rFonts w:ascii="Museo Sans 300" w:hAnsi="Museo Sans 300"/>
        </w:rPr>
      </w:pPr>
    </w:p>
    <w:p w14:paraId="1AA06258" w14:textId="75F87882" w:rsidR="00F134B6" w:rsidRPr="00F47633" w:rsidRDefault="00DC6CB1" w:rsidP="00F47633">
      <w:pPr>
        <w:ind w:left="1134"/>
        <w:jc w:val="both"/>
        <w:rPr>
          <w:rFonts w:ascii="Museo Sans 300" w:hAnsi="Museo Sans 300"/>
          <w:lang w:val="es-ES"/>
        </w:rPr>
      </w:pPr>
      <w:r w:rsidRPr="00F47633">
        <w:rPr>
          <w:rFonts w:ascii="Museo Sans 300" w:hAnsi="Museo Sans 300"/>
          <w:lang w:val="es-ES"/>
        </w:rPr>
        <w:t>El desarrollo del proyecto de A</w:t>
      </w:r>
      <w:r w:rsidR="00F134B6" w:rsidRPr="00F47633">
        <w:rPr>
          <w:rFonts w:ascii="Museo Sans 300" w:hAnsi="Museo Sans 300"/>
          <w:lang w:val="es-ES"/>
        </w:rPr>
        <w:t xml:space="preserve">sentamiento </w:t>
      </w:r>
      <w:r w:rsidRPr="00F47633">
        <w:rPr>
          <w:rFonts w:ascii="Museo Sans 300" w:hAnsi="Museo Sans 300"/>
          <w:lang w:val="es-ES"/>
        </w:rPr>
        <w:t>C</w:t>
      </w:r>
      <w:r w:rsidR="00F134B6" w:rsidRPr="00F47633">
        <w:rPr>
          <w:rFonts w:ascii="Museo Sans 300" w:hAnsi="Museo Sans 300"/>
          <w:lang w:val="es-ES"/>
        </w:rPr>
        <w:t xml:space="preserve">omunitario es factible ambientalmente, únicamente en los inmuebles que se localizan fuera del área de uso restringido de la ribera del Embalse Cerrón Grande, siendo esta la </w:t>
      </w:r>
      <w:r w:rsidR="00F134B6" w:rsidRPr="00F47633">
        <w:rPr>
          <w:rFonts w:ascii="Museo Sans 300" w:hAnsi="Museo Sans 300"/>
          <w:b/>
          <w:bCs/>
          <w:lang w:val="es-ES"/>
        </w:rPr>
        <w:t>Porción 46</w:t>
      </w:r>
      <w:r w:rsidR="00F134B6" w:rsidRPr="00F47633">
        <w:rPr>
          <w:rFonts w:ascii="Museo Sans 300" w:hAnsi="Museo Sans 300"/>
          <w:lang w:val="es-ES"/>
        </w:rPr>
        <w:t>.</w:t>
      </w:r>
    </w:p>
    <w:p w14:paraId="15E9811E" w14:textId="77777777" w:rsidR="00F134B6" w:rsidRDefault="00F134B6" w:rsidP="00F47633">
      <w:pPr>
        <w:jc w:val="both"/>
        <w:rPr>
          <w:rFonts w:ascii="Museo Sans 300" w:hAnsi="Museo Sans 300"/>
          <w:lang w:val="es-ES"/>
        </w:rPr>
      </w:pPr>
    </w:p>
    <w:p w14:paraId="4435FDDA" w14:textId="77777777" w:rsidR="00004B17" w:rsidRPr="00004B17" w:rsidRDefault="00004B17" w:rsidP="00F47633">
      <w:pPr>
        <w:jc w:val="both"/>
        <w:rPr>
          <w:rFonts w:ascii="Museo Sans 300" w:hAnsi="Museo Sans 300"/>
          <w:lang w:val="es-ES"/>
        </w:rPr>
      </w:pPr>
    </w:p>
    <w:p w14:paraId="3A0B29C0" w14:textId="77777777" w:rsidR="00F134B6" w:rsidRPr="00F47633" w:rsidRDefault="00F134B6" w:rsidP="00F47633">
      <w:pPr>
        <w:ind w:firstLine="1134"/>
        <w:jc w:val="both"/>
        <w:rPr>
          <w:rFonts w:ascii="Museo Sans 300" w:hAnsi="Museo Sans 300"/>
        </w:rPr>
      </w:pPr>
      <w:r w:rsidRPr="00F47633">
        <w:rPr>
          <w:rFonts w:ascii="Museo Sans 300" w:hAnsi="Museo Sans 300"/>
        </w:rPr>
        <w:t xml:space="preserve">Recomendándose además aplicable para este proyecto: </w:t>
      </w:r>
    </w:p>
    <w:p w14:paraId="594D7A06" w14:textId="77777777" w:rsidR="00F134B6" w:rsidRPr="00F47633" w:rsidRDefault="00F134B6" w:rsidP="00F47633">
      <w:pPr>
        <w:jc w:val="both"/>
        <w:rPr>
          <w:rFonts w:ascii="Museo Sans 300" w:hAnsi="Museo Sans 300"/>
        </w:rPr>
      </w:pPr>
    </w:p>
    <w:p w14:paraId="0C4F18C4" w14:textId="77777777" w:rsidR="00F134B6" w:rsidRPr="00F47633" w:rsidRDefault="00F134B6" w:rsidP="00460ED0">
      <w:pPr>
        <w:numPr>
          <w:ilvl w:val="0"/>
          <w:numId w:val="4"/>
        </w:numPr>
        <w:ind w:left="1418" w:hanging="284"/>
        <w:jc w:val="both"/>
        <w:rPr>
          <w:rFonts w:ascii="Museo Sans 300" w:hAnsi="Museo Sans 300"/>
          <w:lang w:val="es-ES"/>
        </w:rPr>
      </w:pPr>
      <w:r w:rsidRPr="00F47633">
        <w:rPr>
          <w:rFonts w:ascii="Museo Sans 300" w:hAnsi="Museo Sans 300"/>
          <w:lang w:val="es-ES"/>
        </w:rPr>
        <w:t>Que los beneficiarios y beneficiarias del proyecto, cumplan con la implementación de las medidas ambientales detalladas en el cuadro de Evaluación Ambiental.</w:t>
      </w:r>
    </w:p>
    <w:p w14:paraId="5175CFD9" w14:textId="77777777" w:rsidR="00F134B6" w:rsidRDefault="00F134B6" w:rsidP="00F47633">
      <w:pPr>
        <w:ind w:left="360"/>
        <w:jc w:val="both"/>
        <w:rPr>
          <w:rFonts w:ascii="Museo Sans 300" w:hAnsi="Museo Sans 300"/>
          <w:b/>
          <w:lang w:val="es-ES"/>
        </w:rPr>
      </w:pPr>
    </w:p>
    <w:p w14:paraId="419CEC9F" w14:textId="77777777" w:rsidR="0097181D" w:rsidRPr="00F47633" w:rsidRDefault="0097181D" w:rsidP="00F47633">
      <w:pPr>
        <w:ind w:left="360"/>
        <w:jc w:val="both"/>
        <w:rPr>
          <w:rFonts w:ascii="Museo Sans 300" w:hAnsi="Museo Sans 300"/>
          <w:b/>
          <w:lang w:val="es-ES"/>
        </w:rPr>
      </w:pPr>
    </w:p>
    <w:p w14:paraId="2FB39DF6" w14:textId="0AF83C01" w:rsidR="00F134B6" w:rsidRPr="00F47633" w:rsidRDefault="00F134B6" w:rsidP="00460ED0">
      <w:pPr>
        <w:pStyle w:val="Prrafodelista"/>
        <w:numPr>
          <w:ilvl w:val="0"/>
          <w:numId w:val="11"/>
        </w:numPr>
        <w:spacing w:after="0" w:line="240" w:lineRule="auto"/>
        <w:ind w:left="1134" w:hanging="708"/>
        <w:jc w:val="both"/>
        <w:rPr>
          <w:rFonts w:ascii="Museo Sans 300" w:hAnsi="Museo Sans 300"/>
          <w:b/>
          <w:sz w:val="24"/>
          <w:szCs w:val="24"/>
        </w:rPr>
      </w:pPr>
      <w:r w:rsidRPr="00F47633">
        <w:rPr>
          <w:rFonts w:ascii="Museo Sans 300" w:hAnsi="Museo Sans 300"/>
          <w:sz w:val="24"/>
          <w:szCs w:val="24"/>
        </w:rPr>
        <w:t>El Proyecto está destinado para beneficiar a personas comprendidas en el Programa de Nuevas Opciones de Tenencia de la Tierra.</w:t>
      </w:r>
    </w:p>
    <w:p w14:paraId="61193B3E" w14:textId="77777777" w:rsidR="00DC6CB1" w:rsidRDefault="00DC6CB1" w:rsidP="00F47633">
      <w:pPr>
        <w:pStyle w:val="Prrafodelista"/>
        <w:spacing w:after="0" w:line="240" w:lineRule="auto"/>
        <w:ind w:left="1134"/>
        <w:jc w:val="both"/>
        <w:rPr>
          <w:rFonts w:ascii="Museo Sans 300" w:hAnsi="Museo Sans 300"/>
          <w:b/>
          <w:sz w:val="24"/>
          <w:szCs w:val="24"/>
        </w:rPr>
      </w:pPr>
    </w:p>
    <w:p w14:paraId="3C2E5B24" w14:textId="77777777" w:rsidR="0097181D" w:rsidRPr="00F47633" w:rsidRDefault="0097181D" w:rsidP="00F47633">
      <w:pPr>
        <w:pStyle w:val="Prrafodelista"/>
        <w:spacing w:after="0" w:line="240" w:lineRule="auto"/>
        <w:ind w:left="1134"/>
        <w:jc w:val="both"/>
        <w:rPr>
          <w:rFonts w:ascii="Museo Sans 300" w:hAnsi="Museo Sans 300"/>
          <w:b/>
          <w:sz w:val="24"/>
          <w:szCs w:val="24"/>
        </w:rPr>
      </w:pPr>
    </w:p>
    <w:p w14:paraId="09709A3E" w14:textId="77777777" w:rsidR="00004B17" w:rsidRPr="00004B17" w:rsidRDefault="00F134B6" w:rsidP="00460ED0">
      <w:pPr>
        <w:pStyle w:val="Prrafodelista"/>
        <w:numPr>
          <w:ilvl w:val="0"/>
          <w:numId w:val="11"/>
        </w:numPr>
        <w:spacing w:after="0" w:line="240" w:lineRule="auto"/>
        <w:ind w:left="1134" w:hanging="708"/>
        <w:jc w:val="both"/>
        <w:rPr>
          <w:rFonts w:ascii="Museo Sans 300" w:hAnsi="Museo Sans 300"/>
          <w:b/>
          <w:sz w:val="24"/>
          <w:szCs w:val="24"/>
        </w:rPr>
      </w:pPr>
      <w:r w:rsidRPr="00F47633">
        <w:rPr>
          <w:rFonts w:ascii="Museo Sans 300" w:hAnsi="Museo Sans 300"/>
          <w:sz w:val="24"/>
          <w:szCs w:val="24"/>
        </w:rPr>
        <w:lastRenderedPageBreak/>
        <w:t xml:space="preserve">Según informe de fecha 30 de septiembre de 2020 con referencia SGD-02-0743-2020 emitido por el Departamento de Asignación Individual y Avalúos, se recomienda el valor de referencia de la zona por metro cuadrado de $5.47 para los solares de vivienda, que forman parte del presente Proyecto, lo cual se aplicara a las </w:t>
      </w:r>
      <w:r w:rsidR="00004B17" w:rsidRPr="00004B17">
        <w:rPr>
          <w:rFonts w:ascii="Museo Sans 300" w:hAnsi="Museo Sans 300"/>
          <w:sz w:val="24"/>
          <w:szCs w:val="24"/>
        </w:rPr>
        <w:t xml:space="preserve">nuevas adjudicaciones. </w:t>
      </w:r>
    </w:p>
    <w:p w14:paraId="66586B69" w14:textId="77777777" w:rsidR="00004B17" w:rsidRDefault="00004B17" w:rsidP="00004B17">
      <w:pPr>
        <w:pStyle w:val="Prrafodelista"/>
        <w:spacing w:after="0" w:line="240" w:lineRule="auto"/>
        <w:ind w:left="1134"/>
        <w:jc w:val="both"/>
        <w:rPr>
          <w:rFonts w:ascii="Museo Sans 300" w:hAnsi="Museo Sans 300"/>
          <w:sz w:val="24"/>
          <w:szCs w:val="24"/>
        </w:rPr>
      </w:pPr>
    </w:p>
    <w:p w14:paraId="3C1468A3" w14:textId="15DA72AF" w:rsidR="00F134B6" w:rsidRPr="00004B17" w:rsidRDefault="00004B17" w:rsidP="00004B17">
      <w:pPr>
        <w:pStyle w:val="Prrafodelista"/>
        <w:spacing w:after="0" w:line="240" w:lineRule="auto"/>
        <w:ind w:left="1134"/>
        <w:jc w:val="both"/>
        <w:rPr>
          <w:rFonts w:ascii="Museo Sans 300" w:hAnsi="Museo Sans 300"/>
          <w:b/>
          <w:sz w:val="24"/>
          <w:szCs w:val="24"/>
        </w:rPr>
      </w:pPr>
      <w:r>
        <w:rPr>
          <w:rFonts w:ascii="Museo Sans 300" w:hAnsi="Museo Sans 300"/>
          <w:sz w:val="24"/>
          <w:szCs w:val="24"/>
        </w:rPr>
        <w:t>Lo anterior de</w:t>
      </w:r>
      <w:r w:rsidR="00F134B6" w:rsidRPr="00004B17">
        <w:rPr>
          <w:rFonts w:ascii="Museo Sans 300" w:hAnsi="Museo Sans 300"/>
          <w:sz w:val="24"/>
          <w:szCs w:val="24"/>
        </w:rPr>
        <w:t xml:space="preserve"> </w:t>
      </w:r>
      <w:r w:rsidR="00E32149" w:rsidRPr="00004B17">
        <w:rPr>
          <w:rFonts w:ascii="Museo Sans 300" w:hAnsi="Museo Sans 300"/>
          <w:sz w:val="24"/>
          <w:szCs w:val="24"/>
        </w:rPr>
        <w:t>conformidad</w:t>
      </w:r>
      <w:r w:rsidR="00F134B6" w:rsidRPr="00004B17">
        <w:rPr>
          <w:rFonts w:ascii="Museo Sans 300" w:hAnsi="Museo Sans 300"/>
          <w:sz w:val="24"/>
          <w:szCs w:val="24"/>
        </w:rPr>
        <w:t xml:space="preserve"> </w:t>
      </w:r>
      <w:r w:rsidR="00E32149" w:rsidRPr="00004B17">
        <w:rPr>
          <w:rFonts w:ascii="Museo Sans 300" w:hAnsi="Museo Sans 300"/>
          <w:sz w:val="24"/>
          <w:szCs w:val="24"/>
        </w:rPr>
        <w:t xml:space="preserve">al </w:t>
      </w:r>
      <w:r w:rsidR="00F134B6" w:rsidRPr="00004B17">
        <w:rPr>
          <w:rFonts w:ascii="Museo Sans 300" w:hAnsi="Museo Sans 300"/>
          <w:sz w:val="24"/>
          <w:szCs w:val="24"/>
        </w:rPr>
        <w:t xml:space="preserve">procedimiento </w:t>
      </w:r>
      <w:r w:rsidR="00E32149" w:rsidRPr="00004B17">
        <w:rPr>
          <w:rFonts w:ascii="Museo Sans 300" w:hAnsi="Museo Sans 300"/>
          <w:sz w:val="24"/>
          <w:szCs w:val="24"/>
        </w:rPr>
        <w:t>establecido en el Instructivo Criterios de A</w:t>
      </w:r>
      <w:r w:rsidR="00F134B6" w:rsidRPr="00004B17">
        <w:rPr>
          <w:rFonts w:ascii="Museo Sans 300" w:hAnsi="Museo Sans 300"/>
          <w:sz w:val="24"/>
          <w:szCs w:val="24"/>
        </w:rPr>
        <w:t xml:space="preserve">valúos para la Transferencia de Inmuebles Propiedad de ISTA aprobados en el Punto XV </w:t>
      </w:r>
      <w:r w:rsidR="00E32149" w:rsidRPr="00004B17">
        <w:rPr>
          <w:rFonts w:ascii="Museo Sans 300" w:hAnsi="Museo Sans 300"/>
          <w:sz w:val="24"/>
          <w:szCs w:val="24"/>
        </w:rPr>
        <w:t xml:space="preserve">del Acta de </w:t>
      </w:r>
      <w:r w:rsidR="00F134B6" w:rsidRPr="00004B17">
        <w:rPr>
          <w:rFonts w:ascii="Museo Sans 300" w:hAnsi="Museo Sans 300"/>
          <w:sz w:val="24"/>
          <w:szCs w:val="24"/>
        </w:rPr>
        <w:t>Sesión Ordinaria  03-2015 fecha 21 de enero de 2015.</w:t>
      </w:r>
    </w:p>
    <w:p w14:paraId="4AADD27B" w14:textId="77777777" w:rsidR="00004B17" w:rsidRPr="00004B17" w:rsidRDefault="00004B17" w:rsidP="00004B17">
      <w:pPr>
        <w:pStyle w:val="Prrafodelista"/>
        <w:spacing w:after="0" w:line="240" w:lineRule="auto"/>
        <w:ind w:left="1134"/>
        <w:jc w:val="both"/>
        <w:rPr>
          <w:rFonts w:ascii="Museo Sans 300" w:hAnsi="Museo Sans 300"/>
          <w:b/>
          <w:sz w:val="24"/>
          <w:szCs w:val="24"/>
        </w:rPr>
      </w:pPr>
    </w:p>
    <w:p w14:paraId="6009222B" w14:textId="77777777" w:rsidR="0097181D" w:rsidRDefault="0097181D" w:rsidP="00F47633">
      <w:pPr>
        <w:pStyle w:val="Textocomentario"/>
        <w:spacing w:after="0"/>
        <w:jc w:val="both"/>
        <w:rPr>
          <w:rFonts w:ascii="Museo Sans 300" w:hAnsi="Museo Sans 300"/>
          <w:sz w:val="24"/>
          <w:szCs w:val="24"/>
          <w:lang w:val="es-MX"/>
        </w:rPr>
      </w:pPr>
    </w:p>
    <w:p w14:paraId="525F1B5F" w14:textId="53875D4E" w:rsidR="00F134B6" w:rsidRPr="00F47633" w:rsidRDefault="006F64E3" w:rsidP="00F47633">
      <w:pPr>
        <w:pStyle w:val="Textocomentario"/>
        <w:spacing w:after="0"/>
        <w:jc w:val="both"/>
        <w:rPr>
          <w:rFonts w:ascii="Museo Sans 300" w:hAnsi="Museo Sans 300"/>
          <w:sz w:val="24"/>
          <w:szCs w:val="24"/>
          <w:lang w:val="es-MX"/>
        </w:rPr>
      </w:pPr>
      <w:r w:rsidRPr="00F47633">
        <w:rPr>
          <w:rFonts w:ascii="Museo Sans 300" w:hAnsi="Museo Sans 300"/>
          <w:sz w:val="24"/>
          <w:szCs w:val="24"/>
          <w:lang w:val="es-MX"/>
        </w:rPr>
        <w:t xml:space="preserve">Estando conforme a Derecho la documentación correspondiente, la Gerencia Legal recomienda aprobar lo solicitado, por lo que la Junta  directiva en uso de sus facultades y </w:t>
      </w:r>
      <w:r w:rsidR="00F134B6" w:rsidRPr="00F47633">
        <w:rPr>
          <w:rFonts w:ascii="Museo Sans 300" w:hAnsi="Museo Sans 300"/>
          <w:sz w:val="24"/>
          <w:szCs w:val="24"/>
          <w:lang w:val="es-MX"/>
        </w:rPr>
        <w:t xml:space="preserve">de conformidad al Artículo 18 letras “g” y “h”, de la Ley de Creación del Instituto Salvadoreño de Transformación Agraria, </w:t>
      </w:r>
      <w:r w:rsidRPr="00F47633">
        <w:rPr>
          <w:rFonts w:ascii="Museo Sans 300" w:hAnsi="Museo Sans 300"/>
          <w:b/>
          <w:sz w:val="24"/>
          <w:szCs w:val="24"/>
          <w:u w:val="single"/>
          <w:lang w:val="es-MX"/>
        </w:rPr>
        <w:t>ACUERDA:</w:t>
      </w:r>
      <w:r w:rsidR="00F134B6" w:rsidRPr="00F47633">
        <w:rPr>
          <w:rFonts w:ascii="Museo Sans 300" w:hAnsi="Museo Sans 300"/>
          <w:b/>
          <w:sz w:val="24"/>
          <w:szCs w:val="24"/>
          <w:u w:val="single"/>
          <w:lang w:val="es-MX"/>
        </w:rPr>
        <w:t xml:space="preserve"> PRIMERO:</w:t>
      </w:r>
      <w:r w:rsidR="00F134B6" w:rsidRPr="00F47633">
        <w:rPr>
          <w:rFonts w:ascii="Museo Sans 300" w:hAnsi="Museo Sans 300"/>
          <w:b/>
          <w:sz w:val="24"/>
          <w:szCs w:val="24"/>
          <w:lang w:val="es-MX"/>
        </w:rPr>
        <w:t xml:space="preserve"> </w:t>
      </w:r>
      <w:r w:rsidRPr="00F47633">
        <w:rPr>
          <w:rFonts w:ascii="Museo Sans 300" w:hAnsi="Museo Sans 300"/>
          <w:b/>
          <w:sz w:val="24"/>
          <w:szCs w:val="24"/>
          <w:lang w:val="es-MX"/>
        </w:rPr>
        <w:t xml:space="preserve"> Modificar </w:t>
      </w:r>
      <w:r w:rsidR="00F134B6" w:rsidRPr="00F47633">
        <w:rPr>
          <w:rFonts w:ascii="Museo Sans 300" w:hAnsi="Museo Sans 300"/>
          <w:sz w:val="24"/>
          <w:szCs w:val="24"/>
          <w:lang w:val="es-MX"/>
        </w:rPr>
        <w:t xml:space="preserve">el </w:t>
      </w:r>
      <w:r w:rsidR="00F134B6" w:rsidRPr="00F47633">
        <w:rPr>
          <w:rFonts w:ascii="Museo Sans 300" w:hAnsi="Museo Sans 300"/>
          <w:b/>
          <w:sz w:val="24"/>
          <w:szCs w:val="24"/>
          <w:lang w:val="es-MX"/>
        </w:rPr>
        <w:t xml:space="preserve">Punto </w:t>
      </w:r>
      <w:r w:rsidR="00F134B6" w:rsidRPr="00F47633">
        <w:rPr>
          <w:rFonts w:ascii="Museo Sans 300" w:hAnsi="Museo Sans 300"/>
          <w:b/>
          <w:sz w:val="24"/>
          <w:szCs w:val="24"/>
        </w:rPr>
        <w:t xml:space="preserve">IX-2, </w:t>
      </w:r>
      <w:r w:rsidRPr="00F47633">
        <w:rPr>
          <w:rFonts w:ascii="Museo Sans 300" w:hAnsi="Museo Sans 300"/>
          <w:b/>
          <w:sz w:val="24"/>
          <w:szCs w:val="24"/>
        </w:rPr>
        <w:t xml:space="preserve">del </w:t>
      </w:r>
      <w:r w:rsidR="00F134B6" w:rsidRPr="00F47633">
        <w:rPr>
          <w:rFonts w:ascii="Museo Sans 300" w:hAnsi="Museo Sans 300"/>
          <w:b/>
          <w:sz w:val="24"/>
          <w:szCs w:val="24"/>
        </w:rPr>
        <w:t>Acta Ordinaria 10-94 de fecha 14 de abril de 1994</w:t>
      </w:r>
      <w:r w:rsidR="00F134B6" w:rsidRPr="00F47633">
        <w:rPr>
          <w:rFonts w:ascii="Museo Sans 300" w:hAnsi="Museo Sans 300"/>
          <w:sz w:val="24"/>
          <w:szCs w:val="24"/>
        </w:rPr>
        <w:t xml:space="preserve">, mediante el cual en su numeral 2) se aprobó el Proyecto de Asentamiento Comunitario en </w:t>
      </w:r>
      <w:r w:rsidRPr="00F47633">
        <w:rPr>
          <w:rFonts w:ascii="Museo Sans 300" w:hAnsi="Museo Sans 300"/>
          <w:sz w:val="24"/>
          <w:szCs w:val="24"/>
        </w:rPr>
        <w:t xml:space="preserve">la </w:t>
      </w:r>
      <w:r w:rsidR="00F134B6" w:rsidRPr="00F47633">
        <w:rPr>
          <w:rFonts w:ascii="Museo Sans 300" w:hAnsi="Museo Sans 300"/>
          <w:sz w:val="24"/>
          <w:szCs w:val="24"/>
        </w:rPr>
        <w:t xml:space="preserve">HACIENDA SANTA BARBARA (SECTOR SUR) con una extensión superficial de </w:t>
      </w:r>
      <w:r w:rsidR="00F134B6" w:rsidRPr="00F47633">
        <w:rPr>
          <w:rFonts w:ascii="Museo Sans 300" w:hAnsi="Museo Sans 300"/>
          <w:b/>
          <w:bCs/>
          <w:sz w:val="24"/>
          <w:szCs w:val="24"/>
        </w:rPr>
        <w:t xml:space="preserve">97 </w:t>
      </w:r>
      <w:proofErr w:type="spellStart"/>
      <w:r w:rsidR="00F134B6" w:rsidRPr="00F47633">
        <w:rPr>
          <w:rFonts w:ascii="Museo Sans 300" w:hAnsi="Museo Sans 300"/>
          <w:b/>
          <w:bCs/>
          <w:sz w:val="24"/>
          <w:szCs w:val="24"/>
        </w:rPr>
        <w:t>Hás</w:t>
      </w:r>
      <w:proofErr w:type="spellEnd"/>
      <w:r w:rsidR="00F134B6" w:rsidRPr="00F47633">
        <w:rPr>
          <w:rFonts w:ascii="Museo Sans 300" w:hAnsi="Museo Sans 300"/>
          <w:b/>
          <w:bCs/>
          <w:sz w:val="24"/>
          <w:szCs w:val="24"/>
        </w:rPr>
        <w:t xml:space="preserve">. 12 </w:t>
      </w:r>
      <w:proofErr w:type="spellStart"/>
      <w:r w:rsidR="00F134B6" w:rsidRPr="00F47633">
        <w:rPr>
          <w:rFonts w:ascii="Museo Sans 300" w:hAnsi="Museo Sans 300"/>
          <w:b/>
          <w:bCs/>
          <w:sz w:val="24"/>
          <w:szCs w:val="24"/>
        </w:rPr>
        <w:t>Ás</w:t>
      </w:r>
      <w:proofErr w:type="spellEnd"/>
      <w:r w:rsidR="00F134B6" w:rsidRPr="00F47633">
        <w:rPr>
          <w:rFonts w:ascii="Museo Sans 300" w:hAnsi="Museo Sans 300"/>
          <w:b/>
          <w:bCs/>
          <w:sz w:val="24"/>
          <w:szCs w:val="24"/>
        </w:rPr>
        <w:t xml:space="preserve">. 12.26 </w:t>
      </w:r>
      <w:proofErr w:type="spellStart"/>
      <w:r w:rsidR="00F134B6" w:rsidRPr="00F47633">
        <w:rPr>
          <w:rFonts w:ascii="Museo Sans 300" w:hAnsi="Museo Sans 300"/>
          <w:b/>
          <w:bCs/>
          <w:sz w:val="24"/>
          <w:szCs w:val="24"/>
        </w:rPr>
        <w:t>Cás</w:t>
      </w:r>
      <w:proofErr w:type="spellEnd"/>
      <w:r w:rsidR="00F134B6" w:rsidRPr="00F47633">
        <w:rPr>
          <w:rFonts w:ascii="Museo Sans 300" w:hAnsi="Museo Sans 300"/>
          <w:b/>
          <w:bCs/>
          <w:sz w:val="24"/>
          <w:szCs w:val="24"/>
        </w:rPr>
        <w:t xml:space="preserve">., </w:t>
      </w:r>
      <w:r w:rsidR="00F134B6" w:rsidRPr="00F47633">
        <w:rPr>
          <w:rFonts w:ascii="Museo Sans 300" w:hAnsi="Museo Sans 300"/>
          <w:sz w:val="24"/>
          <w:szCs w:val="24"/>
          <w:lang w:val="es-MX"/>
        </w:rPr>
        <w:t xml:space="preserve">por haberse aprobado nuevos planos en los inmuebles en ese Proyecto </w:t>
      </w:r>
      <w:r w:rsidRPr="00F47633">
        <w:rPr>
          <w:rFonts w:ascii="Museo Sans 300" w:hAnsi="Museo Sans 300"/>
          <w:sz w:val="24"/>
          <w:szCs w:val="24"/>
          <w:lang w:val="es-MX"/>
        </w:rPr>
        <w:t xml:space="preserve">identificados </w:t>
      </w:r>
      <w:r w:rsidR="00F134B6" w:rsidRPr="00F47633">
        <w:rPr>
          <w:rFonts w:ascii="Museo Sans 300" w:hAnsi="Museo Sans 300"/>
          <w:sz w:val="24"/>
          <w:szCs w:val="24"/>
          <w:lang w:val="es-MX"/>
        </w:rPr>
        <w:t xml:space="preserve">como Polígono H y Polígono I, en </w:t>
      </w:r>
      <w:r w:rsidRPr="00F47633">
        <w:rPr>
          <w:rFonts w:ascii="Museo Sans 300" w:hAnsi="Museo Sans 300"/>
          <w:sz w:val="24"/>
          <w:szCs w:val="24"/>
          <w:lang w:val="es-MX"/>
        </w:rPr>
        <w:t>los</w:t>
      </w:r>
      <w:r w:rsidR="00F134B6" w:rsidRPr="00F47633">
        <w:rPr>
          <w:rFonts w:ascii="Museo Sans 300" w:hAnsi="Museo Sans 300"/>
          <w:sz w:val="24"/>
          <w:szCs w:val="24"/>
          <w:lang w:val="es-MX"/>
        </w:rPr>
        <w:t xml:space="preserve"> que se desarrollará un </w:t>
      </w:r>
      <w:r w:rsidR="00F134B6" w:rsidRPr="00F47633">
        <w:rPr>
          <w:rFonts w:ascii="Museo Sans 300" w:hAnsi="Museo Sans 300"/>
          <w:b/>
          <w:sz w:val="24"/>
          <w:szCs w:val="24"/>
          <w:lang w:val="es-MX"/>
        </w:rPr>
        <w:t xml:space="preserve">PROYECTO </w:t>
      </w:r>
      <w:r w:rsidR="00F134B6" w:rsidRPr="00F47633">
        <w:rPr>
          <w:rFonts w:ascii="Museo Sans 300" w:hAnsi="Museo Sans 300"/>
          <w:sz w:val="24"/>
          <w:szCs w:val="24"/>
          <w:lang w:val="es-MX"/>
        </w:rPr>
        <w:t xml:space="preserve">denominado </w:t>
      </w:r>
      <w:r w:rsidR="00F134B6" w:rsidRPr="00F47633">
        <w:rPr>
          <w:rFonts w:ascii="Museo Sans 300" w:hAnsi="Museo Sans 300"/>
          <w:b/>
          <w:sz w:val="24"/>
          <w:szCs w:val="24"/>
          <w:lang w:val="es-MX"/>
        </w:rPr>
        <w:t xml:space="preserve">ASENTAMIENTO COMUNITARIO “EL CASCO”, </w:t>
      </w:r>
      <w:r w:rsidR="00F134B6" w:rsidRPr="00F47633">
        <w:rPr>
          <w:rFonts w:ascii="Museo Sans 300" w:hAnsi="Museo Sans 300"/>
          <w:sz w:val="24"/>
          <w:szCs w:val="24"/>
          <w:lang w:val="es-MX"/>
        </w:rPr>
        <w:t xml:space="preserve">desarrollado en </w:t>
      </w:r>
      <w:r w:rsidRPr="00F47633">
        <w:rPr>
          <w:rFonts w:ascii="Museo Sans 300" w:hAnsi="Museo Sans 300"/>
          <w:sz w:val="24"/>
          <w:szCs w:val="24"/>
          <w:lang w:val="es-MX"/>
        </w:rPr>
        <w:t xml:space="preserve">la </w:t>
      </w:r>
      <w:r w:rsidR="00F134B6" w:rsidRPr="00F47633">
        <w:rPr>
          <w:rFonts w:ascii="Museo Sans 300" w:hAnsi="Museo Sans 300"/>
          <w:b/>
          <w:sz w:val="24"/>
          <w:szCs w:val="24"/>
          <w:lang w:val="es-MX"/>
        </w:rPr>
        <w:t xml:space="preserve">HACIENDA AMAYO Y SANTA BARBARA (INMUEBLE 3  I.G) PORCION 46 (EL CASCO), </w:t>
      </w:r>
      <w:r w:rsidRPr="00F47633">
        <w:rPr>
          <w:rFonts w:ascii="Museo Sans 300" w:hAnsi="Museo Sans 300"/>
          <w:sz w:val="24"/>
          <w:szCs w:val="24"/>
          <w:lang w:val="es-MX"/>
        </w:rPr>
        <w:t>ubicada</w:t>
      </w:r>
      <w:r w:rsidR="00F134B6" w:rsidRPr="00F47633">
        <w:rPr>
          <w:rFonts w:ascii="Museo Sans 300" w:hAnsi="Museo Sans 300"/>
          <w:sz w:val="24"/>
          <w:szCs w:val="24"/>
          <w:lang w:val="es-MX"/>
        </w:rPr>
        <w:t xml:space="preserve"> en  cantón Santa Bárbara, jurisdicción de El Paraíso, departamento de Chalatenango con un área de </w:t>
      </w:r>
      <w:r w:rsidR="00F134B6" w:rsidRPr="00F47633">
        <w:rPr>
          <w:rFonts w:ascii="Museo Sans 300" w:hAnsi="Museo Sans 300"/>
          <w:b/>
          <w:sz w:val="24"/>
          <w:szCs w:val="24"/>
          <w:lang w:val="es-MX"/>
        </w:rPr>
        <w:t xml:space="preserve">1 Ha., 66 </w:t>
      </w:r>
      <w:proofErr w:type="spellStart"/>
      <w:r w:rsidR="00F134B6" w:rsidRPr="00F47633">
        <w:rPr>
          <w:rFonts w:ascii="Museo Sans 300" w:hAnsi="Museo Sans 300"/>
          <w:b/>
          <w:sz w:val="24"/>
          <w:szCs w:val="24"/>
          <w:lang w:val="es-MX"/>
        </w:rPr>
        <w:t>Ás</w:t>
      </w:r>
      <w:proofErr w:type="spellEnd"/>
      <w:r w:rsidR="00F134B6" w:rsidRPr="00F47633">
        <w:rPr>
          <w:rFonts w:ascii="Museo Sans 300" w:hAnsi="Museo Sans 300"/>
          <w:b/>
          <w:sz w:val="24"/>
          <w:szCs w:val="24"/>
          <w:lang w:val="es-MX"/>
        </w:rPr>
        <w:t xml:space="preserve">., 07.52 </w:t>
      </w:r>
      <w:proofErr w:type="spellStart"/>
      <w:r w:rsidR="00F134B6" w:rsidRPr="00F47633">
        <w:rPr>
          <w:rFonts w:ascii="Museo Sans 300" w:hAnsi="Museo Sans 300"/>
          <w:b/>
          <w:sz w:val="24"/>
          <w:szCs w:val="24"/>
          <w:lang w:val="es-MX"/>
        </w:rPr>
        <w:t>Cás</w:t>
      </w:r>
      <w:proofErr w:type="spellEnd"/>
      <w:r w:rsidR="00F134B6" w:rsidRPr="00F47633">
        <w:rPr>
          <w:rFonts w:ascii="Museo Sans 300" w:hAnsi="Museo Sans 300"/>
          <w:b/>
          <w:sz w:val="24"/>
          <w:szCs w:val="24"/>
          <w:lang w:val="es-MX"/>
        </w:rPr>
        <w:t xml:space="preserve">., </w:t>
      </w:r>
      <w:r w:rsidR="00F134B6" w:rsidRPr="00F47633">
        <w:rPr>
          <w:rFonts w:ascii="Museo Sans 300" w:hAnsi="Museo Sans 300"/>
          <w:sz w:val="24"/>
          <w:szCs w:val="24"/>
          <w:lang w:val="es-MX"/>
        </w:rPr>
        <w:t xml:space="preserve">inscrito a favor del ISTA a la Matrícula </w:t>
      </w:r>
      <w:r w:rsidR="00BE6453">
        <w:rPr>
          <w:rFonts w:ascii="Museo Sans 300" w:hAnsi="Museo Sans 300"/>
          <w:sz w:val="24"/>
          <w:szCs w:val="24"/>
          <w:lang w:val="es-MX"/>
        </w:rPr>
        <w:t xml:space="preserve">--- </w:t>
      </w:r>
      <w:r w:rsidR="00F134B6" w:rsidRPr="00F47633">
        <w:rPr>
          <w:rFonts w:ascii="Museo Sans 300" w:hAnsi="Museo Sans 300"/>
          <w:sz w:val="24"/>
          <w:szCs w:val="24"/>
          <w:lang w:val="es-MX"/>
        </w:rPr>
        <w:t xml:space="preserve">-00000, del Registro de la Propiedad Raíz e Hipotecas de la Quinta Sección del Centro, departamento de Chalatenango; que comprende </w:t>
      </w:r>
      <w:r w:rsidR="00BE6453">
        <w:rPr>
          <w:rFonts w:ascii="Museo Sans 300" w:hAnsi="Museo Sans 300"/>
          <w:sz w:val="24"/>
          <w:szCs w:val="24"/>
          <w:lang w:val="es-MX"/>
        </w:rPr>
        <w:t>---</w:t>
      </w:r>
      <w:r w:rsidR="00F134B6" w:rsidRPr="00F47633">
        <w:rPr>
          <w:rFonts w:ascii="Museo Sans 300" w:hAnsi="Museo Sans 300"/>
          <w:sz w:val="24"/>
          <w:szCs w:val="24"/>
          <w:lang w:val="es-MX"/>
        </w:rPr>
        <w:t xml:space="preserve"> solares de vivienda en los Polígonos H-4 e I-4, y calles; según la distribución relacionada en el considerando III del presente </w:t>
      </w:r>
      <w:r w:rsidRPr="00F47633">
        <w:rPr>
          <w:rFonts w:ascii="Museo Sans 300" w:hAnsi="Museo Sans 300"/>
          <w:sz w:val="24"/>
          <w:szCs w:val="24"/>
          <w:lang w:val="es-MX"/>
        </w:rPr>
        <w:t>punto de acta</w:t>
      </w:r>
      <w:r w:rsidR="00F134B6" w:rsidRPr="00F47633">
        <w:rPr>
          <w:rFonts w:ascii="Museo Sans 300" w:hAnsi="Museo Sans 300"/>
          <w:sz w:val="24"/>
          <w:szCs w:val="24"/>
          <w:lang w:val="es-MX"/>
        </w:rPr>
        <w:t xml:space="preserve">. </w:t>
      </w:r>
      <w:r w:rsidR="00F134B6" w:rsidRPr="00F47633">
        <w:rPr>
          <w:rFonts w:ascii="Museo Sans 300" w:hAnsi="Museo Sans 300"/>
          <w:b/>
          <w:sz w:val="24"/>
          <w:szCs w:val="24"/>
          <w:u w:val="single"/>
          <w:lang w:val="es-MX"/>
        </w:rPr>
        <w:t>SEGUNDO:</w:t>
      </w:r>
      <w:r w:rsidR="00F134B6" w:rsidRPr="00F47633">
        <w:rPr>
          <w:rFonts w:ascii="Museo Sans 300" w:hAnsi="Museo Sans 300"/>
          <w:b/>
          <w:sz w:val="24"/>
          <w:szCs w:val="24"/>
          <w:lang w:val="es-MX"/>
        </w:rPr>
        <w:t xml:space="preserve"> </w:t>
      </w:r>
      <w:r w:rsidR="00F134B6" w:rsidRPr="00F47633">
        <w:rPr>
          <w:rFonts w:ascii="Museo Sans 300" w:hAnsi="Museo Sans 300"/>
          <w:sz w:val="24"/>
          <w:szCs w:val="24"/>
          <w:lang w:val="es-MX"/>
        </w:rPr>
        <w:t>Que de acuerdo a las recomendaciones emitidas por la Unidad Ambiental Institucional, los beneficiarios y beneficiarias deberán cumplir con la implementación de las recomendaciones ambientales establecidas en el considerando IV</w:t>
      </w:r>
      <w:r w:rsidRPr="00F47633">
        <w:rPr>
          <w:rFonts w:ascii="Museo Sans 300" w:hAnsi="Museo Sans 300"/>
          <w:sz w:val="24"/>
          <w:szCs w:val="24"/>
          <w:lang w:val="es-MX"/>
        </w:rPr>
        <w:t xml:space="preserve"> del presente punto de acta,</w:t>
      </w:r>
      <w:r w:rsidR="00F134B6" w:rsidRPr="00F47633">
        <w:rPr>
          <w:rFonts w:ascii="Museo Sans 300" w:hAnsi="Museo Sans 300"/>
          <w:sz w:val="24"/>
          <w:szCs w:val="24"/>
          <w:lang w:val="es-MX"/>
        </w:rPr>
        <w:t xml:space="preserve"> </w:t>
      </w:r>
      <w:r w:rsidRPr="00F47633">
        <w:rPr>
          <w:rFonts w:ascii="Museo Sans 300" w:hAnsi="Museo Sans 300"/>
          <w:sz w:val="24"/>
          <w:szCs w:val="24"/>
        </w:rPr>
        <w:t>l</w:t>
      </w:r>
      <w:r w:rsidR="00F134B6" w:rsidRPr="00F47633">
        <w:rPr>
          <w:rFonts w:ascii="Museo Sans 300" w:hAnsi="Museo Sans 300"/>
          <w:sz w:val="24"/>
          <w:szCs w:val="24"/>
        </w:rPr>
        <w:t>o cual deberá consignarse en</w:t>
      </w:r>
      <w:r w:rsidRPr="00F47633">
        <w:rPr>
          <w:rFonts w:ascii="Museo Sans 300" w:hAnsi="Museo Sans 300"/>
          <w:sz w:val="24"/>
          <w:szCs w:val="24"/>
        </w:rPr>
        <w:t xml:space="preserve"> las respectivas escrituras de t</w:t>
      </w:r>
      <w:r w:rsidR="00F134B6" w:rsidRPr="00F47633">
        <w:rPr>
          <w:rFonts w:ascii="Museo Sans 300" w:hAnsi="Museo Sans 300"/>
          <w:sz w:val="24"/>
          <w:szCs w:val="24"/>
        </w:rPr>
        <w:t xml:space="preserve">ransferencia. </w:t>
      </w:r>
      <w:r w:rsidR="00F134B6" w:rsidRPr="00F47633">
        <w:rPr>
          <w:rFonts w:ascii="Museo Sans 300" w:hAnsi="Museo Sans 300"/>
          <w:b/>
          <w:sz w:val="24"/>
          <w:szCs w:val="24"/>
          <w:u w:val="single"/>
          <w:lang w:val="es-MX"/>
        </w:rPr>
        <w:t>TERCERO:</w:t>
      </w:r>
      <w:r w:rsidR="00F134B6" w:rsidRPr="00F47633">
        <w:rPr>
          <w:rFonts w:ascii="Museo Sans 300" w:hAnsi="Museo Sans 300"/>
          <w:b/>
          <w:sz w:val="24"/>
          <w:szCs w:val="24"/>
          <w:lang w:val="es-MX"/>
        </w:rPr>
        <w:t xml:space="preserve"> </w:t>
      </w:r>
      <w:r w:rsidR="00F134B6" w:rsidRPr="00F47633">
        <w:rPr>
          <w:rFonts w:ascii="Museo Sans 300" w:hAnsi="Museo Sans 300"/>
          <w:sz w:val="24"/>
          <w:szCs w:val="24"/>
          <w:lang w:val="es-MX"/>
        </w:rPr>
        <w:t xml:space="preserve">Destinar el Proyecto para beneficiar a personas comprendidas dentro del Programa de Nuevas Opciones de Tenencia de la Tierra; </w:t>
      </w:r>
      <w:r w:rsidR="00F134B6" w:rsidRPr="00F47633">
        <w:rPr>
          <w:rFonts w:ascii="Museo Sans 300" w:hAnsi="Museo Sans 300"/>
          <w:b/>
          <w:sz w:val="24"/>
          <w:szCs w:val="24"/>
          <w:u w:val="single"/>
          <w:lang w:val="es-MX"/>
        </w:rPr>
        <w:t>CUARTO:</w:t>
      </w:r>
      <w:r w:rsidR="00F134B6" w:rsidRPr="00F47633">
        <w:rPr>
          <w:rFonts w:ascii="Museo Sans 300" w:hAnsi="Museo Sans 300"/>
          <w:b/>
          <w:sz w:val="24"/>
          <w:szCs w:val="24"/>
          <w:lang w:val="es-MX"/>
        </w:rPr>
        <w:t xml:space="preserve"> </w:t>
      </w:r>
      <w:r w:rsidR="00F134B6" w:rsidRPr="00F47633">
        <w:rPr>
          <w:rFonts w:ascii="Museo Sans 300" w:hAnsi="Museo Sans 300"/>
          <w:sz w:val="24"/>
          <w:szCs w:val="24"/>
          <w:lang w:val="es-MX"/>
        </w:rPr>
        <w:t xml:space="preserve">Aprobar el Valor de Referencia de la Zona por metro cuadrado para solares de vivienda que forman parte del presente Proyecto de </w:t>
      </w:r>
      <w:r w:rsidR="00F134B6" w:rsidRPr="00F47633">
        <w:rPr>
          <w:rFonts w:ascii="Museo Sans 300" w:hAnsi="Museo Sans 300"/>
          <w:b/>
          <w:sz w:val="24"/>
          <w:szCs w:val="24"/>
          <w:lang w:val="es-MX"/>
        </w:rPr>
        <w:t xml:space="preserve">$5.47 </w:t>
      </w:r>
      <w:r w:rsidR="00F134B6" w:rsidRPr="00F47633">
        <w:rPr>
          <w:rFonts w:ascii="Museo Sans 300" w:hAnsi="Museo Sans 300"/>
          <w:sz w:val="24"/>
          <w:szCs w:val="24"/>
          <w:lang w:val="es-MX"/>
        </w:rPr>
        <w:t xml:space="preserve">y que será aplicado a las nuevas adjudicaciones; </w:t>
      </w:r>
      <w:r w:rsidR="00F134B6" w:rsidRPr="00F47633">
        <w:rPr>
          <w:rFonts w:ascii="Museo Sans 300" w:hAnsi="Museo Sans 300"/>
          <w:b/>
          <w:sz w:val="24"/>
          <w:szCs w:val="24"/>
          <w:u w:val="single"/>
          <w:lang w:val="es-MX"/>
        </w:rPr>
        <w:t>QUINTO:</w:t>
      </w:r>
      <w:r w:rsidR="00F134B6" w:rsidRPr="00F47633">
        <w:rPr>
          <w:rFonts w:ascii="Museo Sans 300" w:hAnsi="Museo Sans 300"/>
          <w:b/>
          <w:sz w:val="24"/>
          <w:szCs w:val="24"/>
          <w:lang w:val="es-MX"/>
        </w:rPr>
        <w:t xml:space="preserve"> </w:t>
      </w:r>
      <w:r w:rsidR="00F134B6" w:rsidRPr="00F47633">
        <w:rPr>
          <w:rFonts w:ascii="Museo Sans 300" w:hAnsi="Museo Sans 300"/>
          <w:sz w:val="24"/>
          <w:szCs w:val="24"/>
          <w:lang w:val="es-MX"/>
        </w:rPr>
        <w:t xml:space="preserve">Autorizar al </w:t>
      </w:r>
      <w:r w:rsidR="00F47633" w:rsidRPr="00F47633">
        <w:rPr>
          <w:rFonts w:ascii="Museo Sans 300" w:hAnsi="Museo Sans 300"/>
          <w:sz w:val="24"/>
          <w:szCs w:val="24"/>
          <w:lang w:val="es-MX"/>
        </w:rPr>
        <w:t>señor P</w:t>
      </w:r>
      <w:r w:rsidR="00F134B6" w:rsidRPr="00F47633">
        <w:rPr>
          <w:rFonts w:ascii="Museo Sans 300" w:hAnsi="Museo Sans 300"/>
          <w:sz w:val="24"/>
          <w:szCs w:val="24"/>
          <w:lang w:val="es-MX"/>
        </w:rPr>
        <w:t>residente para que por sí</w:t>
      </w:r>
      <w:r w:rsidR="00F47633" w:rsidRPr="00F47633">
        <w:rPr>
          <w:rFonts w:ascii="Museo Sans 300" w:hAnsi="Museo Sans 300"/>
          <w:sz w:val="24"/>
          <w:szCs w:val="24"/>
          <w:lang w:val="es-MX"/>
        </w:rPr>
        <w:t>,</w:t>
      </w:r>
      <w:r w:rsidR="00F134B6" w:rsidRPr="00F47633">
        <w:rPr>
          <w:rFonts w:ascii="Museo Sans 300" w:hAnsi="Museo Sans 300"/>
          <w:sz w:val="24"/>
          <w:szCs w:val="24"/>
          <w:lang w:val="es-MX"/>
        </w:rPr>
        <w:t xml:space="preserve"> o por medio de apoderado especial</w:t>
      </w:r>
      <w:r w:rsidR="00F47633" w:rsidRPr="00F47633">
        <w:rPr>
          <w:rFonts w:ascii="Museo Sans 300" w:hAnsi="Museo Sans 300"/>
          <w:sz w:val="24"/>
          <w:szCs w:val="24"/>
          <w:lang w:val="es-MX"/>
        </w:rPr>
        <w:t>,</w:t>
      </w:r>
      <w:r w:rsidR="00F134B6" w:rsidRPr="00F47633">
        <w:rPr>
          <w:rFonts w:ascii="Museo Sans 300" w:hAnsi="Museo Sans 300"/>
          <w:sz w:val="24"/>
          <w:szCs w:val="24"/>
          <w:lang w:val="es-MX"/>
        </w:rPr>
        <w:t xml:space="preserve"> comparezca al otorgamiento de los correspondientes actos jurídicos intermedios. </w:t>
      </w:r>
      <w:r w:rsidR="00F47633" w:rsidRPr="00F47633">
        <w:rPr>
          <w:rFonts w:ascii="Museo Sans 300" w:hAnsi="Museo Sans 300"/>
          <w:sz w:val="24"/>
          <w:szCs w:val="24"/>
          <w:lang w:val="es-MX"/>
        </w:rPr>
        <w:t>Este Acuerdo, queda aprobado y ratificado</w:t>
      </w:r>
      <w:r w:rsidR="00F134B6" w:rsidRPr="00F47633">
        <w:rPr>
          <w:rFonts w:ascii="Museo Sans 300" w:hAnsi="Museo Sans 300"/>
          <w:sz w:val="24"/>
          <w:szCs w:val="24"/>
          <w:lang w:val="es-MX"/>
        </w:rPr>
        <w:t>. NOTIFIQUESE.</w:t>
      </w:r>
      <w:r w:rsidR="00F47633" w:rsidRPr="00F47633">
        <w:rPr>
          <w:rFonts w:ascii="Museo Sans 300" w:hAnsi="Museo Sans 300"/>
          <w:sz w:val="24"/>
          <w:szCs w:val="24"/>
          <w:lang w:val="es-MX"/>
        </w:rPr>
        <w:t>””””””</w:t>
      </w:r>
    </w:p>
    <w:p w14:paraId="610D8093" w14:textId="77777777" w:rsidR="00ED0B9B" w:rsidRDefault="00ED0B9B" w:rsidP="00BE6453">
      <w:pPr>
        <w:tabs>
          <w:tab w:val="left" w:pos="1440"/>
        </w:tabs>
        <w:rPr>
          <w:rFonts w:ascii="Museo Sans 300" w:hAnsi="Museo Sans 300"/>
        </w:rPr>
      </w:pPr>
    </w:p>
    <w:p w14:paraId="13033012" w14:textId="79C441E6" w:rsidR="00ED0B9B" w:rsidRPr="005138A0" w:rsidRDefault="00ED0B9B" w:rsidP="007765E0">
      <w:pPr>
        <w:pStyle w:val="Prrafodelista"/>
        <w:spacing w:after="240" w:line="240" w:lineRule="auto"/>
        <w:ind w:left="0"/>
        <w:jc w:val="both"/>
        <w:rPr>
          <w:rFonts w:ascii="Museo Sans 300" w:eastAsia="MS Mincho" w:hAnsi="Museo Sans 300"/>
          <w:sz w:val="24"/>
          <w:szCs w:val="24"/>
          <w:lang w:val="es-CL" w:eastAsia="es-ES"/>
        </w:rPr>
      </w:pPr>
      <w:r w:rsidRPr="005138A0">
        <w:rPr>
          <w:rFonts w:ascii="Museo Sans 300" w:hAnsi="Museo Sans 300"/>
          <w:sz w:val="24"/>
          <w:szCs w:val="24"/>
        </w:rPr>
        <w:lastRenderedPageBreak/>
        <w:t xml:space="preserve">“”””””Varios 1) El señor Presidente hace del conocimiento de Junta Directiva, que a las ocho horas con once minutos del día veinte de octubre del presente año, la Unidad de Asistencia a Junta Directiva recibió oficio con referencia </w:t>
      </w:r>
      <w:r w:rsidRPr="005138A0">
        <w:rPr>
          <w:rFonts w:ascii="Museo Sans 300" w:eastAsia="MS Mincho" w:hAnsi="Museo Sans 300"/>
          <w:sz w:val="24"/>
          <w:szCs w:val="24"/>
          <w:lang w:val="es-CL" w:eastAsia="es-ES"/>
        </w:rPr>
        <w:t xml:space="preserve">OI-01-2905-14 (seguimiento) de fecha 18 de octubre de 2021, presentado por el Notario Marcos Escobar García, Apoderado del señor Carlos Justiniano Rengifo, solicitando audiencia conciliatoria de forma extrajudicial, en relación a la Hacienda Puerto Nuevo, de la jurisdicción de </w:t>
      </w:r>
      <w:proofErr w:type="spellStart"/>
      <w:r w:rsidRPr="005138A0">
        <w:rPr>
          <w:rFonts w:ascii="Museo Sans 300" w:eastAsia="MS Mincho" w:hAnsi="Museo Sans 300"/>
          <w:sz w:val="24"/>
          <w:szCs w:val="24"/>
          <w:lang w:val="es-CL" w:eastAsia="es-ES"/>
        </w:rPr>
        <w:t>Tecoluca</w:t>
      </w:r>
      <w:proofErr w:type="spellEnd"/>
      <w:r w:rsidRPr="005138A0">
        <w:rPr>
          <w:rFonts w:ascii="Museo Sans 300" w:eastAsia="MS Mincho" w:hAnsi="Museo Sans 300"/>
          <w:sz w:val="24"/>
          <w:szCs w:val="24"/>
          <w:lang w:val="es-CL" w:eastAsia="es-ES"/>
        </w:rPr>
        <w:t xml:space="preserve">, San Vicente. Señalando para recibir notificaciones el medio electrónico </w:t>
      </w:r>
      <w:r w:rsidR="00BE6453">
        <w:rPr>
          <w:rFonts w:ascii="Museo Sans 300" w:eastAsia="MS Mincho" w:hAnsi="Museo Sans 300"/>
          <w:sz w:val="24"/>
          <w:szCs w:val="24"/>
          <w:lang w:val="es-CL" w:eastAsia="es-ES"/>
        </w:rPr>
        <w:t xml:space="preserve">--- </w:t>
      </w:r>
      <w:r w:rsidR="005138A0" w:rsidRPr="005138A0">
        <w:rPr>
          <w:rFonts w:ascii="Museo Sans 300" w:eastAsia="MS Mincho" w:hAnsi="Museo Sans 300"/>
          <w:sz w:val="24"/>
          <w:szCs w:val="24"/>
          <w:lang w:val="es-CL" w:eastAsia="es-ES"/>
        </w:rPr>
        <w:t xml:space="preserve"> número telefónico </w:t>
      </w:r>
      <w:r w:rsidR="00BE6453">
        <w:rPr>
          <w:rFonts w:ascii="Museo Sans 300" w:eastAsia="MS Mincho" w:hAnsi="Museo Sans 300"/>
          <w:sz w:val="24"/>
          <w:szCs w:val="24"/>
          <w:lang w:val="es-CL" w:eastAsia="es-ES"/>
        </w:rPr>
        <w:t xml:space="preserve">--- </w:t>
      </w:r>
      <w:r w:rsidR="007765E0" w:rsidRPr="005138A0">
        <w:rPr>
          <w:rFonts w:ascii="Museo Sans 300" w:eastAsia="MS Mincho" w:hAnsi="Museo Sans 300"/>
          <w:sz w:val="24"/>
          <w:szCs w:val="24"/>
          <w:lang w:val="es-CL" w:eastAsia="es-ES"/>
        </w:rPr>
        <w:t xml:space="preserve"> </w:t>
      </w:r>
      <w:r w:rsidR="005138A0" w:rsidRPr="005138A0">
        <w:rPr>
          <w:rFonts w:ascii="Museo Sans 300" w:eastAsia="MS Mincho" w:hAnsi="Museo Sans 300"/>
          <w:sz w:val="24"/>
          <w:szCs w:val="24"/>
          <w:lang w:val="es-CL" w:eastAsia="es-ES"/>
        </w:rPr>
        <w:t>y</w:t>
      </w:r>
      <w:r w:rsidR="007765E0" w:rsidRPr="005138A0">
        <w:rPr>
          <w:rFonts w:ascii="Museo Sans 300" w:eastAsia="MS Mincho" w:hAnsi="Museo Sans 300"/>
          <w:sz w:val="24"/>
          <w:szCs w:val="24"/>
          <w:lang w:val="es-CL" w:eastAsia="es-ES"/>
        </w:rPr>
        <w:t xml:space="preserve"> su oficina ubicada en </w:t>
      </w:r>
      <w:proofErr w:type="gramStart"/>
      <w:r w:rsidR="00BE6453">
        <w:rPr>
          <w:rFonts w:ascii="Museo Sans 300" w:eastAsia="MS Mincho" w:hAnsi="Museo Sans 300"/>
          <w:sz w:val="24"/>
          <w:szCs w:val="24"/>
          <w:lang w:val="es-CL" w:eastAsia="es-ES"/>
        </w:rPr>
        <w:t xml:space="preserve">--- </w:t>
      </w:r>
      <w:r w:rsidR="007765E0" w:rsidRPr="005138A0">
        <w:rPr>
          <w:rFonts w:ascii="Museo Sans 300" w:eastAsia="MS Mincho" w:hAnsi="Museo Sans 300"/>
          <w:sz w:val="24"/>
          <w:szCs w:val="24"/>
          <w:lang w:val="es-CL" w:eastAsia="es-ES"/>
        </w:rPr>
        <w:t>.</w:t>
      </w:r>
      <w:proofErr w:type="gramEnd"/>
      <w:r w:rsidR="007765E0" w:rsidRPr="005138A0">
        <w:rPr>
          <w:rFonts w:ascii="Museo Sans 300" w:eastAsia="MS Mincho" w:hAnsi="Museo Sans 300"/>
          <w:sz w:val="24"/>
          <w:szCs w:val="24"/>
          <w:lang w:val="es-CL" w:eastAsia="es-ES"/>
        </w:rPr>
        <w:t xml:space="preserve">   </w:t>
      </w:r>
      <w:r w:rsidR="005138A0" w:rsidRPr="005138A0">
        <w:rPr>
          <w:rFonts w:ascii="Museo Sans 300" w:eastAsia="MS Mincho" w:hAnsi="Museo Sans 300"/>
          <w:sz w:val="24"/>
          <w:szCs w:val="24"/>
          <w:lang w:val="es-CL" w:eastAsia="es-ES"/>
        </w:rPr>
        <w:t xml:space="preserve">La Junta Directiva después de conocer la solicitud, en uso de sus facultades, </w:t>
      </w:r>
      <w:r w:rsidR="005138A0" w:rsidRPr="00D94760">
        <w:rPr>
          <w:rFonts w:ascii="Museo Sans 300" w:eastAsia="MS Mincho" w:hAnsi="Museo Sans 300"/>
          <w:b/>
          <w:sz w:val="24"/>
          <w:szCs w:val="24"/>
          <w:u w:val="single"/>
          <w:lang w:val="es-CL" w:eastAsia="es-ES"/>
        </w:rPr>
        <w:t>ACUERDA:</w:t>
      </w:r>
      <w:r w:rsidR="005138A0" w:rsidRPr="005138A0">
        <w:rPr>
          <w:rFonts w:ascii="Museo Sans 300" w:eastAsia="MS Mincho" w:hAnsi="Museo Sans 300"/>
          <w:sz w:val="24"/>
          <w:szCs w:val="24"/>
          <w:lang w:val="es-CL" w:eastAsia="es-ES"/>
        </w:rPr>
        <w:t xml:space="preserve"> Darse por enterada y remite el caso a la Gerencia Legal, para el trámite correspondiente. Este Acuerdo, queda aprobado y ratificado. NOTIFÍQUESE.”””””</w:t>
      </w:r>
    </w:p>
    <w:p w14:paraId="1B445CCF" w14:textId="77777777" w:rsidR="005138A0" w:rsidRDefault="005138A0" w:rsidP="00BE6453">
      <w:pPr>
        <w:tabs>
          <w:tab w:val="left" w:pos="1440"/>
        </w:tabs>
        <w:rPr>
          <w:rFonts w:ascii="Museo Sans 300" w:hAnsi="Museo Sans 300"/>
        </w:rPr>
      </w:pPr>
    </w:p>
    <w:p w14:paraId="1771EFEC" w14:textId="3403CC2E" w:rsidR="00D94760" w:rsidRPr="005138A0" w:rsidRDefault="005138A0" w:rsidP="00D94760">
      <w:pPr>
        <w:pStyle w:val="Prrafodelista"/>
        <w:spacing w:after="240" w:line="240" w:lineRule="auto"/>
        <w:ind w:left="0"/>
        <w:jc w:val="both"/>
        <w:rPr>
          <w:rFonts w:ascii="Museo Sans 300" w:eastAsia="MS Mincho" w:hAnsi="Museo Sans 300"/>
          <w:sz w:val="24"/>
          <w:szCs w:val="24"/>
          <w:lang w:val="es-CL" w:eastAsia="es-ES"/>
        </w:rPr>
      </w:pPr>
      <w:r w:rsidRPr="004272E0">
        <w:rPr>
          <w:rFonts w:ascii="Museo Sans 300" w:hAnsi="Museo Sans 300"/>
          <w:sz w:val="24"/>
          <w:szCs w:val="24"/>
        </w:rPr>
        <w:t>“”””””</w:t>
      </w:r>
      <w:r w:rsidR="004272E0" w:rsidRPr="004272E0">
        <w:rPr>
          <w:rFonts w:ascii="Museo Sans 300" w:hAnsi="Museo Sans 300"/>
          <w:sz w:val="24"/>
          <w:szCs w:val="24"/>
        </w:rPr>
        <w:t>Varios 2</w:t>
      </w:r>
      <w:r w:rsidRPr="004272E0">
        <w:rPr>
          <w:rFonts w:ascii="Museo Sans 300" w:hAnsi="Museo Sans 300"/>
          <w:sz w:val="24"/>
          <w:szCs w:val="24"/>
        </w:rPr>
        <w:t>) El señor Presidente hace del conocimiento de Junta Directiva, que a las once horas del día veintiocho de octubre del presente año, la Unidad de Asistencia a Junta Directiva, recibió oficio con referencia GLI-07-02184-21,</w:t>
      </w:r>
      <w:r w:rsidR="004272E0" w:rsidRPr="004272E0">
        <w:rPr>
          <w:rFonts w:ascii="Museo Sans 300" w:hAnsi="Museo Sans 300"/>
          <w:sz w:val="24"/>
          <w:szCs w:val="24"/>
        </w:rPr>
        <w:t xml:space="preserve"> presentado por el</w:t>
      </w:r>
      <w:r w:rsidRPr="004272E0">
        <w:rPr>
          <w:rFonts w:ascii="Museo Sans 300" w:hAnsi="Museo Sans 300"/>
          <w:sz w:val="24"/>
          <w:szCs w:val="24"/>
        </w:rPr>
        <w:t xml:space="preserve"> </w:t>
      </w:r>
      <w:r w:rsidR="004272E0" w:rsidRPr="004272E0">
        <w:rPr>
          <w:rFonts w:ascii="Museo Sans 300" w:eastAsia="MS Mincho" w:hAnsi="Museo Sans 300"/>
          <w:sz w:val="24"/>
          <w:szCs w:val="24"/>
          <w:lang w:val="es-CL" w:eastAsia="es-ES"/>
        </w:rPr>
        <w:t xml:space="preserve">señor Jaime Francisco Romero Ventura, en que manifiesta que ha tenido conocimiento que este Instituto está conociendo de la liquidación del pago de la HACIENDA PUERTO NUEVO, del municipio de </w:t>
      </w:r>
      <w:proofErr w:type="spellStart"/>
      <w:r w:rsidR="004272E0" w:rsidRPr="004272E0">
        <w:rPr>
          <w:rFonts w:ascii="Museo Sans 300" w:eastAsia="MS Mincho" w:hAnsi="Museo Sans 300"/>
          <w:sz w:val="24"/>
          <w:szCs w:val="24"/>
          <w:lang w:val="es-CL" w:eastAsia="es-ES"/>
        </w:rPr>
        <w:t>Tecoluca</w:t>
      </w:r>
      <w:proofErr w:type="spellEnd"/>
      <w:r w:rsidR="004272E0" w:rsidRPr="004272E0">
        <w:rPr>
          <w:rFonts w:ascii="Museo Sans 300" w:eastAsia="MS Mincho" w:hAnsi="Museo Sans 300"/>
          <w:sz w:val="24"/>
          <w:szCs w:val="24"/>
          <w:lang w:val="es-CL" w:eastAsia="es-ES"/>
        </w:rPr>
        <w:t xml:space="preserve">, San Vicente, propiedad de la Sociedad </w:t>
      </w:r>
      <w:proofErr w:type="spellStart"/>
      <w:r w:rsidR="004272E0" w:rsidRPr="004272E0">
        <w:rPr>
          <w:rFonts w:ascii="Museo Sans 300" w:eastAsia="MS Mincho" w:hAnsi="Museo Sans 300"/>
          <w:sz w:val="24"/>
          <w:szCs w:val="24"/>
          <w:lang w:val="es-CL" w:eastAsia="es-ES"/>
        </w:rPr>
        <w:t>Justiano</w:t>
      </w:r>
      <w:proofErr w:type="spellEnd"/>
      <w:r w:rsidR="004272E0" w:rsidRPr="004272E0">
        <w:rPr>
          <w:rFonts w:ascii="Museo Sans 300" w:eastAsia="MS Mincho" w:hAnsi="Museo Sans 300"/>
          <w:sz w:val="24"/>
          <w:szCs w:val="24"/>
          <w:lang w:val="es-CL" w:eastAsia="es-ES"/>
        </w:rPr>
        <w:t xml:space="preserve"> Rengifo y Cía., y de Carlos Justiniano Rengifo Orellana, </w:t>
      </w:r>
      <w:r w:rsidR="00662714">
        <w:rPr>
          <w:rFonts w:ascii="Museo Sans 300" w:eastAsia="MS Mincho" w:hAnsi="Museo Sans 300"/>
          <w:sz w:val="24"/>
          <w:szCs w:val="24"/>
          <w:lang w:val="es-CL" w:eastAsia="es-ES"/>
        </w:rPr>
        <w:t>exponiendo</w:t>
      </w:r>
      <w:r w:rsidR="004272E0">
        <w:rPr>
          <w:rFonts w:ascii="Museo Sans 300" w:eastAsia="MS Mincho" w:hAnsi="Museo Sans 300"/>
          <w:sz w:val="24"/>
          <w:szCs w:val="24"/>
          <w:lang w:val="es-CL" w:eastAsia="es-ES"/>
        </w:rPr>
        <w:t xml:space="preserve"> que tiene un convenio de pago de honorarios profesionales con sus propietarios</w:t>
      </w:r>
      <w:r w:rsidR="00662714">
        <w:rPr>
          <w:rFonts w:ascii="Museo Sans 300" w:eastAsia="MS Mincho" w:hAnsi="Museo Sans 300"/>
          <w:sz w:val="24"/>
          <w:szCs w:val="24"/>
          <w:lang w:val="es-CL" w:eastAsia="es-ES"/>
        </w:rPr>
        <w:t xml:space="preserve"> por la cantidad de DOS</w:t>
      </w:r>
      <w:r w:rsidR="00D94760">
        <w:rPr>
          <w:rFonts w:ascii="Museo Sans 300" w:eastAsia="MS Mincho" w:hAnsi="Museo Sans 300"/>
          <w:sz w:val="24"/>
          <w:szCs w:val="24"/>
          <w:lang w:val="es-CL" w:eastAsia="es-ES"/>
        </w:rPr>
        <w:t>CIENTOS CINCUENTA MIL 00/100 DO</w:t>
      </w:r>
      <w:r w:rsidR="00662714">
        <w:rPr>
          <w:rFonts w:ascii="Museo Sans 300" w:eastAsia="MS Mincho" w:hAnsi="Museo Sans 300"/>
          <w:sz w:val="24"/>
          <w:szCs w:val="24"/>
          <w:lang w:val="es-CL" w:eastAsia="es-ES"/>
        </w:rPr>
        <w:t xml:space="preserve">LARES DE LOS ESTADOS UNIDOS DE AMERÍCA ($250,000.00), por lo que solicita que previo a la liquidación de la propiedad se tome en cuenta el convenio a su favor y se les retenga la cantidad que le adeudan.  Señala para recibir notificaciones su dirección particular </w:t>
      </w:r>
      <w:proofErr w:type="gramStart"/>
      <w:r w:rsidR="00BE6453">
        <w:rPr>
          <w:rFonts w:ascii="Museo Sans 300" w:eastAsia="MS Mincho" w:hAnsi="Museo Sans 300"/>
          <w:sz w:val="24"/>
          <w:szCs w:val="24"/>
          <w:lang w:val="es-CL" w:eastAsia="es-ES"/>
        </w:rPr>
        <w:t xml:space="preserve">--- </w:t>
      </w:r>
      <w:r w:rsidR="00662714">
        <w:rPr>
          <w:rFonts w:ascii="Museo Sans 300" w:eastAsia="MS Mincho" w:hAnsi="Museo Sans 300"/>
          <w:sz w:val="24"/>
          <w:szCs w:val="24"/>
          <w:lang w:val="es-CL" w:eastAsia="es-ES"/>
        </w:rPr>
        <w:t>,</w:t>
      </w:r>
      <w:proofErr w:type="gramEnd"/>
      <w:r w:rsidR="00662714">
        <w:rPr>
          <w:rFonts w:ascii="Museo Sans 300" w:eastAsia="MS Mincho" w:hAnsi="Museo Sans 300"/>
          <w:sz w:val="24"/>
          <w:szCs w:val="24"/>
          <w:lang w:val="es-CL" w:eastAsia="es-ES"/>
        </w:rPr>
        <w:t xml:space="preserve"> teléfonos </w:t>
      </w:r>
      <w:r w:rsidR="00BE6453">
        <w:rPr>
          <w:rFonts w:ascii="Museo Sans 300" w:eastAsia="MS Mincho" w:hAnsi="Museo Sans 300"/>
          <w:sz w:val="24"/>
          <w:szCs w:val="24"/>
          <w:lang w:val="es-CL" w:eastAsia="es-ES"/>
        </w:rPr>
        <w:t>---</w:t>
      </w:r>
      <w:r w:rsidR="00662714">
        <w:rPr>
          <w:rFonts w:ascii="Museo Sans 300" w:eastAsia="MS Mincho" w:hAnsi="Museo Sans 300"/>
          <w:sz w:val="24"/>
          <w:szCs w:val="24"/>
          <w:lang w:val="es-CL" w:eastAsia="es-ES"/>
        </w:rPr>
        <w:t xml:space="preserve">, correo electrónico </w:t>
      </w:r>
      <w:r w:rsidR="00BE6453">
        <w:t>---</w:t>
      </w:r>
      <w:r w:rsidR="00D94760">
        <w:rPr>
          <w:rFonts w:ascii="Museo Sans 300" w:eastAsia="MS Mincho" w:hAnsi="Museo Sans 300"/>
          <w:sz w:val="24"/>
          <w:szCs w:val="24"/>
          <w:lang w:val="es-CL" w:eastAsia="es-ES"/>
        </w:rPr>
        <w:t xml:space="preserve"> La Junta Directiva después de conocer lo solicitado por el señor Romero Ventura, en uso de sus facultades, </w:t>
      </w:r>
      <w:r w:rsidR="00D94760" w:rsidRPr="00D94760">
        <w:rPr>
          <w:rFonts w:ascii="Museo Sans 300" w:eastAsia="MS Mincho" w:hAnsi="Museo Sans 300"/>
          <w:b/>
          <w:sz w:val="24"/>
          <w:szCs w:val="24"/>
          <w:u w:val="single"/>
          <w:lang w:val="es-CL" w:eastAsia="es-ES"/>
        </w:rPr>
        <w:t>ACUERDA:</w:t>
      </w:r>
      <w:r w:rsidR="00D94760" w:rsidRPr="005138A0">
        <w:rPr>
          <w:rFonts w:ascii="Museo Sans 300" w:eastAsia="MS Mincho" w:hAnsi="Museo Sans 300"/>
          <w:sz w:val="24"/>
          <w:szCs w:val="24"/>
          <w:lang w:val="es-CL" w:eastAsia="es-ES"/>
        </w:rPr>
        <w:t xml:space="preserve"> Darse por enterada y remite el caso a la Gerencia Legal, para el trámite correspondiente. Este Acuerdo, queda aprobado y ratificado. NOTIFÍQUESE.”””””</w:t>
      </w:r>
    </w:p>
    <w:p w14:paraId="0BC95BA0" w14:textId="7E84CACB" w:rsidR="00D94760" w:rsidRPr="00313A5A" w:rsidRDefault="00D94760" w:rsidP="00313A5A">
      <w:pPr>
        <w:pStyle w:val="Prrafodelista"/>
        <w:spacing w:after="240" w:line="240" w:lineRule="auto"/>
        <w:ind w:left="0"/>
        <w:jc w:val="both"/>
        <w:rPr>
          <w:rFonts w:ascii="Museo Sans 300" w:eastAsia="MS Mincho" w:hAnsi="Museo Sans 300"/>
          <w:sz w:val="24"/>
          <w:szCs w:val="24"/>
          <w:lang w:val="es-CL" w:eastAsia="es-ES"/>
        </w:rPr>
      </w:pPr>
    </w:p>
    <w:p w14:paraId="46CCC238" w14:textId="77777777" w:rsidR="00D94760" w:rsidRDefault="00D94760" w:rsidP="00F01F50">
      <w:pPr>
        <w:tabs>
          <w:tab w:val="left" w:pos="1440"/>
        </w:tabs>
        <w:ind w:left="1440" w:hanging="1440"/>
        <w:jc w:val="center"/>
        <w:rPr>
          <w:rFonts w:ascii="Bembo Std" w:hAnsi="Bembo Std"/>
        </w:rPr>
      </w:pPr>
    </w:p>
    <w:p w14:paraId="6F3EF8B0" w14:textId="77777777" w:rsidR="00A45434" w:rsidRDefault="00A45434" w:rsidP="00F01F50">
      <w:pPr>
        <w:tabs>
          <w:tab w:val="left" w:pos="1440"/>
        </w:tabs>
        <w:ind w:left="1440" w:hanging="1440"/>
        <w:jc w:val="center"/>
        <w:rPr>
          <w:rFonts w:ascii="Bembo Std" w:hAnsi="Bembo Std"/>
        </w:rPr>
      </w:pPr>
    </w:p>
    <w:p w14:paraId="5304F671" w14:textId="023BBE49" w:rsidR="00190127" w:rsidRPr="00190127" w:rsidRDefault="00190127" w:rsidP="00190127">
      <w:pPr>
        <w:tabs>
          <w:tab w:val="left" w:pos="1080"/>
        </w:tabs>
        <w:jc w:val="both"/>
        <w:rPr>
          <w:rFonts w:ascii="Museo Sans 300" w:hAnsi="Museo Sans 300"/>
        </w:rPr>
      </w:pPr>
      <w:r w:rsidRPr="00190127">
        <w:rPr>
          <w:rFonts w:ascii="Museo Sans 300" w:hAnsi="Museo Sans 300"/>
        </w:rPr>
        <w:t xml:space="preserve">No habiendo más que hacer constar, se levanta la sesión ordinaria número </w:t>
      </w:r>
      <w:del w:id="1" w:author="Nery de Leiva" w:date="2021-03-02T10:22:00Z">
        <w:r w:rsidRPr="00190127" w:rsidDel="00A508A1">
          <w:rPr>
            <w:rFonts w:ascii="Museo Sans 300" w:hAnsi="Museo Sans 300"/>
          </w:rPr>
          <w:delText xml:space="preserve">eis – </w:delText>
        </w:r>
      </w:del>
      <w:r w:rsidR="002B6E12">
        <w:rPr>
          <w:rFonts w:ascii="Museo Sans 300" w:hAnsi="Museo Sans 300"/>
        </w:rPr>
        <w:t>veinti</w:t>
      </w:r>
      <w:r w:rsidR="00D464B1">
        <w:rPr>
          <w:rFonts w:ascii="Museo Sans 300" w:hAnsi="Museo Sans 300"/>
        </w:rPr>
        <w:t>nueve</w:t>
      </w:r>
      <w:ins w:id="2" w:author="Nery de Leiva" w:date="2021-03-02T10:22:00Z">
        <w:r w:rsidRPr="00190127">
          <w:rPr>
            <w:rFonts w:ascii="Museo Sans 300" w:hAnsi="Museo Sans 300"/>
          </w:rPr>
          <w:t xml:space="preserve">  - </w:t>
        </w:r>
      </w:ins>
      <w:r w:rsidRPr="00190127">
        <w:rPr>
          <w:rFonts w:ascii="Museo Sans 300" w:hAnsi="Museo Sans 300"/>
        </w:rPr>
        <w:t>dos mil veintiuno, de fecha</w:t>
      </w:r>
      <w:r w:rsidR="00FC3F2D">
        <w:rPr>
          <w:rFonts w:ascii="Museo Sans 300" w:hAnsi="Museo Sans 300"/>
        </w:rPr>
        <w:t xml:space="preserve"> </w:t>
      </w:r>
      <w:r w:rsidR="00D464B1">
        <w:rPr>
          <w:rFonts w:ascii="Museo Sans 300" w:hAnsi="Museo Sans 300"/>
        </w:rPr>
        <w:t>veintinueve</w:t>
      </w:r>
      <w:r w:rsidR="00834763">
        <w:rPr>
          <w:rFonts w:ascii="Museo Sans 300" w:hAnsi="Museo Sans 300"/>
        </w:rPr>
        <w:t xml:space="preserve"> </w:t>
      </w:r>
      <w:del w:id="3" w:author="Nery de Leiva" w:date="2021-03-02T10:25:00Z">
        <w:r w:rsidRPr="00190127" w:rsidDel="00A508A1">
          <w:rPr>
            <w:rFonts w:ascii="Museo Sans 300" w:hAnsi="Museo Sans 300"/>
          </w:rPr>
          <w:delText>d</w:delText>
        </w:r>
      </w:del>
      <w:del w:id="4" w:author="Nery de Leiva" w:date="2021-03-02T10:22:00Z">
        <w:r w:rsidRPr="00190127" w:rsidDel="00A508A1">
          <w:rPr>
            <w:rFonts w:ascii="Museo Sans 300" w:hAnsi="Museo Sans 300"/>
          </w:rPr>
          <w:delText xml:space="preserve">ieciocho </w:delText>
        </w:r>
      </w:del>
      <w:del w:id="5" w:author="Nery de Leiva" w:date="2021-03-02T10:25:00Z">
        <w:r w:rsidRPr="00190127" w:rsidDel="00A508A1">
          <w:rPr>
            <w:rFonts w:ascii="Museo Sans 300" w:hAnsi="Museo Sans 300"/>
          </w:rPr>
          <w:delText>de</w:delText>
        </w:r>
      </w:del>
      <w:ins w:id="6" w:author="Nery de Leiva" w:date="2021-03-02T10:25:00Z">
        <w:r w:rsidRPr="00190127">
          <w:rPr>
            <w:rFonts w:ascii="Museo Sans 300" w:hAnsi="Museo Sans 300"/>
          </w:rPr>
          <w:t>de</w:t>
        </w:r>
      </w:ins>
      <w:r w:rsidRPr="00190127">
        <w:rPr>
          <w:rFonts w:ascii="Museo Sans 300" w:hAnsi="Museo Sans 300"/>
        </w:rPr>
        <w:t xml:space="preserve"> </w:t>
      </w:r>
      <w:r w:rsidR="00D62029">
        <w:rPr>
          <w:rFonts w:ascii="Museo Sans 300" w:hAnsi="Museo Sans 300"/>
        </w:rPr>
        <w:t>octubre</w:t>
      </w:r>
      <w:r w:rsidRPr="00190127">
        <w:rPr>
          <w:rFonts w:ascii="Museo Sans 300" w:hAnsi="Museo Sans 300"/>
        </w:rPr>
        <w:t xml:space="preserve"> de dos mil veintiuno, a las </w:t>
      </w:r>
      <w:r w:rsidR="00D464B1">
        <w:rPr>
          <w:rFonts w:ascii="Museo Sans 300" w:hAnsi="Museo Sans 300"/>
        </w:rPr>
        <w:t>diez</w:t>
      </w:r>
      <w:r w:rsidR="0046275B">
        <w:rPr>
          <w:rFonts w:ascii="Museo Sans 300" w:hAnsi="Museo Sans 300"/>
        </w:rPr>
        <w:t xml:space="preserve"> </w:t>
      </w:r>
      <w:r w:rsidR="00FC3F2D">
        <w:rPr>
          <w:rFonts w:ascii="Museo Sans 300" w:hAnsi="Museo Sans 300"/>
        </w:rPr>
        <w:t xml:space="preserve"> </w:t>
      </w:r>
      <w:del w:id="7" w:author="Nery de Leiva" w:date="2021-03-02T10:25:00Z">
        <w:r w:rsidRPr="00190127" w:rsidDel="00A508A1">
          <w:rPr>
            <w:rFonts w:ascii="Museo Sans 300" w:hAnsi="Museo Sans 300"/>
          </w:rPr>
          <w:delText>o</w:delText>
        </w:r>
      </w:del>
      <w:del w:id="8" w:author="Nery de Leiva" w:date="2021-03-02T10:24:00Z">
        <w:r w:rsidRPr="00190127" w:rsidDel="00A508A1">
          <w:rPr>
            <w:rFonts w:ascii="Museo Sans 300" w:hAnsi="Museo Sans 300"/>
          </w:rPr>
          <w:delText xml:space="preserve">nce </w:delText>
        </w:r>
      </w:del>
      <w:del w:id="9" w:author="Nery de Leiva" w:date="2021-03-02T10:25:00Z">
        <w:r w:rsidRPr="00190127" w:rsidDel="00A508A1">
          <w:rPr>
            <w:rFonts w:ascii="Museo Sans 300" w:hAnsi="Museo Sans 300"/>
          </w:rPr>
          <w:delText>horas</w:delText>
        </w:r>
      </w:del>
      <w:ins w:id="10" w:author="Nery de Leiva" w:date="2021-03-02T10:25:00Z">
        <w:r w:rsidRPr="00190127">
          <w:rPr>
            <w:rFonts w:ascii="Museo Sans 300" w:hAnsi="Museo Sans 300"/>
          </w:rPr>
          <w:t>horas</w:t>
        </w:r>
      </w:ins>
      <w:r w:rsidRPr="00190127">
        <w:rPr>
          <w:rFonts w:ascii="Museo Sans 300" w:hAnsi="Museo Sans 300"/>
        </w:rPr>
        <w:t xml:space="preserve"> con </w:t>
      </w:r>
      <w:r w:rsidR="00D464B1">
        <w:rPr>
          <w:rFonts w:ascii="Museo Sans 300" w:hAnsi="Museo Sans 300"/>
        </w:rPr>
        <w:t xml:space="preserve">treinta </w:t>
      </w:r>
      <w:r w:rsidR="00D62029">
        <w:rPr>
          <w:rFonts w:ascii="Museo Sans 300" w:hAnsi="Museo Sans 300"/>
        </w:rPr>
        <w:t xml:space="preserve">y cinco </w:t>
      </w:r>
      <w:r w:rsidRPr="00190127">
        <w:rPr>
          <w:rFonts w:ascii="Museo Sans 300" w:hAnsi="Museo Sans 300"/>
        </w:rPr>
        <w:t>m</w:t>
      </w:r>
      <w:del w:id="11" w:author="Nery de Leiva" w:date="2021-03-02T10:25:00Z">
        <w:r w:rsidRPr="00190127" w:rsidDel="00A508A1">
          <w:rPr>
            <w:rFonts w:ascii="Museo Sans 300" w:hAnsi="Museo Sans 300"/>
          </w:rPr>
          <w:delText>os m</w:delText>
        </w:r>
      </w:del>
      <w:r w:rsidRPr="00190127">
        <w:rPr>
          <w:rFonts w:ascii="Museo Sans 300" w:hAnsi="Museo Sans 300"/>
        </w:rPr>
        <w:t xml:space="preserve">inutos, firmando los presentes: </w:t>
      </w:r>
    </w:p>
    <w:p w14:paraId="006F2997" w14:textId="217E1EEB" w:rsidR="00190127" w:rsidRPr="00190127" w:rsidRDefault="00903980" w:rsidP="00190127">
      <w:pPr>
        <w:tabs>
          <w:tab w:val="left" w:pos="1080"/>
        </w:tabs>
        <w:jc w:val="center"/>
        <w:rPr>
          <w:rFonts w:ascii="Museo Sans 300" w:hAnsi="Museo Sans 300"/>
        </w:rPr>
      </w:pPr>
      <w:r>
        <w:rPr>
          <w:rFonts w:ascii="Museo Sans 300" w:hAnsi="Museo Sans 300"/>
        </w:rPr>
        <w:t xml:space="preserve">  </w:t>
      </w:r>
    </w:p>
    <w:p w14:paraId="636270D1" w14:textId="77777777" w:rsidR="00190127" w:rsidRPr="00190127" w:rsidRDefault="00190127" w:rsidP="00313A5A">
      <w:pPr>
        <w:tabs>
          <w:tab w:val="left" w:pos="1080"/>
        </w:tabs>
        <w:rPr>
          <w:rFonts w:ascii="Museo Sans 300" w:hAnsi="Museo Sans 300"/>
        </w:rPr>
      </w:pPr>
    </w:p>
    <w:p w14:paraId="4E4117FC" w14:textId="77777777" w:rsidR="00B214E7" w:rsidRDefault="00B214E7" w:rsidP="00190127">
      <w:pPr>
        <w:tabs>
          <w:tab w:val="left" w:pos="1080"/>
        </w:tabs>
        <w:jc w:val="center"/>
        <w:rPr>
          <w:rFonts w:ascii="Museo Sans 300" w:hAnsi="Museo Sans 300"/>
        </w:rPr>
      </w:pPr>
    </w:p>
    <w:p w14:paraId="60998133" w14:textId="77777777" w:rsidR="00834763" w:rsidRDefault="00834763" w:rsidP="00190127">
      <w:pPr>
        <w:tabs>
          <w:tab w:val="left" w:pos="1080"/>
        </w:tabs>
        <w:jc w:val="center"/>
        <w:rPr>
          <w:rFonts w:ascii="Museo Sans 300" w:hAnsi="Museo Sans 300"/>
        </w:rPr>
      </w:pPr>
    </w:p>
    <w:p w14:paraId="7BFE7031" w14:textId="77777777" w:rsidR="00834763" w:rsidRPr="00190127" w:rsidRDefault="00834763" w:rsidP="00190127">
      <w:pPr>
        <w:tabs>
          <w:tab w:val="left" w:pos="1080"/>
        </w:tabs>
        <w:jc w:val="center"/>
        <w:rPr>
          <w:rFonts w:ascii="Museo Sans 300" w:hAnsi="Museo Sans 300"/>
        </w:rPr>
      </w:pPr>
    </w:p>
    <w:p w14:paraId="32420919" w14:textId="77777777" w:rsidR="00190127" w:rsidRDefault="00190127" w:rsidP="00190127">
      <w:pPr>
        <w:tabs>
          <w:tab w:val="left" w:pos="1080"/>
        </w:tabs>
        <w:jc w:val="center"/>
        <w:rPr>
          <w:rFonts w:ascii="Museo Sans 300" w:hAnsi="Museo Sans 300"/>
        </w:rPr>
      </w:pPr>
    </w:p>
    <w:p w14:paraId="6B2B180E" w14:textId="77777777" w:rsidR="00C8696A" w:rsidRDefault="00C8696A" w:rsidP="00190127">
      <w:pPr>
        <w:tabs>
          <w:tab w:val="left" w:pos="1080"/>
        </w:tabs>
        <w:jc w:val="center"/>
        <w:rPr>
          <w:rFonts w:ascii="Museo Sans 300" w:hAnsi="Museo Sans 300"/>
        </w:rPr>
      </w:pPr>
    </w:p>
    <w:p w14:paraId="6F46B962" w14:textId="77777777" w:rsidR="00C8696A" w:rsidRDefault="00C8696A" w:rsidP="00190127">
      <w:pPr>
        <w:tabs>
          <w:tab w:val="left" w:pos="1080"/>
        </w:tabs>
        <w:jc w:val="center"/>
        <w:rPr>
          <w:rFonts w:ascii="Museo Sans 300" w:hAnsi="Museo Sans 300"/>
        </w:rPr>
      </w:pPr>
    </w:p>
    <w:p w14:paraId="0742DED0" w14:textId="77777777" w:rsidR="00C8696A" w:rsidRPr="00190127" w:rsidRDefault="00C8696A" w:rsidP="00190127">
      <w:pPr>
        <w:tabs>
          <w:tab w:val="left" w:pos="1080"/>
        </w:tabs>
        <w:jc w:val="center"/>
        <w:rPr>
          <w:rFonts w:ascii="Museo Sans 300" w:hAnsi="Museo Sans 300"/>
        </w:rPr>
      </w:pPr>
      <w:bookmarkStart w:id="12" w:name="_GoBack"/>
      <w:bookmarkEnd w:id="12"/>
    </w:p>
    <w:p w14:paraId="2A63C2CC" w14:textId="77777777" w:rsidR="00190127" w:rsidRPr="00190127" w:rsidRDefault="00190127" w:rsidP="00190127">
      <w:pPr>
        <w:tabs>
          <w:tab w:val="left" w:pos="1080"/>
        </w:tabs>
        <w:jc w:val="center"/>
        <w:rPr>
          <w:rFonts w:ascii="Museo Sans 300" w:hAnsi="Museo Sans 300"/>
        </w:rPr>
      </w:pPr>
      <w:r w:rsidRPr="00190127">
        <w:rPr>
          <w:rFonts w:ascii="Museo Sans 300" w:hAnsi="Museo Sans 300"/>
        </w:rPr>
        <w:t xml:space="preserve">     LIC. OSCAR ENRIQUE GUARDADO CALDERON</w:t>
      </w:r>
    </w:p>
    <w:p w14:paraId="5034E739" w14:textId="77777777" w:rsidR="00190127" w:rsidRPr="00190127" w:rsidRDefault="00190127" w:rsidP="00190127">
      <w:pPr>
        <w:tabs>
          <w:tab w:val="left" w:pos="1080"/>
        </w:tabs>
        <w:jc w:val="center"/>
        <w:rPr>
          <w:rFonts w:ascii="Museo Sans 300" w:hAnsi="Museo Sans 300"/>
        </w:rPr>
      </w:pPr>
      <w:r w:rsidRPr="00190127">
        <w:rPr>
          <w:rFonts w:ascii="Museo Sans 300" w:hAnsi="Museo Sans 300"/>
        </w:rPr>
        <w:t xml:space="preserve">   PRESIDENTE</w:t>
      </w:r>
    </w:p>
    <w:p w14:paraId="18974AC1" w14:textId="77777777" w:rsidR="00190127" w:rsidRPr="00190127" w:rsidRDefault="00190127" w:rsidP="00190127">
      <w:pPr>
        <w:tabs>
          <w:tab w:val="left" w:pos="1080"/>
        </w:tabs>
        <w:jc w:val="center"/>
        <w:rPr>
          <w:rFonts w:ascii="Museo Sans 300" w:hAnsi="Museo Sans 300"/>
        </w:rPr>
      </w:pPr>
    </w:p>
    <w:p w14:paraId="7F1B87CE" w14:textId="77777777" w:rsidR="00190127" w:rsidRDefault="00190127" w:rsidP="00190127">
      <w:pPr>
        <w:tabs>
          <w:tab w:val="left" w:pos="1080"/>
        </w:tabs>
        <w:jc w:val="center"/>
        <w:rPr>
          <w:rFonts w:ascii="Museo Sans 300" w:hAnsi="Museo Sans 300"/>
        </w:rPr>
      </w:pPr>
    </w:p>
    <w:p w14:paraId="5E35E4CB" w14:textId="77777777" w:rsidR="00B214E7" w:rsidRPr="00190127" w:rsidRDefault="00B214E7" w:rsidP="00190127">
      <w:pPr>
        <w:tabs>
          <w:tab w:val="left" w:pos="1080"/>
        </w:tabs>
        <w:jc w:val="center"/>
        <w:rPr>
          <w:rFonts w:ascii="Museo Sans 300" w:hAnsi="Museo Sans 300"/>
        </w:rPr>
      </w:pPr>
    </w:p>
    <w:p w14:paraId="6B2312DE" w14:textId="77777777" w:rsidR="00834763" w:rsidRDefault="00834763" w:rsidP="00313A5A">
      <w:pPr>
        <w:tabs>
          <w:tab w:val="left" w:pos="1080"/>
        </w:tabs>
        <w:rPr>
          <w:rFonts w:ascii="Museo Sans 300" w:hAnsi="Museo Sans 300"/>
        </w:rPr>
      </w:pPr>
    </w:p>
    <w:p w14:paraId="3B97AD49" w14:textId="77777777" w:rsidR="00834763" w:rsidRPr="00190127" w:rsidRDefault="00834763" w:rsidP="00190127">
      <w:pPr>
        <w:tabs>
          <w:tab w:val="left" w:pos="1080"/>
        </w:tabs>
        <w:jc w:val="center"/>
        <w:rPr>
          <w:rFonts w:ascii="Museo Sans 300" w:hAnsi="Museo Sans 300"/>
        </w:rPr>
      </w:pPr>
    </w:p>
    <w:p w14:paraId="442A9C40" w14:textId="6F90B212" w:rsidR="00190127" w:rsidRPr="00190127" w:rsidRDefault="00D62029" w:rsidP="00190127">
      <w:pPr>
        <w:tabs>
          <w:tab w:val="left" w:pos="1080"/>
        </w:tabs>
        <w:jc w:val="center"/>
        <w:rPr>
          <w:rFonts w:ascii="Museo Sans 300" w:hAnsi="Museo Sans 300"/>
        </w:rPr>
      </w:pPr>
      <w:r>
        <w:rPr>
          <w:rFonts w:ascii="Museo Sans 300" w:hAnsi="Museo Sans 300"/>
        </w:rPr>
        <w:t xml:space="preserve">   ING. RODRIGO DE JESÚS SOLÓRZANO ARÉVALO</w:t>
      </w:r>
    </w:p>
    <w:p w14:paraId="44DF8CE1" w14:textId="1D0C5ADF" w:rsidR="00834763" w:rsidRPr="00190127" w:rsidRDefault="00D62029" w:rsidP="00190127">
      <w:pPr>
        <w:tabs>
          <w:tab w:val="left" w:pos="1080"/>
        </w:tabs>
        <w:jc w:val="center"/>
        <w:rPr>
          <w:rFonts w:ascii="Museo Sans 300" w:hAnsi="Museo Sans 300"/>
        </w:rPr>
      </w:pPr>
      <w:r>
        <w:rPr>
          <w:rFonts w:ascii="Museo Sans 300" w:hAnsi="Museo Sans 300"/>
        </w:rPr>
        <w:t xml:space="preserve">      SECRETARIO INTERINO</w:t>
      </w:r>
    </w:p>
    <w:p w14:paraId="5D2ABB51" w14:textId="77777777" w:rsidR="00190127" w:rsidRPr="00190127" w:rsidRDefault="00190127" w:rsidP="00190127">
      <w:pPr>
        <w:tabs>
          <w:tab w:val="left" w:pos="1080"/>
        </w:tabs>
        <w:jc w:val="center"/>
        <w:rPr>
          <w:rFonts w:ascii="Museo Sans 300" w:hAnsi="Museo Sans 300"/>
        </w:rPr>
      </w:pPr>
    </w:p>
    <w:p w14:paraId="4B60EDC3" w14:textId="77777777" w:rsidR="00190127" w:rsidRPr="00190127" w:rsidRDefault="00190127" w:rsidP="00190127">
      <w:pPr>
        <w:tabs>
          <w:tab w:val="left" w:pos="1080"/>
        </w:tabs>
        <w:jc w:val="center"/>
        <w:rPr>
          <w:rFonts w:ascii="Museo Sans 300" w:hAnsi="Museo Sans 300"/>
          <w:b/>
        </w:rPr>
      </w:pPr>
      <w:r w:rsidRPr="00190127">
        <w:rPr>
          <w:rFonts w:ascii="Museo Sans 300" w:hAnsi="Museo Sans 300"/>
          <w:b/>
        </w:rPr>
        <w:t xml:space="preserve">   DIRECTORES </w:t>
      </w:r>
    </w:p>
    <w:p w14:paraId="608E3BC9" w14:textId="77777777" w:rsidR="00190127" w:rsidRPr="00190127" w:rsidRDefault="00190127" w:rsidP="00190127">
      <w:pPr>
        <w:tabs>
          <w:tab w:val="left" w:pos="1080"/>
        </w:tabs>
        <w:jc w:val="center"/>
        <w:rPr>
          <w:rFonts w:ascii="Museo Sans 300" w:hAnsi="Museo Sans 300"/>
        </w:rPr>
      </w:pPr>
    </w:p>
    <w:p w14:paraId="4B988814" w14:textId="77777777" w:rsidR="00190127" w:rsidRPr="00190127" w:rsidRDefault="00190127" w:rsidP="00190127">
      <w:pPr>
        <w:tabs>
          <w:tab w:val="left" w:pos="1080"/>
        </w:tabs>
        <w:rPr>
          <w:rFonts w:ascii="Museo Sans 300" w:hAnsi="Museo Sans 300"/>
        </w:rPr>
      </w:pPr>
    </w:p>
    <w:p w14:paraId="7D914F90" w14:textId="77777777" w:rsidR="00834763" w:rsidRPr="00190127" w:rsidRDefault="00834763" w:rsidP="00190127">
      <w:pPr>
        <w:tabs>
          <w:tab w:val="left" w:pos="1080"/>
        </w:tabs>
        <w:rPr>
          <w:rFonts w:ascii="Museo Sans 300" w:hAnsi="Museo Sans 300"/>
        </w:rPr>
      </w:pPr>
    </w:p>
    <w:p w14:paraId="55CDDA16" w14:textId="77777777" w:rsidR="00190127" w:rsidRPr="00190127" w:rsidRDefault="00190127" w:rsidP="00190127">
      <w:pPr>
        <w:tabs>
          <w:tab w:val="left" w:pos="1080"/>
        </w:tabs>
        <w:rPr>
          <w:rFonts w:ascii="Museo Sans 300" w:hAnsi="Museo Sans 300"/>
        </w:rPr>
      </w:pPr>
    </w:p>
    <w:p w14:paraId="55345DF9" w14:textId="77777777" w:rsidR="00190127" w:rsidRPr="00B214E7" w:rsidRDefault="00190127" w:rsidP="00190127">
      <w:pPr>
        <w:tabs>
          <w:tab w:val="left" w:pos="1080"/>
        </w:tabs>
        <w:rPr>
          <w:rFonts w:ascii="Museo Sans 300" w:hAnsi="Museo Sans 300"/>
        </w:rPr>
      </w:pPr>
    </w:p>
    <w:p w14:paraId="55060D72" w14:textId="7826A4E8" w:rsidR="00190127" w:rsidRPr="00B214E7" w:rsidRDefault="00B214E7" w:rsidP="00B214E7">
      <w:pPr>
        <w:jc w:val="center"/>
        <w:rPr>
          <w:rFonts w:ascii="Museo Sans 300" w:hAnsi="Museo Sans 300"/>
        </w:rPr>
      </w:pPr>
      <w:r>
        <w:rPr>
          <w:rFonts w:ascii="Museo Sans 300" w:hAnsi="Museo Sans 300"/>
        </w:rPr>
        <w:t xml:space="preserve">  </w:t>
      </w:r>
      <w:r w:rsidR="00834763">
        <w:rPr>
          <w:rFonts w:ascii="Museo Sans 300" w:hAnsi="Museo Sans 300"/>
        </w:rPr>
        <w:t xml:space="preserve">   </w:t>
      </w:r>
      <w:r w:rsidRPr="00B214E7">
        <w:rPr>
          <w:rFonts w:ascii="Museo Sans 300" w:hAnsi="Museo Sans 300"/>
        </w:rPr>
        <w:t>ING. FRANCISCO JAVIER LOPEZ BADÍA</w:t>
      </w:r>
    </w:p>
    <w:p w14:paraId="643EAF25" w14:textId="77777777" w:rsidR="00B214E7" w:rsidRPr="00B214E7" w:rsidRDefault="00B214E7" w:rsidP="00B214E7">
      <w:pPr>
        <w:jc w:val="center"/>
        <w:rPr>
          <w:rFonts w:ascii="Museo Sans 300" w:hAnsi="Museo Sans 300"/>
        </w:rPr>
      </w:pPr>
    </w:p>
    <w:p w14:paraId="3C0BB2DA" w14:textId="77777777" w:rsidR="00B214E7" w:rsidRPr="00B214E7" w:rsidRDefault="00B214E7" w:rsidP="00B214E7">
      <w:pPr>
        <w:jc w:val="center"/>
        <w:rPr>
          <w:rFonts w:ascii="Museo Sans 300" w:hAnsi="Museo Sans 300"/>
        </w:rPr>
      </w:pPr>
    </w:p>
    <w:p w14:paraId="4AA64E1C" w14:textId="72927A2C" w:rsidR="00834763" w:rsidRPr="00B214E7" w:rsidRDefault="00834763" w:rsidP="00B214E7">
      <w:pPr>
        <w:jc w:val="center"/>
        <w:rPr>
          <w:rFonts w:ascii="Museo Sans 300" w:hAnsi="Museo Sans 300"/>
        </w:rPr>
      </w:pPr>
      <w:r>
        <w:rPr>
          <w:rFonts w:ascii="Museo Sans 300" w:hAnsi="Museo Sans 300"/>
        </w:rPr>
        <w:t xml:space="preserve"> </w:t>
      </w:r>
    </w:p>
    <w:p w14:paraId="4F9B38B6" w14:textId="77777777" w:rsidR="00B214E7" w:rsidRPr="00B214E7" w:rsidRDefault="00B214E7" w:rsidP="00B214E7">
      <w:pPr>
        <w:jc w:val="center"/>
        <w:rPr>
          <w:rFonts w:ascii="Museo Sans 300" w:hAnsi="Museo Sans 300"/>
        </w:rPr>
      </w:pPr>
    </w:p>
    <w:p w14:paraId="10DB8093" w14:textId="77777777" w:rsidR="00B214E7" w:rsidRPr="00B214E7" w:rsidRDefault="00B214E7" w:rsidP="00B214E7">
      <w:pPr>
        <w:jc w:val="center"/>
        <w:rPr>
          <w:rFonts w:ascii="Museo Sans 300" w:hAnsi="Museo Sans 300"/>
        </w:rPr>
      </w:pPr>
    </w:p>
    <w:p w14:paraId="4FE054CD" w14:textId="4F2C78E4" w:rsidR="00B214E7" w:rsidRPr="00B214E7" w:rsidRDefault="00834763" w:rsidP="00B214E7">
      <w:pPr>
        <w:jc w:val="center"/>
        <w:rPr>
          <w:rFonts w:ascii="Museo Sans 300" w:hAnsi="Museo Sans 300"/>
        </w:rPr>
      </w:pPr>
      <w:r>
        <w:rPr>
          <w:rFonts w:ascii="Museo Sans 300" w:hAnsi="Museo Sans 300"/>
        </w:rPr>
        <w:t xml:space="preserve">   </w:t>
      </w:r>
      <w:r w:rsidR="00B214E7">
        <w:rPr>
          <w:rFonts w:ascii="Museo Sans 300" w:hAnsi="Museo Sans 300"/>
        </w:rPr>
        <w:t xml:space="preserve">  </w:t>
      </w:r>
      <w:r w:rsidR="00B214E7" w:rsidRPr="00B214E7">
        <w:rPr>
          <w:rFonts w:ascii="Museo Sans 300" w:hAnsi="Museo Sans 300"/>
        </w:rPr>
        <w:t xml:space="preserve">LCDA. </w:t>
      </w:r>
      <w:r w:rsidR="00B214E7">
        <w:rPr>
          <w:rFonts w:ascii="Museo Sans 300" w:hAnsi="Museo Sans 300"/>
        </w:rPr>
        <w:t>ANA GUADALUPE MEJÍA DE PORTILLO</w:t>
      </w:r>
    </w:p>
    <w:p w14:paraId="6C222EA9" w14:textId="77777777" w:rsidR="00B214E7" w:rsidRPr="00B214E7" w:rsidRDefault="00B214E7" w:rsidP="00B214E7">
      <w:pPr>
        <w:jc w:val="center"/>
        <w:rPr>
          <w:rFonts w:ascii="Museo Sans 300" w:hAnsi="Museo Sans 300"/>
        </w:rPr>
      </w:pPr>
    </w:p>
    <w:p w14:paraId="766502B3" w14:textId="77777777" w:rsidR="00190127" w:rsidRPr="00B214E7" w:rsidRDefault="00190127" w:rsidP="00187878">
      <w:pPr>
        <w:jc w:val="center"/>
        <w:rPr>
          <w:rFonts w:ascii="Museo Sans 300" w:hAnsi="Museo Sans 300"/>
        </w:rPr>
      </w:pPr>
    </w:p>
    <w:p w14:paraId="681ADD01" w14:textId="77777777" w:rsidR="00B214E7" w:rsidRPr="00B214E7" w:rsidRDefault="00B214E7">
      <w:pPr>
        <w:rPr>
          <w:rFonts w:ascii="Museo Sans 300" w:hAnsi="Museo Sans 300"/>
        </w:rPr>
      </w:pPr>
    </w:p>
    <w:p w14:paraId="699D6AB1" w14:textId="77777777" w:rsidR="00B214E7" w:rsidRPr="00B214E7" w:rsidRDefault="00B214E7">
      <w:pPr>
        <w:rPr>
          <w:rFonts w:ascii="Museo Sans 300" w:hAnsi="Museo Sans 300"/>
        </w:rPr>
      </w:pPr>
    </w:p>
    <w:p w14:paraId="571307C1" w14:textId="77777777" w:rsidR="00B214E7" w:rsidRPr="00B214E7" w:rsidRDefault="00B214E7">
      <w:pPr>
        <w:rPr>
          <w:rFonts w:ascii="Museo Sans 300" w:hAnsi="Museo Sans 300"/>
        </w:rPr>
      </w:pPr>
    </w:p>
    <w:p w14:paraId="4F8C5440" w14:textId="7865CFBC" w:rsidR="00B214E7" w:rsidRPr="00B214E7" w:rsidRDefault="00D62029" w:rsidP="00D62029">
      <w:pPr>
        <w:jc w:val="center"/>
        <w:rPr>
          <w:rFonts w:ascii="Museo Sans 300" w:hAnsi="Museo Sans 300"/>
          <w:sz w:val="26"/>
          <w:szCs w:val="26"/>
        </w:rPr>
      </w:pPr>
      <w:r>
        <w:rPr>
          <w:rFonts w:ascii="Museo Sans 300" w:hAnsi="Museo Sans 300"/>
          <w:sz w:val="26"/>
          <w:szCs w:val="26"/>
        </w:rPr>
        <w:t xml:space="preserve">          LCDA. BLANCA ESTELA PARADA BARRERA</w:t>
      </w:r>
    </w:p>
    <w:p w14:paraId="0BCD2B4D" w14:textId="77777777" w:rsidR="00B214E7" w:rsidRPr="00187878" w:rsidRDefault="00B214E7" w:rsidP="00313A5A">
      <w:pPr>
        <w:rPr>
          <w:rFonts w:ascii="Museo Sans 300" w:hAnsi="Museo Sans 300"/>
        </w:rPr>
      </w:pPr>
    </w:p>
    <w:sectPr w:rsidR="00B214E7" w:rsidRPr="00187878" w:rsidSect="00CF26DD">
      <w:headerReference w:type="default" r:id="rId22"/>
      <w:pgSz w:w="12240" w:h="15840"/>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78B70C" w14:textId="77777777" w:rsidR="00001432" w:rsidRDefault="00001432" w:rsidP="00DE165E">
      <w:r>
        <w:separator/>
      </w:r>
    </w:p>
  </w:endnote>
  <w:endnote w:type="continuationSeparator" w:id="0">
    <w:p w14:paraId="2E440657" w14:textId="77777777" w:rsidR="00001432" w:rsidRDefault="00001432" w:rsidP="00DE1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useo 300">
    <w:panose1 w:val="02000000000000000000"/>
    <w:charset w:val="00"/>
    <w:family w:val="modern"/>
    <w:notTrueType/>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373A9D" w14:textId="77777777" w:rsidR="00001432" w:rsidRDefault="00001432" w:rsidP="00DE165E">
      <w:r>
        <w:separator/>
      </w:r>
    </w:p>
  </w:footnote>
  <w:footnote w:type="continuationSeparator" w:id="0">
    <w:p w14:paraId="22A95D08" w14:textId="77777777" w:rsidR="00001432" w:rsidRDefault="00001432" w:rsidP="00DE16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306E8" w14:textId="77777777" w:rsidR="003904DC" w:rsidRDefault="003904DC" w:rsidP="003904DC">
    <w:pPr>
      <w:pStyle w:val="Encabezado"/>
      <w:jc w:val="both"/>
      <w:rPr>
        <w:sz w:val="18"/>
        <w:szCs w:val="18"/>
        <w:lang w:val="es-ES"/>
      </w:rPr>
    </w:pPr>
    <w:r>
      <w:rPr>
        <w:sz w:val="18"/>
        <w:szCs w:val="18"/>
        <w:lang w:val="es-ES" w:eastAsia="es-SV"/>
      </w:rPr>
      <w:t>Versión pública de conformidad al Art. 30 de la Ley de Acceso a la Información Pública, ha sido suprimida la información confidencial relativa al patrimonio y domicilio-número de lotes, solares y matrículas- e información de los menores de edad (Art. 6 letra a y 24 letra a, c), así como la información reservada relativa a lotes y solares de los proyectos pendientes de escriturar-Declaratorias de la 1 a la 7 del Índice de Información Reservada (Art.19 letra h)</w:t>
    </w:r>
  </w:p>
  <w:p w14:paraId="2ACE46F3" w14:textId="77777777" w:rsidR="003904DC" w:rsidRPr="003904DC" w:rsidRDefault="003904DC">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9AA"/>
    <w:multiLevelType w:val="hybridMultilevel"/>
    <w:tmpl w:val="D5F002F6"/>
    <w:lvl w:ilvl="0" w:tplc="3F56207E">
      <w:start w:val="1"/>
      <w:numFmt w:val="decimal"/>
      <w:lvlText w:val="%1."/>
      <w:lvlJc w:val="left"/>
      <w:pPr>
        <w:ind w:left="644"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BB127C7"/>
    <w:multiLevelType w:val="hybridMultilevel"/>
    <w:tmpl w:val="65422FD0"/>
    <w:lvl w:ilvl="0" w:tplc="0D98D176">
      <w:start w:val="1"/>
      <w:numFmt w:val="bullet"/>
      <w:lvlText w:val=""/>
      <w:lvlJc w:val="left"/>
      <w:pPr>
        <w:ind w:left="502" w:hanging="360"/>
      </w:pPr>
      <w:rPr>
        <w:rFonts w:ascii="Symbol" w:hAnsi="Symbol" w:hint="default"/>
        <w:b/>
        <w:sz w:val="22"/>
        <w:szCs w:val="28"/>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E6D18C5"/>
    <w:multiLevelType w:val="hybridMultilevel"/>
    <w:tmpl w:val="48B840E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189C5DB5"/>
    <w:multiLevelType w:val="hybridMultilevel"/>
    <w:tmpl w:val="7966AE42"/>
    <w:lvl w:ilvl="0" w:tplc="BB5E85D2">
      <w:start w:val="1"/>
      <w:numFmt w:val="decimal"/>
      <w:lvlText w:val="%1."/>
      <w:lvlJc w:val="left"/>
      <w:pPr>
        <w:ind w:left="72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1A572FFB"/>
    <w:multiLevelType w:val="hybridMultilevel"/>
    <w:tmpl w:val="CF9C1E62"/>
    <w:lvl w:ilvl="0" w:tplc="E6AE45E2">
      <w:start w:val="1"/>
      <w:numFmt w:val="upperRoman"/>
      <w:lvlText w:val="%1."/>
      <w:lvlJc w:val="right"/>
      <w:pPr>
        <w:ind w:left="360" w:hanging="360"/>
      </w:pPr>
      <w:rPr>
        <w:rFonts w:hint="default"/>
        <w:b w:val="0"/>
        <w:sz w:val="26"/>
        <w:szCs w:val="26"/>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045EA5"/>
    <w:multiLevelType w:val="hybridMultilevel"/>
    <w:tmpl w:val="A6D019A6"/>
    <w:lvl w:ilvl="0" w:tplc="71A2B492">
      <w:start w:val="8"/>
      <w:numFmt w:val="upperRoman"/>
      <w:lvlText w:val="%1."/>
      <w:lvlJc w:val="left"/>
      <w:pPr>
        <w:ind w:left="1080" w:hanging="720"/>
      </w:pPr>
      <w:rPr>
        <w:rFonts w:hint="default"/>
        <w:b w:val="0"/>
        <w:sz w:val="24"/>
        <w:szCs w:val="24"/>
        <w:lang w:val="es-MX"/>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EAB4CB2"/>
    <w:multiLevelType w:val="hybridMultilevel"/>
    <w:tmpl w:val="AA5636D4"/>
    <w:lvl w:ilvl="0" w:tplc="E5127976">
      <w:start w:val="1"/>
      <w:numFmt w:val="upperRoman"/>
      <w:lvlText w:val="%1."/>
      <w:lvlJc w:val="right"/>
      <w:pPr>
        <w:ind w:left="786" w:hanging="360"/>
      </w:pPr>
      <w:rPr>
        <w:rFonts w:hint="default"/>
        <w:b w:val="0"/>
        <w:strike w:val="0"/>
        <w:color w:val="auto"/>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25C647B3"/>
    <w:multiLevelType w:val="hybridMultilevel"/>
    <w:tmpl w:val="925AF1BA"/>
    <w:lvl w:ilvl="0" w:tplc="BFB2BD02">
      <w:numFmt w:val="bullet"/>
      <w:lvlText w:val="-"/>
      <w:lvlJc w:val="left"/>
      <w:pPr>
        <w:ind w:left="1068" w:hanging="360"/>
      </w:pPr>
      <w:rPr>
        <w:rFonts w:ascii="Arial" w:eastAsia="Calibri" w:hAnsi="Arial" w:cs="Aria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8">
    <w:nsid w:val="2FFF7A89"/>
    <w:multiLevelType w:val="hybridMultilevel"/>
    <w:tmpl w:val="C6FC6692"/>
    <w:lvl w:ilvl="0" w:tplc="C5D632F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310417BF"/>
    <w:multiLevelType w:val="hybridMultilevel"/>
    <w:tmpl w:val="AD10B0AA"/>
    <w:lvl w:ilvl="0" w:tplc="440A000F">
      <w:start w:val="1"/>
      <w:numFmt w:val="decimal"/>
      <w:lvlText w:val="%1."/>
      <w:lvlJc w:val="left"/>
      <w:pPr>
        <w:ind w:left="720" w:hanging="360"/>
      </w:pPr>
      <w:rPr>
        <w:rFont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393E3878"/>
    <w:multiLevelType w:val="hybridMultilevel"/>
    <w:tmpl w:val="274E243A"/>
    <w:lvl w:ilvl="0" w:tplc="1FC41D08">
      <w:start w:val="1"/>
      <w:numFmt w:val="decimal"/>
      <w:pStyle w:val="TITULOSINTERMEDIOS"/>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3BB5619F"/>
    <w:multiLevelType w:val="hybridMultilevel"/>
    <w:tmpl w:val="F5CA0A6C"/>
    <w:lvl w:ilvl="0" w:tplc="6F9E5D9C">
      <w:start w:val="1"/>
      <w:numFmt w:val="lowerLetter"/>
      <w:lvlText w:val="%1)"/>
      <w:lvlJc w:val="left"/>
      <w:pPr>
        <w:ind w:left="720" w:hanging="360"/>
      </w:pPr>
      <w:rPr>
        <w:rFonts w:hint="default"/>
        <w:b/>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3C0A16DC"/>
    <w:multiLevelType w:val="hybridMultilevel"/>
    <w:tmpl w:val="B938362C"/>
    <w:lvl w:ilvl="0" w:tplc="8390A5D8">
      <w:start w:val="1"/>
      <w:numFmt w:val="bullet"/>
      <w:lvlText w:val=""/>
      <w:lvlJc w:val="left"/>
      <w:pPr>
        <w:ind w:left="1724" w:hanging="360"/>
      </w:pPr>
      <w:rPr>
        <w:rFonts w:ascii="Wingdings" w:hAnsi="Wingdings" w:hint="default"/>
        <w:color w:val="auto"/>
        <w:lang w:val="es-SV"/>
      </w:rPr>
    </w:lvl>
    <w:lvl w:ilvl="1" w:tplc="440A0003" w:tentative="1">
      <w:start w:val="1"/>
      <w:numFmt w:val="bullet"/>
      <w:lvlText w:val="o"/>
      <w:lvlJc w:val="left"/>
      <w:pPr>
        <w:ind w:left="2444" w:hanging="360"/>
      </w:pPr>
      <w:rPr>
        <w:rFonts w:ascii="Courier New" w:hAnsi="Courier New" w:cs="Courier New" w:hint="default"/>
      </w:rPr>
    </w:lvl>
    <w:lvl w:ilvl="2" w:tplc="440A0005" w:tentative="1">
      <w:start w:val="1"/>
      <w:numFmt w:val="bullet"/>
      <w:lvlText w:val=""/>
      <w:lvlJc w:val="left"/>
      <w:pPr>
        <w:ind w:left="3164" w:hanging="360"/>
      </w:pPr>
      <w:rPr>
        <w:rFonts w:ascii="Wingdings" w:hAnsi="Wingdings" w:hint="default"/>
      </w:rPr>
    </w:lvl>
    <w:lvl w:ilvl="3" w:tplc="440A0001" w:tentative="1">
      <w:start w:val="1"/>
      <w:numFmt w:val="bullet"/>
      <w:lvlText w:val=""/>
      <w:lvlJc w:val="left"/>
      <w:pPr>
        <w:ind w:left="3884" w:hanging="360"/>
      </w:pPr>
      <w:rPr>
        <w:rFonts w:ascii="Symbol" w:hAnsi="Symbol" w:hint="default"/>
      </w:rPr>
    </w:lvl>
    <w:lvl w:ilvl="4" w:tplc="440A0003" w:tentative="1">
      <w:start w:val="1"/>
      <w:numFmt w:val="bullet"/>
      <w:lvlText w:val="o"/>
      <w:lvlJc w:val="left"/>
      <w:pPr>
        <w:ind w:left="4604" w:hanging="360"/>
      </w:pPr>
      <w:rPr>
        <w:rFonts w:ascii="Courier New" w:hAnsi="Courier New" w:cs="Courier New" w:hint="default"/>
      </w:rPr>
    </w:lvl>
    <w:lvl w:ilvl="5" w:tplc="440A0005" w:tentative="1">
      <w:start w:val="1"/>
      <w:numFmt w:val="bullet"/>
      <w:lvlText w:val=""/>
      <w:lvlJc w:val="left"/>
      <w:pPr>
        <w:ind w:left="5324" w:hanging="360"/>
      </w:pPr>
      <w:rPr>
        <w:rFonts w:ascii="Wingdings" w:hAnsi="Wingdings" w:hint="default"/>
      </w:rPr>
    </w:lvl>
    <w:lvl w:ilvl="6" w:tplc="440A0001" w:tentative="1">
      <w:start w:val="1"/>
      <w:numFmt w:val="bullet"/>
      <w:lvlText w:val=""/>
      <w:lvlJc w:val="left"/>
      <w:pPr>
        <w:ind w:left="6044" w:hanging="360"/>
      </w:pPr>
      <w:rPr>
        <w:rFonts w:ascii="Symbol" w:hAnsi="Symbol" w:hint="default"/>
      </w:rPr>
    </w:lvl>
    <w:lvl w:ilvl="7" w:tplc="440A0003" w:tentative="1">
      <w:start w:val="1"/>
      <w:numFmt w:val="bullet"/>
      <w:lvlText w:val="o"/>
      <w:lvlJc w:val="left"/>
      <w:pPr>
        <w:ind w:left="6764" w:hanging="360"/>
      </w:pPr>
      <w:rPr>
        <w:rFonts w:ascii="Courier New" w:hAnsi="Courier New" w:cs="Courier New" w:hint="default"/>
      </w:rPr>
    </w:lvl>
    <w:lvl w:ilvl="8" w:tplc="440A0005" w:tentative="1">
      <w:start w:val="1"/>
      <w:numFmt w:val="bullet"/>
      <w:lvlText w:val=""/>
      <w:lvlJc w:val="left"/>
      <w:pPr>
        <w:ind w:left="7484" w:hanging="360"/>
      </w:pPr>
      <w:rPr>
        <w:rFonts w:ascii="Wingdings" w:hAnsi="Wingdings" w:hint="default"/>
      </w:rPr>
    </w:lvl>
  </w:abstractNum>
  <w:abstractNum w:abstractNumId="13">
    <w:nsid w:val="42DE7C2D"/>
    <w:multiLevelType w:val="hybridMultilevel"/>
    <w:tmpl w:val="4EC6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135662"/>
    <w:multiLevelType w:val="hybridMultilevel"/>
    <w:tmpl w:val="8C8090C2"/>
    <w:lvl w:ilvl="0" w:tplc="DD72FC34">
      <w:start w:val="1"/>
      <w:numFmt w:val="lowerLetter"/>
      <w:lvlText w:val="%1)"/>
      <w:lvlJc w:val="left"/>
      <w:pPr>
        <w:ind w:left="1440" w:hanging="360"/>
      </w:pPr>
      <w:rPr>
        <w:rFonts w:hint="default"/>
        <w:b/>
        <w:color w:val="auto"/>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5">
    <w:nsid w:val="4B5672C7"/>
    <w:multiLevelType w:val="hybridMultilevel"/>
    <w:tmpl w:val="2020F6B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54F63264"/>
    <w:multiLevelType w:val="hybridMultilevel"/>
    <w:tmpl w:val="7C5C5164"/>
    <w:lvl w:ilvl="0" w:tplc="440A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0F5A15"/>
    <w:multiLevelType w:val="hybridMultilevel"/>
    <w:tmpl w:val="BBD21440"/>
    <w:lvl w:ilvl="0" w:tplc="613A4C50">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55765A72"/>
    <w:multiLevelType w:val="hybridMultilevel"/>
    <w:tmpl w:val="39BA11A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4C07188"/>
    <w:multiLevelType w:val="hybridMultilevel"/>
    <w:tmpl w:val="91C00922"/>
    <w:lvl w:ilvl="0" w:tplc="B4F83C74">
      <w:start w:val="1"/>
      <w:numFmt w:val="upperRoman"/>
      <w:lvlText w:val="%1."/>
      <w:lvlJc w:val="left"/>
      <w:pPr>
        <w:tabs>
          <w:tab w:val="num" w:pos="862"/>
        </w:tabs>
        <w:ind w:left="862" w:hanging="720"/>
      </w:pPr>
      <w:rPr>
        <w:b w:val="0"/>
      </w:rPr>
    </w:lvl>
    <w:lvl w:ilvl="1" w:tplc="340A0019">
      <w:start w:val="1"/>
      <w:numFmt w:val="lowerLetter"/>
      <w:lvlText w:val="%2."/>
      <w:lvlJc w:val="left"/>
      <w:pPr>
        <w:tabs>
          <w:tab w:val="num" w:pos="1440"/>
        </w:tabs>
        <w:ind w:left="1440" w:hanging="360"/>
      </w:pPr>
    </w:lvl>
    <w:lvl w:ilvl="2" w:tplc="340A001B">
      <w:start w:val="1"/>
      <w:numFmt w:val="lowerRoman"/>
      <w:lvlText w:val="%3."/>
      <w:lvlJc w:val="right"/>
      <w:pPr>
        <w:tabs>
          <w:tab w:val="num" w:pos="2160"/>
        </w:tabs>
        <w:ind w:left="2160" w:hanging="180"/>
      </w:pPr>
    </w:lvl>
    <w:lvl w:ilvl="3" w:tplc="340A000F">
      <w:start w:val="1"/>
      <w:numFmt w:val="decimal"/>
      <w:lvlText w:val="%4."/>
      <w:lvlJc w:val="left"/>
      <w:pPr>
        <w:tabs>
          <w:tab w:val="num" w:pos="2880"/>
        </w:tabs>
        <w:ind w:left="2880" w:hanging="360"/>
      </w:pPr>
    </w:lvl>
    <w:lvl w:ilvl="4" w:tplc="340A0019">
      <w:start w:val="1"/>
      <w:numFmt w:val="lowerLetter"/>
      <w:lvlText w:val="%5."/>
      <w:lvlJc w:val="left"/>
      <w:pPr>
        <w:tabs>
          <w:tab w:val="num" w:pos="3600"/>
        </w:tabs>
        <w:ind w:left="3600" w:hanging="360"/>
      </w:pPr>
    </w:lvl>
    <w:lvl w:ilvl="5" w:tplc="340A001B">
      <w:start w:val="1"/>
      <w:numFmt w:val="lowerRoman"/>
      <w:lvlText w:val="%6."/>
      <w:lvlJc w:val="right"/>
      <w:pPr>
        <w:tabs>
          <w:tab w:val="num" w:pos="4320"/>
        </w:tabs>
        <w:ind w:left="4320" w:hanging="180"/>
      </w:pPr>
    </w:lvl>
    <w:lvl w:ilvl="6" w:tplc="340A000F">
      <w:start w:val="1"/>
      <w:numFmt w:val="decimal"/>
      <w:lvlText w:val="%7."/>
      <w:lvlJc w:val="left"/>
      <w:pPr>
        <w:tabs>
          <w:tab w:val="num" w:pos="5040"/>
        </w:tabs>
        <w:ind w:left="5040" w:hanging="360"/>
      </w:pPr>
    </w:lvl>
    <w:lvl w:ilvl="7" w:tplc="340A0019">
      <w:start w:val="1"/>
      <w:numFmt w:val="lowerLetter"/>
      <w:lvlText w:val="%8."/>
      <w:lvlJc w:val="left"/>
      <w:pPr>
        <w:tabs>
          <w:tab w:val="num" w:pos="5760"/>
        </w:tabs>
        <w:ind w:left="5760" w:hanging="360"/>
      </w:pPr>
    </w:lvl>
    <w:lvl w:ilvl="8" w:tplc="340A001B">
      <w:start w:val="1"/>
      <w:numFmt w:val="lowerRoman"/>
      <w:lvlText w:val="%9."/>
      <w:lvlJc w:val="right"/>
      <w:pPr>
        <w:tabs>
          <w:tab w:val="num" w:pos="6480"/>
        </w:tabs>
        <w:ind w:left="6480" w:hanging="180"/>
      </w:pPr>
    </w:lvl>
  </w:abstractNum>
  <w:abstractNum w:abstractNumId="20">
    <w:nsid w:val="662B53B3"/>
    <w:multiLevelType w:val="hybridMultilevel"/>
    <w:tmpl w:val="0C3A6C90"/>
    <w:lvl w:ilvl="0" w:tplc="3C98250E">
      <w:start w:val="1"/>
      <w:numFmt w:val="upperRoman"/>
      <w:lvlText w:val="%1."/>
      <w:lvlJc w:val="left"/>
      <w:pPr>
        <w:ind w:left="1430" w:hanging="720"/>
      </w:pPr>
      <w:rPr>
        <w:rFonts w:hint="default"/>
        <w:b w:val="0"/>
        <w:strike w:val="0"/>
        <w:color w:val="auto"/>
        <w:sz w:val="24"/>
        <w:szCs w:val="24"/>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6AD23FEA"/>
    <w:multiLevelType w:val="hybridMultilevel"/>
    <w:tmpl w:val="15F6BF64"/>
    <w:lvl w:ilvl="0" w:tplc="EAE61FEE">
      <w:start w:val="1"/>
      <w:numFmt w:val="upperRoman"/>
      <w:lvlText w:val="%1."/>
      <w:lvlJc w:val="left"/>
      <w:pPr>
        <w:ind w:left="360" w:hanging="360"/>
      </w:pPr>
      <w:rPr>
        <w:rFonts w:hint="default"/>
        <w:b w:val="0"/>
        <w:i w:val="0"/>
        <w:color w:val="auto"/>
        <w:sz w:val="24"/>
        <w:szCs w:val="24"/>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8F0B36"/>
    <w:multiLevelType w:val="hybridMultilevel"/>
    <w:tmpl w:val="5ED68F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7F291186"/>
    <w:multiLevelType w:val="hybridMultilevel"/>
    <w:tmpl w:val="1CA0A164"/>
    <w:lvl w:ilvl="0" w:tplc="09E04D0C">
      <w:start w:val="1"/>
      <w:numFmt w:val="upperRoman"/>
      <w:lvlText w:val="%1."/>
      <w:lvlJc w:val="left"/>
      <w:pPr>
        <w:ind w:left="709" w:hanging="567"/>
      </w:pPr>
      <w:rPr>
        <w:rFonts w:hint="default"/>
        <w:b w:val="0"/>
        <w:strike w:val="0"/>
        <w:color w:val="auto"/>
      </w:rPr>
    </w:lvl>
    <w:lvl w:ilvl="1" w:tplc="440A0019" w:tentative="1">
      <w:start w:val="1"/>
      <w:numFmt w:val="lowerLetter"/>
      <w:lvlText w:val="%2."/>
      <w:lvlJc w:val="left"/>
      <w:pPr>
        <w:ind w:left="1582" w:hanging="360"/>
      </w:pPr>
    </w:lvl>
    <w:lvl w:ilvl="2" w:tplc="440A001B" w:tentative="1">
      <w:start w:val="1"/>
      <w:numFmt w:val="lowerRoman"/>
      <w:lvlText w:val="%3."/>
      <w:lvlJc w:val="right"/>
      <w:pPr>
        <w:ind w:left="2302" w:hanging="180"/>
      </w:pPr>
    </w:lvl>
    <w:lvl w:ilvl="3" w:tplc="440A000F" w:tentative="1">
      <w:start w:val="1"/>
      <w:numFmt w:val="decimal"/>
      <w:lvlText w:val="%4."/>
      <w:lvlJc w:val="left"/>
      <w:pPr>
        <w:ind w:left="3022" w:hanging="360"/>
      </w:pPr>
    </w:lvl>
    <w:lvl w:ilvl="4" w:tplc="440A0019" w:tentative="1">
      <w:start w:val="1"/>
      <w:numFmt w:val="lowerLetter"/>
      <w:lvlText w:val="%5."/>
      <w:lvlJc w:val="left"/>
      <w:pPr>
        <w:ind w:left="3742" w:hanging="360"/>
      </w:pPr>
    </w:lvl>
    <w:lvl w:ilvl="5" w:tplc="440A001B" w:tentative="1">
      <w:start w:val="1"/>
      <w:numFmt w:val="lowerRoman"/>
      <w:lvlText w:val="%6."/>
      <w:lvlJc w:val="right"/>
      <w:pPr>
        <w:ind w:left="4462" w:hanging="180"/>
      </w:pPr>
    </w:lvl>
    <w:lvl w:ilvl="6" w:tplc="440A000F" w:tentative="1">
      <w:start w:val="1"/>
      <w:numFmt w:val="decimal"/>
      <w:lvlText w:val="%7."/>
      <w:lvlJc w:val="left"/>
      <w:pPr>
        <w:ind w:left="5182" w:hanging="360"/>
      </w:pPr>
    </w:lvl>
    <w:lvl w:ilvl="7" w:tplc="440A0019" w:tentative="1">
      <w:start w:val="1"/>
      <w:numFmt w:val="lowerLetter"/>
      <w:lvlText w:val="%8."/>
      <w:lvlJc w:val="left"/>
      <w:pPr>
        <w:ind w:left="5902" w:hanging="360"/>
      </w:pPr>
    </w:lvl>
    <w:lvl w:ilvl="8" w:tplc="440A001B" w:tentative="1">
      <w:start w:val="1"/>
      <w:numFmt w:val="lowerRoman"/>
      <w:lvlText w:val="%9."/>
      <w:lvlJc w:val="right"/>
      <w:pPr>
        <w:ind w:left="6622" w:hanging="180"/>
      </w:pPr>
    </w:lvl>
  </w:abstractNum>
  <w:num w:numId="1">
    <w:abstractNumId w:val="10"/>
  </w:num>
  <w:num w:numId="2">
    <w:abstractNumId w:val="6"/>
  </w:num>
  <w:num w:numId="3">
    <w:abstractNumId w:val="8"/>
  </w:num>
  <w:num w:numId="4">
    <w:abstractNumId w:val="22"/>
  </w:num>
  <w:num w:numId="5">
    <w:abstractNumId w:val="1"/>
  </w:num>
  <w:num w:numId="6">
    <w:abstractNumId w:val="17"/>
  </w:num>
  <w:num w:numId="7">
    <w:abstractNumId w:val="4"/>
  </w:num>
  <w:num w:numId="8">
    <w:abstractNumId w:val="13"/>
  </w:num>
  <w:num w:numId="9">
    <w:abstractNumId w:val="2"/>
  </w:num>
  <w:num w:numId="10">
    <w:abstractNumId w:val="18"/>
  </w:num>
  <w:num w:numId="11">
    <w:abstractNumId w:val="21"/>
  </w:num>
  <w:num w:numId="12">
    <w:abstractNumId w:val="16"/>
  </w:num>
  <w:num w:numId="13">
    <w:abstractNumId w:val="3"/>
  </w:num>
  <w:num w:numId="14">
    <w:abstractNumId w:val="9"/>
  </w:num>
  <w:num w:numId="15">
    <w:abstractNumId w:val="23"/>
  </w:num>
  <w:num w:numId="16">
    <w:abstractNumId w:val="20"/>
  </w:num>
  <w:num w:numId="17">
    <w:abstractNumId w:val="14"/>
  </w:num>
  <w:num w:numId="18">
    <w:abstractNumId w:val="7"/>
  </w:num>
  <w:num w:numId="19">
    <w:abstractNumId w:val="12"/>
  </w:num>
  <w:num w:numId="20">
    <w:abstractNumId w:val="0"/>
  </w:num>
  <w:num w:numId="21">
    <w:abstractNumId w:val="15"/>
  </w:num>
  <w:num w:numId="22">
    <w:abstractNumId w:val="11"/>
  </w:num>
  <w:num w:numId="23">
    <w:abstractNumId w:val="5"/>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DEC"/>
    <w:rsid w:val="00001432"/>
    <w:rsid w:val="00001CF4"/>
    <w:rsid w:val="000022B1"/>
    <w:rsid w:val="00004B17"/>
    <w:rsid w:val="00007BFF"/>
    <w:rsid w:val="000102EC"/>
    <w:rsid w:val="00010E85"/>
    <w:rsid w:val="000118B4"/>
    <w:rsid w:val="00011F58"/>
    <w:rsid w:val="00015B64"/>
    <w:rsid w:val="0002190E"/>
    <w:rsid w:val="00022EF0"/>
    <w:rsid w:val="00023ABF"/>
    <w:rsid w:val="000272EC"/>
    <w:rsid w:val="000275FB"/>
    <w:rsid w:val="00033A4D"/>
    <w:rsid w:val="00034EA7"/>
    <w:rsid w:val="000355F3"/>
    <w:rsid w:val="000364E0"/>
    <w:rsid w:val="00037A24"/>
    <w:rsid w:val="0004164B"/>
    <w:rsid w:val="00041808"/>
    <w:rsid w:val="00042162"/>
    <w:rsid w:val="00051C93"/>
    <w:rsid w:val="0005471A"/>
    <w:rsid w:val="000554B7"/>
    <w:rsid w:val="00055E81"/>
    <w:rsid w:val="00057EE1"/>
    <w:rsid w:val="0006700C"/>
    <w:rsid w:val="000741D1"/>
    <w:rsid w:val="000763BB"/>
    <w:rsid w:val="00076D44"/>
    <w:rsid w:val="0008049F"/>
    <w:rsid w:val="00091F5C"/>
    <w:rsid w:val="000945FF"/>
    <w:rsid w:val="0009662B"/>
    <w:rsid w:val="0009785A"/>
    <w:rsid w:val="000A1D48"/>
    <w:rsid w:val="000A2A9F"/>
    <w:rsid w:val="000B22BB"/>
    <w:rsid w:val="000B3024"/>
    <w:rsid w:val="000B5FED"/>
    <w:rsid w:val="000C38C6"/>
    <w:rsid w:val="000C66DF"/>
    <w:rsid w:val="000D1760"/>
    <w:rsid w:val="000E00AA"/>
    <w:rsid w:val="000E315B"/>
    <w:rsid w:val="000E3AC9"/>
    <w:rsid w:val="000E69C1"/>
    <w:rsid w:val="000F25DF"/>
    <w:rsid w:val="000F28C8"/>
    <w:rsid w:val="000F5AAD"/>
    <w:rsid w:val="00100C99"/>
    <w:rsid w:val="00105B70"/>
    <w:rsid w:val="0011150E"/>
    <w:rsid w:val="00111EC9"/>
    <w:rsid w:val="00111F36"/>
    <w:rsid w:val="001147CB"/>
    <w:rsid w:val="001156AF"/>
    <w:rsid w:val="00115F98"/>
    <w:rsid w:val="00121B6A"/>
    <w:rsid w:val="00122144"/>
    <w:rsid w:val="001223BC"/>
    <w:rsid w:val="0012618A"/>
    <w:rsid w:val="001303D9"/>
    <w:rsid w:val="00132A81"/>
    <w:rsid w:val="00133A4E"/>
    <w:rsid w:val="00135877"/>
    <w:rsid w:val="00137331"/>
    <w:rsid w:val="00137C52"/>
    <w:rsid w:val="00142694"/>
    <w:rsid w:val="00150C73"/>
    <w:rsid w:val="00151671"/>
    <w:rsid w:val="001519A9"/>
    <w:rsid w:val="001532F7"/>
    <w:rsid w:val="0016359F"/>
    <w:rsid w:val="00166241"/>
    <w:rsid w:val="00166D1B"/>
    <w:rsid w:val="001676CC"/>
    <w:rsid w:val="001677E9"/>
    <w:rsid w:val="00167BB6"/>
    <w:rsid w:val="00170633"/>
    <w:rsid w:val="00170F1A"/>
    <w:rsid w:val="00171829"/>
    <w:rsid w:val="001727AF"/>
    <w:rsid w:val="001753A3"/>
    <w:rsid w:val="001759C0"/>
    <w:rsid w:val="001776B8"/>
    <w:rsid w:val="00177978"/>
    <w:rsid w:val="00177D2E"/>
    <w:rsid w:val="0018191B"/>
    <w:rsid w:val="00183F93"/>
    <w:rsid w:val="00186A68"/>
    <w:rsid w:val="00187878"/>
    <w:rsid w:val="00190127"/>
    <w:rsid w:val="00193170"/>
    <w:rsid w:val="001942DA"/>
    <w:rsid w:val="00197A03"/>
    <w:rsid w:val="001A089F"/>
    <w:rsid w:val="001A4119"/>
    <w:rsid w:val="001A480E"/>
    <w:rsid w:val="001A6673"/>
    <w:rsid w:val="001A74ED"/>
    <w:rsid w:val="001B1CDF"/>
    <w:rsid w:val="001B3D56"/>
    <w:rsid w:val="001B424B"/>
    <w:rsid w:val="001B4E5A"/>
    <w:rsid w:val="001B538B"/>
    <w:rsid w:val="001B7893"/>
    <w:rsid w:val="001C4E4C"/>
    <w:rsid w:val="001D005B"/>
    <w:rsid w:val="001D177D"/>
    <w:rsid w:val="001D3ADE"/>
    <w:rsid w:val="001D58DA"/>
    <w:rsid w:val="001D6142"/>
    <w:rsid w:val="001D7882"/>
    <w:rsid w:val="001E2A1A"/>
    <w:rsid w:val="001E36BE"/>
    <w:rsid w:val="001E46AD"/>
    <w:rsid w:val="001F3B8B"/>
    <w:rsid w:val="001F40CF"/>
    <w:rsid w:val="001F69B5"/>
    <w:rsid w:val="00202E67"/>
    <w:rsid w:val="0020360D"/>
    <w:rsid w:val="00204450"/>
    <w:rsid w:val="00204467"/>
    <w:rsid w:val="0020473B"/>
    <w:rsid w:val="00205E96"/>
    <w:rsid w:val="002076CB"/>
    <w:rsid w:val="00211865"/>
    <w:rsid w:val="00212772"/>
    <w:rsid w:val="0021318A"/>
    <w:rsid w:val="00215180"/>
    <w:rsid w:val="00216983"/>
    <w:rsid w:val="002169D5"/>
    <w:rsid w:val="0022000F"/>
    <w:rsid w:val="00223DA5"/>
    <w:rsid w:val="00225D19"/>
    <w:rsid w:val="00226E90"/>
    <w:rsid w:val="00232AD8"/>
    <w:rsid w:val="002331A2"/>
    <w:rsid w:val="00234C6D"/>
    <w:rsid w:val="002361EA"/>
    <w:rsid w:val="002370DC"/>
    <w:rsid w:val="002372AC"/>
    <w:rsid w:val="0023760D"/>
    <w:rsid w:val="002404DF"/>
    <w:rsid w:val="00243F52"/>
    <w:rsid w:val="00244990"/>
    <w:rsid w:val="002463EC"/>
    <w:rsid w:val="00252599"/>
    <w:rsid w:val="00255704"/>
    <w:rsid w:val="002557D7"/>
    <w:rsid w:val="00257E8F"/>
    <w:rsid w:val="00261FFA"/>
    <w:rsid w:val="00263330"/>
    <w:rsid w:val="00263C8B"/>
    <w:rsid w:val="00264625"/>
    <w:rsid w:val="0027055B"/>
    <w:rsid w:val="00273B90"/>
    <w:rsid w:val="00274033"/>
    <w:rsid w:val="00275617"/>
    <w:rsid w:val="00276E5D"/>
    <w:rsid w:val="002775BC"/>
    <w:rsid w:val="00280FF5"/>
    <w:rsid w:val="002832A5"/>
    <w:rsid w:val="00283DBB"/>
    <w:rsid w:val="002841B0"/>
    <w:rsid w:val="0028593E"/>
    <w:rsid w:val="00290478"/>
    <w:rsid w:val="00290690"/>
    <w:rsid w:val="002948AF"/>
    <w:rsid w:val="002A2988"/>
    <w:rsid w:val="002A3E10"/>
    <w:rsid w:val="002A6B7E"/>
    <w:rsid w:val="002B036B"/>
    <w:rsid w:val="002B14D3"/>
    <w:rsid w:val="002B6E12"/>
    <w:rsid w:val="002C0CB8"/>
    <w:rsid w:val="002C29FB"/>
    <w:rsid w:val="002C53AA"/>
    <w:rsid w:val="002C58D4"/>
    <w:rsid w:val="002C75FA"/>
    <w:rsid w:val="002D488C"/>
    <w:rsid w:val="002D6E41"/>
    <w:rsid w:val="002E214C"/>
    <w:rsid w:val="002E22F1"/>
    <w:rsid w:val="002F3874"/>
    <w:rsid w:val="002F4CB2"/>
    <w:rsid w:val="002F6716"/>
    <w:rsid w:val="002F6FCB"/>
    <w:rsid w:val="003000E6"/>
    <w:rsid w:val="003020FA"/>
    <w:rsid w:val="00304F7C"/>
    <w:rsid w:val="0031317F"/>
    <w:rsid w:val="00313A5A"/>
    <w:rsid w:val="003150A4"/>
    <w:rsid w:val="00317807"/>
    <w:rsid w:val="00326DF1"/>
    <w:rsid w:val="00327EA4"/>
    <w:rsid w:val="00331993"/>
    <w:rsid w:val="0033459E"/>
    <w:rsid w:val="00335E49"/>
    <w:rsid w:val="003376DD"/>
    <w:rsid w:val="00341D80"/>
    <w:rsid w:val="00342A64"/>
    <w:rsid w:val="003431AB"/>
    <w:rsid w:val="00344721"/>
    <w:rsid w:val="00344A51"/>
    <w:rsid w:val="00346828"/>
    <w:rsid w:val="00347358"/>
    <w:rsid w:val="00351095"/>
    <w:rsid w:val="003512DC"/>
    <w:rsid w:val="00353B68"/>
    <w:rsid w:val="00355C80"/>
    <w:rsid w:val="00360810"/>
    <w:rsid w:val="0036142C"/>
    <w:rsid w:val="00366C0B"/>
    <w:rsid w:val="00371147"/>
    <w:rsid w:val="00374A61"/>
    <w:rsid w:val="00374E87"/>
    <w:rsid w:val="003750AA"/>
    <w:rsid w:val="0037570C"/>
    <w:rsid w:val="00375D24"/>
    <w:rsid w:val="00377378"/>
    <w:rsid w:val="00380E35"/>
    <w:rsid w:val="003821F9"/>
    <w:rsid w:val="00386590"/>
    <w:rsid w:val="003904DC"/>
    <w:rsid w:val="00391CCA"/>
    <w:rsid w:val="00391D56"/>
    <w:rsid w:val="003950B0"/>
    <w:rsid w:val="00395B9C"/>
    <w:rsid w:val="00397934"/>
    <w:rsid w:val="003A15E8"/>
    <w:rsid w:val="003A51FC"/>
    <w:rsid w:val="003A58CA"/>
    <w:rsid w:val="003B0119"/>
    <w:rsid w:val="003B0A21"/>
    <w:rsid w:val="003B4D10"/>
    <w:rsid w:val="003C0B38"/>
    <w:rsid w:val="003C1274"/>
    <w:rsid w:val="003C481F"/>
    <w:rsid w:val="003C4F6E"/>
    <w:rsid w:val="003C5277"/>
    <w:rsid w:val="003D3369"/>
    <w:rsid w:val="003D4425"/>
    <w:rsid w:val="003E0F85"/>
    <w:rsid w:val="003E167B"/>
    <w:rsid w:val="003E42E1"/>
    <w:rsid w:val="003E54CB"/>
    <w:rsid w:val="003F2C67"/>
    <w:rsid w:val="003F561A"/>
    <w:rsid w:val="003F5D7B"/>
    <w:rsid w:val="003F74EF"/>
    <w:rsid w:val="00400D78"/>
    <w:rsid w:val="00406304"/>
    <w:rsid w:val="00406840"/>
    <w:rsid w:val="00411D2D"/>
    <w:rsid w:val="00413C70"/>
    <w:rsid w:val="00414CFB"/>
    <w:rsid w:val="00415D55"/>
    <w:rsid w:val="0042237E"/>
    <w:rsid w:val="00422995"/>
    <w:rsid w:val="00424A73"/>
    <w:rsid w:val="00425110"/>
    <w:rsid w:val="00425405"/>
    <w:rsid w:val="00425535"/>
    <w:rsid w:val="004272E0"/>
    <w:rsid w:val="0043526C"/>
    <w:rsid w:val="00436A8D"/>
    <w:rsid w:val="00440B32"/>
    <w:rsid w:val="004415EE"/>
    <w:rsid w:val="004431E5"/>
    <w:rsid w:val="0044472A"/>
    <w:rsid w:val="00444DD3"/>
    <w:rsid w:val="00446BB9"/>
    <w:rsid w:val="00446CAB"/>
    <w:rsid w:val="0045216B"/>
    <w:rsid w:val="004541B8"/>
    <w:rsid w:val="004552F3"/>
    <w:rsid w:val="00460ED0"/>
    <w:rsid w:val="004625F9"/>
    <w:rsid w:val="0046275B"/>
    <w:rsid w:val="0046629C"/>
    <w:rsid w:val="00467344"/>
    <w:rsid w:val="00472EB5"/>
    <w:rsid w:val="004733E5"/>
    <w:rsid w:val="00474103"/>
    <w:rsid w:val="004765E5"/>
    <w:rsid w:val="004772EC"/>
    <w:rsid w:val="0048153B"/>
    <w:rsid w:val="004845AC"/>
    <w:rsid w:val="004857F9"/>
    <w:rsid w:val="004919EE"/>
    <w:rsid w:val="00493AB8"/>
    <w:rsid w:val="004955C2"/>
    <w:rsid w:val="00497DF7"/>
    <w:rsid w:val="004A2E31"/>
    <w:rsid w:val="004A40DF"/>
    <w:rsid w:val="004A5DCA"/>
    <w:rsid w:val="004A63FE"/>
    <w:rsid w:val="004A6E4B"/>
    <w:rsid w:val="004A70A1"/>
    <w:rsid w:val="004B149C"/>
    <w:rsid w:val="004B3114"/>
    <w:rsid w:val="004B3CBB"/>
    <w:rsid w:val="004B419E"/>
    <w:rsid w:val="004B4D11"/>
    <w:rsid w:val="004B6EFC"/>
    <w:rsid w:val="004C1107"/>
    <w:rsid w:val="004C3FC4"/>
    <w:rsid w:val="004C70DD"/>
    <w:rsid w:val="004D474A"/>
    <w:rsid w:val="004D5FC2"/>
    <w:rsid w:val="004E2753"/>
    <w:rsid w:val="004E3168"/>
    <w:rsid w:val="004F109D"/>
    <w:rsid w:val="004F1BB4"/>
    <w:rsid w:val="004F2611"/>
    <w:rsid w:val="004F31C2"/>
    <w:rsid w:val="004F3FD6"/>
    <w:rsid w:val="004F6462"/>
    <w:rsid w:val="004F697C"/>
    <w:rsid w:val="00500DCA"/>
    <w:rsid w:val="005035A3"/>
    <w:rsid w:val="005051D6"/>
    <w:rsid w:val="005052F9"/>
    <w:rsid w:val="005100B2"/>
    <w:rsid w:val="0051163E"/>
    <w:rsid w:val="0051168A"/>
    <w:rsid w:val="00512EC1"/>
    <w:rsid w:val="005138A0"/>
    <w:rsid w:val="005141CA"/>
    <w:rsid w:val="00515A43"/>
    <w:rsid w:val="00522155"/>
    <w:rsid w:val="0052514A"/>
    <w:rsid w:val="00525E8F"/>
    <w:rsid w:val="0053082D"/>
    <w:rsid w:val="005310F7"/>
    <w:rsid w:val="00531186"/>
    <w:rsid w:val="00531808"/>
    <w:rsid w:val="00532BDA"/>
    <w:rsid w:val="00533212"/>
    <w:rsid w:val="00533DEC"/>
    <w:rsid w:val="005363B0"/>
    <w:rsid w:val="005367C2"/>
    <w:rsid w:val="0054001C"/>
    <w:rsid w:val="00543209"/>
    <w:rsid w:val="00547F92"/>
    <w:rsid w:val="00553B9C"/>
    <w:rsid w:val="00556ED9"/>
    <w:rsid w:val="00557159"/>
    <w:rsid w:val="0055726E"/>
    <w:rsid w:val="00557F78"/>
    <w:rsid w:val="0056481E"/>
    <w:rsid w:val="00564EA9"/>
    <w:rsid w:val="00575855"/>
    <w:rsid w:val="00576550"/>
    <w:rsid w:val="0057682A"/>
    <w:rsid w:val="00577D5A"/>
    <w:rsid w:val="0058146D"/>
    <w:rsid w:val="00581604"/>
    <w:rsid w:val="00581FAA"/>
    <w:rsid w:val="00583191"/>
    <w:rsid w:val="005911EA"/>
    <w:rsid w:val="00594835"/>
    <w:rsid w:val="005A15AA"/>
    <w:rsid w:val="005A414B"/>
    <w:rsid w:val="005A7522"/>
    <w:rsid w:val="005B037B"/>
    <w:rsid w:val="005B0441"/>
    <w:rsid w:val="005B100B"/>
    <w:rsid w:val="005B3C18"/>
    <w:rsid w:val="005B3D75"/>
    <w:rsid w:val="005B40A0"/>
    <w:rsid w:val="005B5CF6"/>
    <w:rsid w:val="005B77FF"/>
    <w:rsid w:val="005B7FC1"/>
    <w:rsid w:val="005C014D"/>
    <w:rsid w:val="005C5FE8"/>
    <w:rsid w:val="005C76B7"/>
    <w:rsid w:val="005D04D1"/>
    <w:rsid w:val="005D05AA"/>
    <w:rsid w:val="005D3233"/>
    <w:rsid w:val="005D501A"/>
    <w:rsid w:val="005D6740"/>
    <w:rsid w:val="005D6F6E"/>
    <w:rsid w:val="005E6773"/>
    <w:rsid w:val="005F030D"/>
    <w:rsid w:val="005F3D7A"/>
    <w:rsid w:val="005F4202"/>
    <w:rsid w:val="005F4C90"/>
    <w:rsid w:val="005F56CE"/>
    <w:rsid w:val="00603385"/>
    <w:rsid w:val="00603570"/>
    <w:rsid w:val="006051C3"/>
    <w:rsid w:val="00605A59"/>
    <w:rsid w:val="0060611C"/>
    <w:rsid w:val="00606249"/>
    <w:rsid w:val="00606D6B"/>
    <w:rsid w:val="00607CA6"/>
    <w:rsid w:val="00610F2F"/>
    <w:rsid w:val="00616DC6"/>
    <w:rsid w:val="00620DD4"/>
    <w:rsid w:val="00625184"/>
    <w:rsid w:val="00625EB8"/>
    <w:rsid w:val="00626FD3"/>
    <w:rsid w:val="006322B3"/>
    <w:rsid w:val="0063481D"/>
    <w:rsid w:val="00636F96"/>
    <w:rsid w:val="00642A59"/>
    <w:rsid w:val="00644FD5"/>
    <w:rsid w:val="00647C81"/>
    <w:rsid w:val="006532D9"/>
    <w:rsid w:val="0065498C"/>
    <w:rsid w:val="00660200"/>
    <w:rsid w:val="00661F64"/>
    <w:rsid w:val="00662714"/>
    <w:rsid w:val="00663B85"/>
    <w:rsid w:val="00664DE5"/>
    <w:rsid w:val="0067284E"/>
    <w:rsid w:val="00673A17"/>
    <w:rsid w:val="006741B6"/>
    <w:rsid w:val="00674D15"/>
    <w:rsid w:val="00675FA5"/>
    <w:rsid w:val="00677FAD"/>
    <w:rsid w:val="00685B42"/>
    <w:rsid w:val="0068608B"/>
    <w:rsid w:val="006914EC"/>
    <w:rsid w:val="0069224D"/>
    <w:rsid w:val="00692B50"/>
    <w:rsid w:val="006A10AE"/>
    <w:rsid w:val="006A2142"/>
    <w:rsid w:val="006A2EC3"/>
    <w:rsid w:val="006A3885"/>
    <w:rsid w:val="006A4B96"/>
    <w:rsid w:val="006A52AF"/>
    <w:rsid w:val="006A62D9"/>
    <w:rsid w:val="006B29E4"/>
    <w:rsid w:val="006B4660"/>
    <w:rsid w:val="006C20A0"/>
    <w:rsid w:val="006C362E"/>
    <w:rsid w:val="006D0612"/>
    <w:rsid w:val="006D18DD"/>
    <w:rsid w:val="006D28A9"/>
    <w:rsid w:val="006D2DC9"/>
    <w:rsid w:val="006D2E69"/>
    <w:rsid w:val="006D4B49"/>
    <w:rsid w:val="006D50A6"/>
    <w:rsid w:val="006E075F"/>
    <w:rsid w:val="006E331A"/>
    <w:rsid w:val="006E34B5"/>
    <w:rsid w:val="006E366D"/>
    <w:rsid w:val="006E6A6C"/>
    <w:rsid w:val="006F0E75"/>
    <w:rsid w:val="006F1568"/>
    <w:rsid w:val="006F209C"/>
    <w:rsid w:val="006F24E4"/>
    <w:rsid w:val="006F4FA9"/>
    <w:rsid w:val="006F64E3"/>
    <w:rsid w:val="006F657A"/>
    <w:rsid w:val="006F6AC6"/>
    <w:rsid w:val="006F7EB9"/>
    <w:rsid w:val="00703140"/>
    <w:rsid w:val="00704271"/>
    <w:rsid w:val="007050DF"/>
    <w:rsid w:val="00710A85"/>
    <w:rsid w:val="00712482"/>
    <w:rsid w:val="00714ACB"/>
    <w:rsid w:val="00714F2A"/>
    <w:rsid w:val="00715132"/>
    <w:rsid w:val="007164D6"/>
    <w:rsid w:val="00721C69"/>
    <w:rsid w:val="00722F27"/>
    <w:rsid w:val="00724C23"/>
    <w:rsid w:val="00725B55"/>
    <w:rsid w:val="00726DD5"/>
    <w:rsid w:val="00732F3D"/>
    <w:rsid w:val="007341FF"/>
    <w:rsid w:val="00741127"/>
    <w:rsid w:val="0075062C"/>
    <w:rsid w:val="007510C7"/>
    <w:rsid w:val="00752D06"/>
    <w:rsid w:val="007542E0"/>
    <w:rsid w:val="00756E7E"/>
    <w:rsid w:val="007641F2"/>
    <w:rsid w:val="007671A4"/>
    <w:rsid w:val="007714E0"/>
    <w:rsid w:val="007724AA"/>
    <w:rsid w:val="00775E72"/>
    <w:rsid w:val="007765E0"/>
    <w:rsid w:val="00785562"/>
    <w:rsid w:val="007905DE"/>
    <w:rsid w:val="00791C00"/>
    <w:rsid w:val="007932CD"/>
    <w:rsid w:val="007950D2"/>
    <w:rsid w:val="007A2401"/>
    <w:rsid w:val="007A7242"/>
    <w:rsid w:val="007B6021"/>
    <w:rsid w:val="007C1174"/>
    <w:rsid w:val="007C1804"/>
    <w:rsid w:val="007C2BD9"/>
    <w:rsid w:val="007C3DC6"/>
    <w:rsid w:val="007C6C84"/>
    <w:rsid w:val="007D275C"/>
    <w:rsid w:val="007D2F41"/>
    <w:rsid w:val="007D379F"/>
    <w:rsid w:val="007D49E2"/>
    <w:rsid w:val="007E2145"/>
    <w:rsid w:val="007E214A"/>
    <w:rsid w:val="007E45CD"/>
    <w:rsid w:val="007F1676"/>
    <w:rsid w:val="007F16DA"/>
    <w:rsid w:val="007F196F"/>
    <w:rsid w:val="007F24AF"/>
    <w:rsid w:val="007F5C0D"/>
    <w:rsid w:val="00800DA9"/>
    <w:rsid w:val="00805B77"/>
    <w:rsid w:val="00810AE2"/>
    <w:rsid w:val="00814E17"/>
    <w:rsid w:val="00815CF5"/>
    <w:rsid w:val="00817334"/>
    <w:rsid w:val="00822054"/>
    <w:rsid w:val="00823335"/>
    <w:rsid w:val="00826309"/>
    <w:rsid w:val="00826D68"/>
    <w:rsid w:val="008323B3"/>
    <w:rsid w:val="00833FDB"/>
    <w:rsid w:val="00834763"/>
    <w:rsid w:val="00836CD2"/>
    <w:rsid w:val="00837D42"/>
    <w:rsid w:val="008409A7"/>
    <w:rsid w:val="00843847"/>
    <w:rsid w:val="00851FBA"/>
    <w:rsid w:val="0085251F"/>
    <w:rsid w:val="00853AD5"/>
    <w:rsid w:val="008541E3"/>
    <w:rsid w:val="00856241"/>
    <w:rsid w:val="008629F8"/>
    <w:rsid w:val="008635C8"/>
    <w:rsid w:val="00863F9D"/>
    <w:rsid w:val="0086505F"/>
    <w:rsid w:val="00865066"/>
    <w:rsid w:val="008711FD"/>
    <w:rsid w:val="00880036"/>
    <w:rsid w:val="008816FB"/>
    <w:rsid w:val="00884C81"/>
    <w:rsid w:val="008938FE"/>
    <w:rsid w:val="00894E10"/>
    <w:rsid w:val="0089614B"/>
    <w:rsid w:val="008962E4"/>
    <w:rsid w:val="008974B1"/>
    <w:rsid w:val="00897917"/>
    <w:rsid w:val="008A34CA"/>
    <w:rsid w:val="008A41F0"/>
    <w:rsid w:val="008A72C1"/>
    <w:rsid w:val="008A7461"/>
    <w:rsid w:val="008B27F4"/>
    <w:rsid w:val="008B2CC7"/>
    <w:rsid w:val="008B4C42"/>
    <w:rsid w:val="008B4C73"/>
    <w:rsid w:val="008B67FD"/>
    <w:rsid w:val="008C4A98"/>
    <w:rsid w:val="008C5912"/>
    <w:rsid w:val="008C6348"/>
    <w:rsid w:val="008C71F6"/>
    <w:rsid w:val="008D20D7"/>
    <w:rsid w:val="008D20E4"/>
    <w:rsid w:val="008D4A7C"/>
    <w:rsid w:val="008D6A39"/>
    <w:rsid w:val="008E2E11"/>
    <w:rsid w:val="008F05C2"/>
    <w:rsid w:val="008F138F"/>
    <w:rsid w:val="008F38E1"/>
    <w:rsid w:val="008F3E2F"/>
    <w:rsid w:val="008F5BBB"/>
    <w:rsid w:val="008F6E02"/>
    <w:rsid w:val="008F75F8"/>
    <w:rsid w:val="008F7C91"/>
    <w:rsid w:val="009028EA"/>
    <w:rsid w:val="00903980"/>
    <w:rsid w:val="00906DEF"/>
    <w:rsid w:val="0091014E"/>
    <w:rsid w:val="00910D81"/>
    <w:rsid w:val="00913C45"/>
    <w:rsid w:val="00914771"/>
    <w:rsid w:val="00915D95"/>
    <w:rsid w:val="00915FB2"/>
    <w:rsid w:val="00921C48"/>
    <w:rsid w:val="009223ED"/>
    <w:rsid w:val="00925CDD"/>
    <w:rsid w:val="009262B8"/>
    <w:rsid w:val="00927E47"/>
    <w:rsid w:val="00931E46"/>
    <w:rsid w:val="00933334"/>
    <w:rsid w:val="00933F70"/>
    <w:rsid w:val="00934FE1"/>
    <w:rsid w:val="009361AC"/>
    <w:rsid w:val="0094070E"/>
    <w:rsid w:val="00943010"/>
    <w:rsid w:val="0094730A"/>
    <w:rsid w:val="00952097"/>
    <w:rsid w:val="00952AA4"/>
    <w:rsid w:val="00952FBC"/>
    <w:rsid w:val="009568BE"/>
    <w:rsid w:val="00956B14"/>
    <w:rsid w:val="00956FC4"/>
    <w:rsid w:val="00957268"/>
    <w:rsid w:val="00960E6B"/>
    <w:rsid w:val="00961D76"/>
    <w:rsid w:val="0096435C"/>
    <w:rsid w:val="00964A40"/>
    <w:rsid w:val="00964C6C"/>
    <w:rsid w:val="0097181D"/>
    <w:rsid w:val="0097217B"/>
    <w:rsid w:val="00977CA3"/>
    <w:rsid w:val="0098388B"/>
    <w:rsid w:val="00984506"/>
    <w:rsid w:val="00990FEF"/>
    <w:rsid w:val="0099218B"/>
    <w:rsid w:val="00995E1D"/>
    <w:rsid w:val="00997126"/>
    <w:rsid w:val="009A1A92"/>
    <w:rsid w:val="009A5655"/>
    <w:rsid w:val="009A5BE8"/>
    <w:rsid w:val="009A6B04"/>
    <w:rsid w:val="009B1041"/>
    <w:rsid w:val="009B1D34"/>
    <w:rsid w:val="009B45CE"/>
    <w:rsid w:val="009B49F9"/>
    <w:rsid w:val="009B5A37"/>
    <w:rsid w:val="009B6C92"/>
    <w:rsid w:val="009C0BF8"/>
    <w:rsid w:val="009C4BF3"/>
    <w:rsid w:val="009C7BEB"/>
    <w:rsid w:val="009D5D8D"/>
    <w:rsid w:val="009D6650"/>
    <w:rsid w:val="009E30EF"/>
    <w:rsid w:val="009E4A0F"/>
    <w:rsid w:val="009E551F"/>
    <w:rsid w:val="009E5551"/>
    <w:rsid w:val="009E5AA4"/>
    <w:rsid w:val="009E6968"/>
    <w:rsid w:val="009E7E4A"/>
    <w:rsid w:val="009F3191"/>
    <w:rsid w:val="009F54AD"/>
    <w:rsid w:val="00A0149A"/>
    <w:rsid w:val="00A02758"/>
    <w:rsid w:val="00A040E5"/>
    <w:rsid w:val="00A042A4"/>
    <w:rsid w:val="00A06913"/>
    <w:rsid w:val="00A11D4B"/>
    <w:rsid w:val="00A151CE"/>
    <w:rsid w:val="00A23B88"/>
    <w:rsid w:val="00A24C63"/>
    <w:rsid w:val="00A301E8"/>
    <w:rsid w:val="00A313F9"/>
    <w:rsid w:val="00A32309"/>
    <w:rsid w:val="00A34102"/>
    <w:rsid w:val="00A353AF"/>
    <w:rsid w:val="00A378AE"/>
    <w:rsid w:val="00A412A4"/>
    <w:rsid w:val="00A415B1"/>
    <w:rsid w:val="00A41D17"/>
    <w:rsid w:val="00A429DA"/>
    <w:rsid w:val="00A438F7"/>
    <w:rsid w:val="00A444A2"/>
    <w:rsid w:val="00A45434"/>
    <w:rsid w:val="00A4649D"/>
    <w:rsid w:val="00A46B9F"/>
    <w:rsid w:val="00A50D0D"/>
    <w:rsid w:val="00A50F02"/>
    <w:rsid w:val="00A516DA"/>
    <w:rsid w:val="00A51C19"/>
    <w:rsid w:val="00A52EE7"/>
    <w:rsid w:val="00A600B6"/>
    <w:rsid w:val="00A629BA"/>
    <w:rsid w:val="00A65301"/>
    <w:rsid w:val="00A67F7F"/>
    <w:rsid w:val="00A701EE"/>
    <w:rsid w:val="00A707B5"/>
    <w:rsid w:val="00A801A2"/>
    <w:rsid w:val="00A818A8"/>
    <w:rsid w:val="00A84E22"/>
    <w:rsid w:val="00A928A4"/>
    <w:rsid w:val="00A96E05"/>
    <w:rsid w:val="00AA031A"/>
    <w:rsid w:val="00AA3ABF"/>
    <w:rsid w:val="00AA5742"/>
    <w:rsid w:val="00AC242E"/>
    <w:rsid w:val="00AC266F"/>
    <w:rsid w:val="00AC2C09"/>
    <w:rsid w:val="00AC4D6C"/>
    <w:rsid w:val="00AC6EE0"/>
    <w:rsid w:val="00AC7DBB"/>
    <w:rsid w:val="00AD0711"/>
    <w:rsid w:val="00AD1244"/>
    <w:rsid w:val="00AD1C25"/>
    <w:rsid w:val="00AD2EE3"/>
    <w:rsid w:val="00AD6603"/>
    <w:rsid w:val="00AE1D26"/>
    <w:rsid w:val="00AE4255"/>
    <w:rsid w:val="00AF36B6"/>
    <w:rsid w:val="00B06D08"/>
    <w:rsid w:val="00B11F26"/>
    <w:rsid w:val="00B136C0"/>
    <w:rsid w:val="00B156BB"/>
    <w:rsid w:val="00B176CA"/>
    <w:rsid w:val="00B17B36"/>
    <w:rsid w:val="00B20AC4"/>
    <w:rsid w:val="00B214E7"/>
    <w:rsid w:val="00B2356C"/>
    <w:rsid w:val="00B253D1"/>
    <w:rsid w:val="00B32776"/>
    <w:rsid w:val="00B32ADA"/>
    <w:rsid w:val="00B357ED"/>
    <w:rsid w:val="00B43F20"/>
    <w:rsid w:val="00B45208"/>
    <w:rsid w:val="00B4537B"/>
    <w:rsid w:val="00B456CE"/>
    <w:rsid w:val="00B46BBD"/>
    <w:rsid w:val="00B512FA"/>
    <w:rsid w:val="00B609A3"/>
    <w:rsid w:val="00B60E5F"/>
    <w:rsid w:val="00B62FE6"/>
    <w:rsid w:val="00B65E4F"/>
    <w:rsid w:val="00B7277B"/>
    <w:rsid w:val="00B7387B"/>
    <w:rsid w:val="00B759DF"/>
    <w:rsid w:val="00B80240"/>
    <w:rsid w:val="00B82A1F"/>
    <w:rsid w:val="00B8550D"/>
    <w:rsid w:val="00B85969"/>
    <w:rsid w:val="00B919FB"/>
    <w:rsid w:val="00B940ED"/>
    <w:rsid w:val="00B9474E"/>
    <w:rsid w:val="00B9557C"/>
    <w:rsid w:val="00B971C9"/>
    <w:rsid w:val="00B973F2"/>
    <w:rsid w:val="00BA0664"/>
    <w:rsid w:val="00BA17F7"/>
    <w:rsid w:val="00BA532E"/>
    <w:rsid w:val="00BB0465"/>
    <w:rsid w:val="00BB07EB"/>
    <w:rsid w:val="00BB3FBC"/>
    <w:rsid w:val="00BB5C41"/>
    <w:rsid w:val="00BC0CCF"/>
    <w:rsid w:val="00BD3857"/>
    <w:rsid w:val="00BD5CE7"/>
    <w:rsid w:val="00BE5E90"/>
    <w:rsid w:val="00BE6453"/>
    <w:rsid w:val="00BF54F0"/>
    <w:rsid w:val="00C01806"/>
    <w:rsid w:val="00C022B4"/>
    <w:rsid w:val="00C03CE9"/>
    <w:rsid w:val="00C05AFD"/>
    <w:rsid w:val="00C15F72"/>
    <w:rsid w:val="00C21391"/>
    <w:rsid w:val="00C35516"/>
    <w:rsid w:val="00C4004C"/>
    <w:rsid w:val="00C40403"/>
    <w:rsid w:val="00C409E5"/>
    <w:rsid w:val="00C4157C"/>
    <w:rsid w:val="00C42384"/>
    <w:rsid w:val="00C42F41"/>
    <w:rsid w:val="00C430FA"/>
    <w:rsid w:val="00C43984"/>
    <w:rsid w:val="00C43FC8"/>
    <w:rsid w:val="00C45F7E"/>
    <w:rsid w:val="00C50AF2"/>
    <w:rsid w:val="00C52DF4"/>
    <w:rsid w:val="00C57EEB"/>
    <w:rsid w:val="00C6135E"/>
    <w:rsid w:val="00C61EA8"/>
    <w:rsid w:val="00C66F39"/>
    <w:rsid w:val="00C670F3"/>
    <w:rsid w:val="00C67795"/>
    <w:rsid w:val="00C70569"/>
    <w:rsid w:val="00C722AD"/>
    <w:rsid w:val="00C728AB"/>
    <w:rsid w:val="00C74482"/>
    <w:rsid w:val="00C75F5F"/>
    <w:rsid w:val="00C761C7"/>
    <w:rsid w:val="00C77482"/>
    <w:rsid w:val="00C77DC9"/>
    <w:rsid w:val="00C82D4F"/>
    <w:rsid w:val="00C835DD"/>
    <w:rsid w:val="00C8696A"/>
    <w:rsid w:val="00C86B78"/>
    <w:rsid w:val="00C90C16"/>
    <w:rsid w:val="00C90CFA"/>
    <w:rsid w:val="00C923B5"/>
    <w:rsid w:val="00C93519"/>
    <w:rsid w:val="00C941FE"/>
    <w:rsid w:val="00C95656"/>
    <w:rsid w:val="00CA32E1"/>
    <w:rsid w:val="00CA4C72"/>
    <w:rsid w:val="00CA5459"/>
    <w:rsid w:val="00CA5EC9"/>
    <w:rsid w:val="00CA7824"/>
    <w:rsid w:val="00CA7BCC"/>
    <w:rsid w:val="00CB51C1"/>
    <w:rsid w:val="00CB6A64"/>
    <w:rsid w:val="00CC078E"/>
    <w:rsid w:val="00CC2EBB"/>
    <w:rsid w:val="00CD27DB"/>
    <w:rsid w:val="00CD3C2E"/>
    <w:rsid w:val="00CD3F2D"/>
    <w:rsid w:val="00CD5941"/>
    <w:rsid w:val="00CD7D30"/>
    <w:rsid w:val="00CF0569"/>
    <w:rsid w:val="00CF26DD"/>
    <w:rsid w:val="00CF37ED"/>
    <w:rsid w:val="00D010CF"/>
    <w:rsid w:val="00D019C9"/>
    <w:rsid w:val="00D01EC8"/>
    <w:rsid w:val="00D021EC"/>
    <w:rsid w:val="00D037D0"/>
    <w:rsid w:val="00D115C0"/>
    <w:rsid w:val="00D11B56"/>
    <w:rsid w:val="00D12094"/>
    <w:rsid w:val="00D15401"/>
    <w:rsid w:val="00D15824"/>
    <w:rsid w:val="00D15F5E"/>
    <w:rsid w:val="00D16484"/>
    <w:rsid w:val="00D16A61"/>
    <w:rsid w:val="00D20A0E"/>
    <w:rsid w:val="00D2161A"/>
    <w:rsid w:val="00D24C51"/>
    <w:rsid w:val="00D31077"/>
    <w:rsid w:val="00D319E0"/>
    <w:rsid w:val="00D31F1E"/>
    <w:rsid w:val="00D32213"/>
    <w:rsid w:val="00D33C3B"/>
    <w:rsid w:val="00D34DAE"/>
    <w:rsid w:val="00D35278"/>
    <w:rsid w:val="00D3786D"/>
    <w:rsid w:val="00D41706"/>
    <w:rsid w:val="00D464B1"/>
    <w:rsid w:val="00D473E8"/>
    <w:rsid w:val="00D5752C"/>
    <w:rsid w:val="00D603A4"/>
    <w:rsid w:val="00D62029"/>
    <w:rsid w:val="00D62E0C"/>
    <w:rsid w:val="00D6590E"/>
    <w:rsid w:val="00D66BD0"/>
    <w:rsid w:val="00D72765"/>
    <w:rsid w:val="00D75B90"/>
    <w:rsid w:val="00D77DB5"/>
    <w:rsid w:val="00D85438"/>
    <w:rsid w:val="00D90AA8"/>
    <w:rsid w:val="00D90F4F"/>
    <w:rsid w:val="00D92596"/>
    <w:rsid w:val="00D9384A"/>
    <w:rsid w:val="00D94760"/>
    <w:rsid w:val="00D96737"/>
    <w:rsid w:val="00DB2DE6"/>
    <w:rsid w:val="00DB4141"/>
    <w:rsid w:val="00DB5BA2"/>
    <w:rsid w:val="00DB6290"/>
    <w:rsid w:val="00DB6E03"/>
    <w:rsid w:val="00DC4D09"/>
    <w:rsid w:val="00DC519E"/>
    <w:rsid w:val="00DC6CB1"/>
    <w:rsid w:val="00DD3AE9"/>
    <w:rsid w:val="00DD454F"/>
    <w:rsid w:val="00DD6977"/>
    <w:rsid w:val="00DD7764"/>
    <w:rsid w:val="00DE165E"/>
    <w:rsid w:val="00DE5AFC"/>
    <w:rsid w:val="00DE65CC"/>
    <w:rsid w:val="00DE6EBD"/>
    <w:rsid w:val="00DF272A"/>
    <w:rsid w:val="00E00DFB"/>
    <w:rsid w:val="00E01A7D"/>
    <w:rsid w:val="00E02296"/>
    <w:rsid w:val="00E025CC"/>
    <w:rsid w:val="00E06E39"/>
    <w:rsid w:val="00E16215"/>
    <w:rsid w:val="00E21263"/>
    <w:rsid w:val="00E22AB7"/>
    <w:rsid w:val="00E22B08"/>
    <w:rsid w:val="00E25177"/>
    <w:rsid w:val="00E27B62"/>
    <w:rsid w:val="00E31E63"/>
    <w:rsid w:val="00E32149"/>
    <w:rsid w:val="00E3224D"/>
    <w:rsid w:val="00E345ED"/>
    <w:rsid w:val="00E3586B"/>
    <w:rsid w:val="00E35DD4"/>
    <w:rsid w:val="00E37916"/>
    <w:rsid w:val="00E4091F"/>
    <w:rsid w:val="00E40C76"/>
    <w:rsid w:val="00E4272F"/>
    <w:rsid w:val="00E45166"/>
    <w:rsid w:val="00E466F1"/>
    <w:rsid w:val="00E47301"/>
    <w:rsid w:val="00E51247"/>
    <w:rsid w:val="00E52B30"/>
    <w:rsid w:val="00E562BD"/>
    <w:rsid w:val="00E60945"/>
    <w:rsid w:val="00E61330"/>
    <w:rsid w:val="00E620B3"/>
    <w:rsid w:val="00E6606A"/>
    <w:rsid w:val="00E71C0D"/>
    <w:rsid w:val="00E73779"/>
    <w:rsid w:val="00E800EF"/>
    <w:rsid w:val="00E804A7"/>
    <w:rsid w:val="00E815CE"/>
    <w:rsid w:val="00E821B8"/>
    <w:rsid w:val="00E83871"/>
    <w:rsid w:val="00E85534"/>
    <w:rsid w:val="00E8612F"/>
    <w:rsid w:val="00E8643E"/>
    <w:rsid w:val="00E9430D"/>
    <w:rsid w:val="00E9477D"/>
    <w:rsid w:val="00E9793F"/>
    <w:rsid w:val="00EA26D5"/>
    <w:rsid w:val="00EA4D30"/>
    <w:rsid w:val="00EA4F62"/>
    <w:rsid w:val="00EA6488"/>
    <w:rsid w:val="00EA73F2"/>
    <w:rsid w:val="00EA74F5"/>
    <w:rsid w:val="00EB0320"/>
    <w:rsid w:val="00EB295D"/>
    <w:rsid w:val="00EB3232"/>
    <w:rsid w:val="00EB4A42"/>
    <w:rsid w:val="00EB59BD"/>
    <w:rsid w:val="00EC2AA7"/>
    <w:rsid w:val="00EC55FC"/>
    <w:rsid w:val="00EC6C62"/>
    <w:rsid w:val="00ED0B9B"/>
    <w:rsid w:val="00ED1F7B"/>
    <w:rsid w:val="00ED5E30"/>
    <w:rsid w:val="00ED64A1"/>
    <w:rsid w:val="00ED658A"/>
    <w:rsid w:val="00ED70EB"/>
    <w:rsid w:val="00EE0347"/>
    <w:rsid w:val="00EE71AE"/>
    <w:rsid w:val="00EF661F"/>
    <w:rsid w:val="00EF7B20"/>
    <w:rsid w:val="00F01F38"/>
    <w:rsid w:val="00F01F50"/>
    <w:rsid w:val="00F0367A"/>
    <w:rsid w:val="00F04BB5"/>
    <w:rsid w:val="00F060F9"/>
    <w:rsid w:val="00F134B6"/>
    <w:rsid w:val="00F21FAC"/>
    <w:rsid w:val="00F23E63"/>
    <w:rsid w:val="00F25503"/>
    <w:rsid w:val="00F25965"/>
    <w:rsid w:val="00F272D9"/>
    <w:rsid w:val="00F31280"/>
    <w:rsid w:val="00F32086"/>
    <w:rsid w:val="00F32EDD"/>
    <w:rsid w:val="00F33F93"/>
    <w:rsid w:val="00F3429A"/>
    <w:rsid w:val="00F36C68"/>
    <w:rsid w:val="00F4020B"/>
    <w:rsid w:val="00F414EF"/>
    <w:rsid w:val="00F4196B"/>
    <w:rsid w:val="00F41CC1"/>
    <w:rsid w:val="00F4700B"/>
    <w:rsid w:val="00F47633"/>
    <w:rsid w:val="00F47A6F"/>
    <w:rsid w:val="00F55E3B"/>
    <w:rsid w:val="00F62850"/>
    <w:rsid w:val="00F62D82"/>
    <w:rsid w:val="00F67C2E"/>
    <w:rsid w:val="00F74785"/>
    <w:rsid w:val="00F75BDD"/>
    <w:rsid w:val="00F77FF3"/>
    <w:rsid w:val="00F8211E"/>
    <w:rsid w:val="00F82870"/>
    <w:rsid w:val="00F82BEF"/>
    <w:rsid w:val="00F83643"/>
    <w:rsid w:val="00F87A43"/>
    <w:rsid w:val="00F94863"/>
    <w:rsid w:val="00F94A1D"/>
    <w:rsid w:val="00F961C9"/>
    <w:rsid w:val="00F97124"/>
    <w:rsid w:val="00FA27B3"/>
    <w:rsid w:val="00FA33D9"/>
    <w:rsid w:val="00FA3E78"/>
    <w:rsid w:val="00FA3FDC"/>
    <w:rsid w:val="00FA4AE7"/>
    <w:rsid w:val="00FA64C2"/>
    <w:rsid w:val="00FB3861"/>
    <w:rsid w:val="00FB57EB"/>
    <w:rsid w:val="00FB7C44"/>
    <w:rsid w:val="00FC08C2"/>
    <w:rsid w:val="00FC3F2D"/>
    <w:rsid w:val="00FC6969"/>
    <w:rsid w:val="00FC7145"/>
    <w:rsid w:val="00FC740F"/>
    <w:rsid w:val="00FC7A51"/>
    <w:rsid w:val="00FD12BB"/>
    <w:rsid w:val="00FD4E13"/>
    <w:rsid w:val="00FD659E"/>
    <w:rsid w:val="00FE32B1"/>
    <w:rsid w:val="00FE63A9"/>
    <w:rsid w:val="00FE6685"/>
    <w:rsid w:val="00FF608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76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DEC"/>
    <w:pPr>
      <w:spacing w:after="0" w:line="240" w:lineRule="auto"/>
    </w:pPr>
    <w:rPr>
      <w:rFonts w:ascii="Times New Roman" w:eastAsia="Times New Roman" w:hAnsi="Times New Roman" w:cs="Times New Roman"/>
      <w:sz w:val="24"/>
      <w:szCs w:val="24"/>
      <w:lang w:val="es-MX" w:eastAsia="es-MX"/>
    </w:rPr>
  </w:style>
  <w:style w:type="paragraph" w:styleId="Ttulo1">
    <w:name w:val="heading 1"/>
    <w:aliases w:val="RESUMEN TITULO"/>
    <w:basedOn w:val="Normal"/>
    <w:next w:val="Normal"/>
    <w:link w:val="Ttulo1Car"/>
    <w:uiPriority w:val="9"/>
    <w:qFormat/>
    <w:rsid w:val="0029069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1F40CF"/>
    <w:pPr>
      <w:keepNext/>
      <w:keepLines/>
      <w:spacing w:before="200"/>
      <w:outlineLvl w:val="1"/>
    </w:pPr>
    <w:rPr>
      <w:rFonts w:ascii="Calibri Light" w:hAnsi="Calibri Light"/>
      <w:b/>
      <w:bCs/>
      <w:color w:val="5B9BD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ESUMEN TITULO Car"/>
    <w:basedOn w:val="Fuentedeprrafopredeter"/>
    <w:link w:val="Ttulo1"/>
    <w:uiPriority w:val="9"/>
    <w:rsid w:val="00290690"/>
    <w:rPr>
      <w:rFonts w:asciiTheme="majorHAnsi" w:eastAsiaTheme="majorEastAsia" w:hAnsiTheme="majorHAnsi" w:cstheme="majorBidi"/>
      <w:b/>
      <w:bCs/>
      <w:color w:val="2E74B5" w:themeColor="accent1" w:themeShade="BF"/>
      <w:sz w:val="28"/>
      <w:szCs w:val="28"/>
      <w:lang w:val="es-MX" w:eastAsia="es-MX"/>
    </w:rPr>
  </w:style>
  <w:style w:type="character" w:customStyle="1" w:styleId="Ttulo2Car">
    <w:name w:val="Título 2 Car"/>
    <w:basedOn w:val="Fuentedeprrafopredeter"/>
    <w:link w:val="Ttulo2"/>
    <w:uiPriority w:val="9"/>
    <w:rsid w:val="001F40CF"/>
    <w:rPr>
      <w:rFonts w:ascii="Calibri Light" w:eastAsia="Times New Roman" w:hAnsi="Calibri Light" w:cs="Times New Roman"/>
      <w:b/>
      <w:bCs/>
      <w:color w:val="5B9BD5"/>
      <w:sz w:val="26"/>
      <w:szCs w:val="26"/>
      <w:lang w:val="es-MX" w:eastAsia="es-MX"/>
    </w:rPr>
  </w:style>
  <w:style w:type="paragraph" w:styleId="Prrafodelista">
    <w:name w:val="List Paragraph"/>
    <w:aliases w:val="titulo 2"/>
    <w:basedOn w:val="Normal"/>
    <w:link w:val="PrrafodelistaCar"/>
    <w:uiPriority w:val="34"/>
    <w:qFormat/>
    <w:rsid w:val="00533DEC"/>
    <w:pPr>
      <w:spacing w:after="200" w:line="276" w:lineRule="auto"/>
      <w:ind w:left="720"/>
      <w:contextualSpacing/>
    </w:pPr>
    <w:rPr>
      <w:rFonts w:ascii="Calibri" w:eastAsia="Calibri" w:hAnsi="Calibri"/>
      <w:sz w:val="22"/>
      <w:szCs w:val="22"/>
      <w:lang w:val="es-ES" w:eastAsia="en-US"/>
    </w:rPr>
  </w:style>
  <w:style w:type="character" w:customStyle="1" w:styleId="PrrafodelistaCar">
    <w:name w:val="Párrafo de lista Car"/>
    <w:aliases w:val="titulo 2 Car"/>
    <w:link w:val="Prrafodelista"/>
    <w:uiPriority w:val="34"/>
    <w:locked/>
    <w:rsid w:val="00533DEC"/>
    <w:rPr>
      <w:rFonts w:ascii="Calibri" w:eastAsia="Calibri" w:hAnsi="Calibri" w:cs="Times New Roman"/>
      <w:lang w:val="es-ES"/>
    </w:rPr>
  </w:style>
  <w:style w:type="paragraph" w:styleId="Piedepgina">
    <w:name w:val="footer"/>
    <w:basedOn w:val="Normal"/>
    <w:link w:val="PiedepginaCar"/>
    <w:uiPriority w:val="99"/>
    <w:unhideWhenUsed/>
    <w:rsid w:val="0052514A"/>
    <w:pPr>
      <w:tabs>
        <w:tab w:val="center" w:pos="4419"/>
        <w:tab w:val="right" w:pos="8838"/>
      </w:tabs>
    </w:pPr>
    <w:rPr>
      <w:rFonts w:asciiTheme="minorHAnsi" w:eastAsiaTheme="minorEastAsia" w:hAnsiTheme="minorHAnsi"/>
      <w:sz w:val="22"/>
      <w:szCs w:val="22"/>
      <w:lang w:val="es-SV" w:eastAsia="en-US"/>
    </w:rPr>
  </w:style>
  <w:style w:type="character" w:customStyle="1" w:styleId="PiedepginaCar">
    <w:name w:val="Pie de página Car"/>
    <w:basedOn w:val="Fuentedeprrafopredeter"/>
    <w:link w:val="Piedepgina"/>
    <w:uiPriority w:val="99"/>
    <w:rsid w:val="0052514A"/>
    <w:rPr>
      <w:rFonts w:eastAsiaTheme="minorEastAsia" w:cs="Times New Roman"/>
    </w:rPr>
  </w:style>
  <w:style w:type="paragraph" w:styleId="Textocomentario">
    <w:name w:val="annotation text"/>
    <w:basedOn w:val="Normal"/>
    <w:link w:val="TextocomentarioCar"/>
    <w:uiPriority w:val="99"/>
    <w:unhideWhenUsed/>
    <w:rsid w:val="0052514A"/>
    <w:pPr>
      <w:spacing w:after="200"/>
    </w:pPr>
    <w:rPr>
      <w:rFonts w:asciiTheme="minorHAnsi" w:eastAsiaTheme="minorEastAsia" w:hAnsiTheme="minorHAnsi"/>
      <w:sz w:val="20"/>
      <w:szCs w:val="20"/>
      <w:lang w:val="es-SV" w:eastAsia="en-US"/>
    </w:rPr>
  </w:style>
  <w:style w:type="character" w:customStyle="1" w:styleId="TextocomentarioCar">
    <w:name w:val="Texto comentario Car"/>
    <w:basedOn w:val="Fuentedeprrafopredeter"/>
    <w:link w:val="Textocomentario"/>
    <w:uiPriority w:val="99"/>
    <w:rsid w:val="0052514A"/>
    <w:rPr>
      <w:rFonts w:eastAsiaTheme="minorEastAsia" w:cs="Times New Roman"/>
      <w:sz w:val="20"/>
      <w:szCs w:val="20"/>
    </w:rPr>
  </w:style>
  <w:style w:type="table" w:styleId="Tablaconcuadrcula">
    <w:name w:val="Table Grid"/>
    <w:basedOn w:val="Tablanormal"/>
    <w:uiPriority w:val="39"/>
    <w:rsid w:val="0052514A"/>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2514A"/>
    <w:rPr>
      <w:rFonts w:ascii="Segoe UI" w:eastAsiaTheme="minorEastAsia" w:hAnsi="Segoe UI" w:cs="Segoe UI"/>
      <w:sz w:val="18"/>
      <w:szCs w:val="18"/>
      <w:lang w:val="es-SV" w:eastAsia="en-US"/>
    </w:rPr>
  </w:style>
  <w:style w:type="character" w:customStyle="1" w:styleId="TextodegloboCar">
    <w:name w:val="Texto de globo Car"/>
    <w:basedOn w:val="Fuentedeprrafopredeter"/>
    <w:link w:val="Textodeglobo"/>
    <w:uiPriority w:val="99"/>
    <w:semiHidden/>
    <w:rsid w:val="0052514A"/>
    <w:rPr>
      <w:rFonts w:ascii="Segoe UI" w:eastAsiaTheme="minorEastAsia" w:hAnsi="Segoe UI" w:cs="Segoe UI"/>
      <w:sz w:val="18"/>
      <w:szCs w:val="18"/>
    </w:rPr>
  </w:style>
  <w:style w:type="paragraph" w:styleId="Encabezado">
    <w:name w:val="header"/>
    <w:basedOn w:val="Normal"/>
    <w:link w:val="EncabezadoCar"/>
    <w:uiPriority w:val="99"/>
    <w:unhideWhenUsed/>
    <w:rsid w:val="0052514A"/>
    <w:pPr>
      <w:tabs>
        <w:tab w:val="center" w:pos="4419"/>
        <w:tab w:val="right" w:pos="8838"/>
      </w:tabs>
    </w:pPr>
    <w:rPr>
      <w:rFonts w:asciiTheme="minorHAnsi" w:eastAsiaTheme="minorEastAsia" w:hAnsiTheme="minorHAnsi"/>
      <w:sz w:val="22"/>
      <w:szCs w:val="22"/>
      <w:lang w:val="es-SV" w:eastAsia="en-US"/>
    </w:rPr>
  </w:style>
  <w:style w:type="character" w:customStyle="1" w:styleId="EncabezadoCar">
    <w:name w:val="Encabezado Car"/>
    <w:basedOn w:val="Fuentedeprrafopredeter"/>
    <w:link w:val="Encabezado"/>
    <w:uiPriority w:val="99"/>
    <w:rsid w:val="0052514A"/>
    <w:rPr>
      <w:rFonts w:eastAsiaTheme="minorEastAsia" w:cs="Times New Roman"/>
    </w:rPr>
  </w:style>
  <w:style w:type="character" w:styleId="Refdecomentario">
    <w:name w:val="annotation reference"/>
    <w:basedOn w:val="Fuentedeprrafopredeter"/>
    <w:uiPriority w:val="99"/>
    <w:semiHidden/>
    <w:unhideWhenUsed/>
    <w:rsid w:val="0052514A"/>
    <w:rPr>
      <w:sz w:val="16"/>
      <w:szCs w:val="16"/>
    </w:rPr>
  </w:style>
  <w:style w:type="paragraph" w:styleId="Asuntodelcomentario">
    <w:name w:val="annotation subject"/>
    <w:basedOn w:val="Textocomentario"/>
    <w:next w:val="Textocomentario"/>
    <w:link w:val="AsuntodelcomentarioCar"/>
    <w:uiPriority w:val="99"/>
    <w:semiHidden/>
    <w:unhideWhenUsed/>
    <w:rsid w:val="0052514A"/>
    <w:pPr>
      <w:spacing w:after="160"/>
    </w:pPr>
    <w:rPr>
      <w:b/>
      <w:bCs/>
      <w:lang w:eastAsia="es-SV"/>
    </w:rPr>
  </w:style>
  <w:style w:type="character" w:customStyle="1" w:styleId="AsuntodelcomentarioCar">
    <w:name w:val="Asunto del comentario Car"/>
    <w:basedOn w:val="TextocomentarioCar"/>
    <w:link w:val="Asuntodelcomentario"/>
    <w:uiPriority w:val="99"/>
    <w:semiHidden/>
    <w:rsid w:val="0052514A"/>
    <w:rPr>
      <w:rFonts w:eastAsiaTheme="minorEastAsia" w:cs="Times New Roman"/>
      <w:b/>
      <w:bCs/>
      <w:sz w:val="20"/>
      <w:szCs w:val="20"/>
      <w:lang w:eastAsia="es-SV"/>
    </w:rPr>
  </w:style>
  <w:style w:type="table" w:customStyle="1" w:styleId="Tablaconcuadrcula1">
    <w:name w:val="Tabla con cuadrícula1"/>
    <w:basedOn w:val="Tablanormal"/>
    <w:next w:val="Tablaconcuadrcula"/>
    <w:uiPriority w:val="39"/>
    <w:rsid w:val="005251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52514A"/>
    <w:rPr>
      <w:color w:val="0563C1" w:themeColor="hyperlink"/>
      <w:u w:val="single"/>
    </w:rPr>
  </w:style>
  <w:style w:type="paragraph" w:customStyle="1" w:styleId="TableParagraph">
    <w:name w:val="Table Paragraph"/>
    <w:basedOn w:val="Normal"/>
    <w:uiPriority w:val="1"/>
    <w:qFormat/>
    <w:rsid w:val="001A4119"/>
    <w:pPr>
      <w:widowControl w:val="0"/>
    </w:pPr>
    <w:rPr>
      <w:rFonts w:asciiTheme="minorHAnsi" w:eastAsiaTheme="minorHAnsi" w:hAnsiTheme="minorHAnsi" w:cstheme="minorBidi"/>
      <w:sz w:val="22"/>
      <w:szCs w:val="22"/>
      <w:lang w:val="en-US" w:eastAsia="en-US"/>
    </w:rPr>
  </w:style>
  <w:style w:type="table" w:customStyle="1" w:styleId="Tabladecuadrcula1clara1">
    <w:name w:val="Tabla de cuadrícula 1 clara1"/>
    <w:basedOn w:val="Tablanormal"/>
    <w:uiPriority w:val="46"/>
    <w:rsid w:val="001A4119"/>
    <w:pPr>
      <w:widowControl w:val="0"/>
      <w:spacing w:after="0" w:line="240" w:lineRule="auto"/>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327EA4"/>
    <w:pPr>
      <w:spacing w:after="0" w:line="240" w:lineRule="auto"/>
    </w:pPr>
    <w:rPr>
      <w:rFonts w:eastAsia="SimSu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Accent 31"/>
    <w:basedOn w:val="Tablanormal"/>
    <w:uiPriority w:val="49"/>
    <w:rsid w:val="00327EA4"/>
    <w:pPr>
      <w:spacing w:after="0" w:line="240" w:lineRule="auto"/>
    </w:pPr>
    <w:rPr>
      <w:rFonts w:eastAsia="SimSu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Textoindependiente">
    <w:name w:val="Body Text"/>
    <w:basedOn w:val="Normal"/>
    <w:link w:val="TextoindependienteCar"/>
    <w:unhideWhenUsed/>
    <w:rsid w:val="00D77DB5"/>
    <w:pPr>
      <w:spacing w:after="120"/>
    </w:pPr>
    <w:rPr>
      <w:lang w:val="es-SV" w:eastAsia="es-SV"/>
    </w:rPr>
  </w:style>
  <w:style w:type="character" w:customStyle="1" w:styleId="TextoindependienteCar">
    <w:name w:val="Texto independiente Car"/>
    <w:basedOn w:val="Fuentedeprrafopredeter"/>
    <w:link w:val="Textoindependiente"/>
    <w:rsid w:val="00D77DB5"/>
    <w:rPr>
      <w:rFonts w:ascii="Times New Roman" w:eastAsia="Times New Roman" w:hAnsi="Times New Roman" w:cs="Times New Roman"/>
      <w:sz w:val="24"/>
      <w:szCs w:val="24"/>
      <w:lang w:eastAsia="es-SV"/>
    </w:rPr>
  </w:style>
  <w:style w:type="paragraph" w:customStyle="1" w:styleId="xl65">
    <w:name w:val="xl65"/>
    <w:basedOn w:val="Normal"/>
    <w:rsid w:val="00837D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6">
    <w:name w:val="xl66"/>
    <w:basedOn w:val="Normal"/>
    <w:rsid w:val="00837D42"/>
    <w:pPr>
      <w:spacing w:before="100" w:beforeAutospacing="1" w:after="100" w:afterAutospacing="1"/>
      <w:jc w:val="center"/>
      <w:textAlignment w:val="center"/>
    </w:pPr>
    <w:rPr>
      <w:lang w:val="es-SV" w:eastAsia="es-SV"/>
    </w:rPr>
  </w:style>
  <w:style w:type="paragraph" w:customStyle="1" w:styleId="xl67">
    <w:name w:val="xl67"/>
    <w:basedOn w:val="Normal"/>
    <w:rsid w:val="00837D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8">
    <w:name w:val="xl68"/>
    <w:basedOn w:val="Normal"/>
    <w:rsid w:val="00837D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9">
    <w:name w:val="xl69"/>
    <w:basedOn w:val="Normal"/>
    <w:rsid w:val="00837D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0">
    <w:name w:val="xl70"/>
    <w:basedOn w:val="Normal"/>
    <w:rsid w:val="00837D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1">
    <w:name w:val="xl71"/>
    <w:basedOn w:val="Normal"/>
    <w:rsid w:val="00837D4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8"/>
      <w:szCs w:val="18"/>
      <w:lang w:val="es-SV" w:eastAsia="es-SV"/>
    </w:rPr>
  </w:style>
  <w:style w:type="paragraph" w:customStyle="1" w:styleId="xl72">
    <w:name w:val="xl72"/>
    <w:basedOn w:val="Normal"/>
    <w:rsid w:val="00837D42"/>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8"/>
      <w:szCs w:val="18"/>
      <w:lang w:val="es-SV" w:eastAsia="es-SV"/>
    </w:rPr>
  </w:style>
  <w:style w:type="paragraph" w:customStyle="1" w:styleId="xl73">
    <w:name w:val="xl73"/>
    <w:basedOn w:val="Normal"/>
    <w:rsid w:val="00837D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4">
    <w:name w:val="xl74"/>
    <w:basedOn w:val="Normal"/>
    <w:rsid w:val="00837D42"/>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75">
    <w:name w:val="xl75"/>
    <w:basedOn w:val="Normal"/>
    <w:rsid w:val="00837D42"/>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76">
    <w:name w:val="xl76"/>
    <w:basedOn w:val="Normal"/>
    <w:rsid w:val="00837D4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77">
    <w:name w:val="xl77"/>
    <w:basedOn w:val="Normal"/>
    <w:rsid w:val="00837D4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78">
    <w:name w:val="xl78"/>
    <w:basedOn w:val="Normal"/>
    <w:rsid w:val="00837D42"/>
    <w:pPr>
      <w:pBdr>
        <w:left w:val="single" w:sz="8"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79">
    <w:name w:val="xl79"/>
    <w:basedOn w:val="Normal"/>
    <w:rsid w:val="00837D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0">
    <w:name w:val="xl80"/>
    <w:basedOn w:val="Normal"/>
    <w:rsid w:val="00837D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1">
    <w:name w:val="xl81"/>
    <w:basedOn w:val="Normal"/>
    <w:rsid w:val="00837D42"/>
    <w:pPr>
      <w:pBdr>
        <w:left w:val="single" w:sz="4" w:space="0" w:color="auto"/>
        <w:bottom w:val="single" w:sz="4" w:space="0" w:color="auto"/>
        <w:right w:val="single" w:sz="8" w:space="0" w:color="auto"/>
      </w:pBdr>
      <w:spacing w:before="100" w:beforeAutospacing="1" w:after="100" w:afterAutospacing="1"/>
      <w:jc w:val="center"/>
      <w:textAlignment w:val="center"/>
    </w:pPr>
    <w:rPr>
      <w:sz w:val="17"/>
      <w:szCs w:val="17"/>
      <w:lang w:val="es-SV" w:eastAsia="es-SV"/>
    </w:rPr>
  </w:style>
  <w:style w:type="paragraph" w:customStyle="1" w:styleId="xl82">
    <w:name w:val="xl82"/>
    <w:basedOn w:val="Normal"/>
    <w:rsid w:val="00837D42"/>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83">
    <w:name w:val="xl83"/>
    <w:basedOn w:val="Normal"/>
    <w:rsid w:val="00837D4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4">
    <w:name w:val="xl84"/>
    <w:basedOn w:val="Normal"/>
    <w:rsid w:val="00837D42"/>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85">
    <w:name w:val="xl85"/>
    <w:basedOn w:val="Normal"/>
    <w:rsid w:val="00837D4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val="es-SV" w:eastAsia="es-SV"/>
    </w:rPr>
  </w:style>
  <w:style w:type="paragraph" w:customStyle="1" w:styleId="xl86">
    <w:name w:val="xl86"/>
    <w:basedOn w:val="Normal"/>
    <w:rsid w:val="00837D4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7">
    <w:name w:val="xl87"/>
    <w:basedOn w:val="Normal"/>
    <w:rsid w:val="00837D4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8">
    <w:name w:val="xl88"/>
    <w:basedOn w:val="Normal"/>
    <w:rsid w:val="00837D4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9">
    <w:name w:val="xl89"/>
    <w:basedOn w:val="Normal"/>
    <w:rsid w:val="00837D4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90">
    <w:name w:val="xl90"/>
    <w:basedOn w:val="Normal"/>
    <w:rsid w:val="00837D42"/>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91">
    <w:name w:val="xl91"/>
    <w:basedOn w:val="Normal"/>
    <w:rsid w:val="00837D42"/>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styleId="Sinespaciado">
    <w:name w:val="No Spacing"/>
    <w:uiPriority w:val="1"/>
    <w:qFormat/>
    <w:rsid w:val="00837D42"/>
    <w:pPr>
      <w:spacing w:after="0" w:line="240" w:lineRule="auto"/>
    </w:pPr>
    <w:rPr>
      <w:rFonts w:ascii="Times New Roman" w:eastAsia="Times New Roman" w:hAnsi="Times New Roman" w:cs="Times New Roman"/>
      <w:sz w:val="24"/>
      <w:szCs w:val="24"/>
      <w:lang w:val="es-MX" w:eastAsia="es-MX"/>
    </w:rPr>
  </w:style>
  <w:style w:type="table" w:customStyle="1" w:styleId="Tabladecuadrcula4-nfasis11">
    <w:name w:val="Tabla de cuadrícula 4 - Énfasis 11"/>
    <w:basedOn w:val="Tablanormal"/>
    <w:uiPriority w:val="49"/>
    <w:rsid w:val="00EA4D3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E821B8"/>
    <w:pPr>
      <w:autoSpaceDE w:val="0"/>
      <w:autoSpaceDN w:val="0"/>
      <w:adjustRightInd w:val="0"/>
      <w:spacing w:after="0" w:line="240" w:lineRule="auto"/>
    </w:pPr>
    <w:rPr>
      <w:rFonts w:ascii="Arial" w:eastAsia="Times New Roman" w:hAnsi="Arial" w:cs="Arial"/>
      <w:color w:val="000000"/>
      <w:sz w:val="24"/>
      <w:szCs w:val="24"/>
      <w:lang w:eastAsia="es-SV"/>
    </w:rPr>
  </w:style>
  <w:style w:type="character" w:styleId="Nmerodepgina">
    <w:name w:val="page number"/>
    <w:basedOn w:val="Fuentedeprrafopredeter"/>
    <w:rsid w:val="001F40CF"/>
  </w:style>
  <w:style w:type="character" w:customStyle="1" w:styleId="TITULOSINTERMEDIOSCar">
    <w:name w:val="TITULOS INTERMEDIOS Car"/>
    <w:basedOn w:val="Fuentedeprrafopredeter"/>
    <w:link w:val="TITULOSINTERMEDIOS"/>
    <w:locked/>
    <w:rsid w:val="00732F3D"/>
    <w:rPr>
      <w:rFonts w:ascii="Museo Sans 300" w:hAnsi="Museo Sans 300"/>
      <w:b/>
      <w:lang w:val="es-MX"/>
    </w:rPr>
  </w:style>
  <w:style w:type="paragraph" w:customStyle="1" w:styleId="TITULOSINTERMEDIOS">
    <w:name w:val="TITULOS INTERMEDIOS"/>
    <w:basedOn w:val="Normal"/>
    <w:next w:val="Normal"/>
    <w:link w:val="TITULOSINTERMEDIOSCar"/>
    <w:autoRedefine/>
    <w:qFormat/>
    <w:rsid w:val="00732F3D"/>
    <w:pPr>
      <w:numPr>
        <w:numId w:val="1"/>
      </w:numPr>
      <w:spacing w:line="276" w:lineRule="auto"/>
      <w:ind w:left="1418" w:hanging="142"/>
      <w:jc w:val="center"/>
    </w:pPr>
    <w:rPr>
      <w:rFonts w:ascii="Museo Sans 300" w:eastAsiaTheme="minorHAnsi" w:hAnsi="Museo Sans 300" w:cstheme="minorBidi"/>
      <w:b/>
      <w:sz w:val="22"/>
      <w:szCs w:val="22"/>
      <w:lang w:eastAsia="en-US"/>
    </w:rPr>
  </w:style>
  <w:style w:type="paragraph" w:customStyle="1" w:styleId="ENCABEZADO0">
    <w:name w:val="ENCABEZADO"/>
    <w:basedOn w:val="Normal"/>
    <w:link w:val="ENCABEZADOCar0"/>
    <w:qFormat/>
    <w:rsid w:val="001F40CF"/>
    <w:pPr>
      <w:spacing w:line="360" w:lineRule="auto"/>
    </w:pPr>
    <w:rPr>
      <w:rFonts w:ascii="Bembo Std" w:hAnsi="Bembo Std"/>
      <w:sz w:val="28"/>
    </w:rPr>
  </w:style>
  <w:style w:type="character" w:customStyle="1" w:styleId="ENCABEZADOCar0">
    <w:name w:val="ENCABEZADO Car"/>
    <w:link w:val="ENCABEZADO0"/>
    <w:rsid w:val="001F40CF"/>
    <w:rPr>
      <w:rFonts w:ascii="Bembo Std" w:eastAsia="Times New Roman" w:hAnsi="Bembo Std" w:cs="Times New Roman"/>
      <w:sz w:val="28"/>
      <w:szCs w:val="24"/>
      <w:lang w:val="es-MX" w:eastAsia="es-MX"/>
    </w:rPr>
  </w:style>
  <w:style w:type="paragraph" w:customStyle="1" w:styleId="xl63">
    <w:name w:val="xl63"/>
    <w:basedOn w:val="Normal"/>
    <w:rsid w:val="001F40CF"/>
    <w:pPr>
      <w:spacing w:before="100" w:beforeAutospacing="1" w:after="100" w:afterAutospacing="1"/>
    </w:pPr>
    <w:rPr>
      <w:lang w:eastAsia="es-SV"/>
    </w:rPr>
  </w:style>
  <w:style w:type="paragraph" w:customStyle="1" w:styleId="xl64">
    <w:name w:val="xl64"/>
    <w:basedOn w:val="Normal"/>
    <w:rsid w:val="001F40CF"/>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lang w:eastAsia="es-SV"/>
    </w:rPr>
  </w:style>
  <w:style w:type="paragraph" w:customStyle="1" w:styleId="xl92">
    <w:name w:val="xl92"/>
    <w:basedOn w:val="Normal"/>
    <w:rsid w:val="001F40CF"/>
    <w:pPr>
      <w:pBdr>
        <w:top w:val="single" w:sz="4" w:space="0" w:color="auto"/>
        <w:left w:val="single" w:sz="8" w:space="0" w:color="auto"/>
        <w:bottom w:val="single" w:sz="4" w:space="0" w:color="auto"/>
        <w:right w:val="single" w:sz="4" w:space="0" w:color="auto"/>
      </w:pBdr>
      <w:spacing w:before="100" w:beforeAutospacing="1" w:after="100" w:afterAutospacing="1"/>
    </w:pPr>
    <w:rPr>
      <w:b/>
      <w:bCs/>
      <w:lang w:eastAsia="es-SV"/>
    </w:rPr>
  </w:style>
  <w:style w:type="paragraph" w:customStyle="1" w:styleId="xl93">
    <w:name w:val="xl93"/>
    <w:basedOn w:val="Normal"/>
    <w:rsid w:val="001F40C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eastAsia="es-SV"/>
    </w:rPr>
  </w:style>
  <w:style w:type="paragraph" w:customStyle="1" w:styleId="xl94">
    <w:name w:val="xl94"/>
    <w:basedOn w:val="Normal"/>
    <w:rsid w:val="001F40C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eastAsia="es-SV"/>
    </w:rPr>
  </w:style>
  <w:style w:type="paragraph" w:customStyle="1" w:styleId="xl95">
    <w:name w:val="xl95"/>
    <w:basedOn w:val="Normal"/>
    <w:rsid w:val="001F40CF"/>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lang w:eastAsia="es-SV"/>
    </w:rPr>
  </w:style>
  <w:style w:type="paragraph" w:customStyle="1" w:styleId="xl96">
    <w:name w:val="xl96"/>
    <w:basedOn w:val="Normal"/>
    <w:rsid w:val="001F40C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eastAsia="es-SV"/>
    </w:rPr>
  </w:style>
  <w:style w:type="table" w:customStyle="1" w:styleId="Tabladecuadrcula4-nfasis511">
    <w:name w:val="Tabla de cuadrícula 4 - Énfasis 511"/>
    <w:basedOn w:val="Tablanormal"/>
    <w:uiPriority w:val="49"/>
    <w:rsid w:val="00F25965"/>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0">
    <w:name w:val="Tabla de cuadrícula 4 - Énfasis 11"/>
    <w:basedOn w:val="Tablanormal"/>
    <w:uiPriority w:val="49"/>
    <w:rsid w:val="00ED658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DEC"/>
    <w:pPr>
      <w:spacing w:after="0" w:line="240" w:lineRule="auto"/>
    </w:pPr>
    <w:rPr>
      <w:rFonts w:ascii="Times New Roman" w:eastAsia="Times New Roman" w:hAnsi="Times New Roman" w:cs="Times New Roman"/>
      <w:sz w:val="24"/>
      <w:szCs w:val="24"/>
      <w:lang w:val="es-MX" w:eastAsia="es-MX"/>
    </w:rPr>
  </w:style>
  <w:style w:type="paragraph" w:styleId="Ttulo1">
    <w:name w:val="heading 1"/>
    <w:aliases w:val="RESUMEN TITULO"/>
    <w:basedOn w:val="Normal"/>
    <w:next w:val="Normal"/>
    <w:link w:val="Ttulo1Car"/>
    <w:uiPriority w:val="9"/>
    <w:qFormat/>
    <w:rsid w:val="0029069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1F40CF"/>
    <w:pPr>
      <w:keepNext/>
      <w:keepLines/>
      <w:spacing w:before="200"/>
      <w:outlineLvl w:val="1"/>
    </w:pPr>
    <w:rPr>
      <w:rFonts w:ascii="Calibri Light" w:hAnsi="Calibri Light"/>
      <w:b/>
      <w:bCs/>
      <w:color w:val="5B9BD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ESUMEN TITULO Car"/>
    <w:basedOn w:val="Fuentedeprrafopredeter"/>
    <w:link w:val="Ttulo1"/>
    <w:uiPriority w:val="9"/>
    <w:rsid w:val="00290690"/>
    <w:rPr>
      <w:rFonts w:asciiTheme="majorHAnsi" w:eastAsiaTheme="majorEastAsia" w:hAnsiTheme="majorHAnsi" w:cstheme="majorBidi"/>
      <w:b/>
      <w:bCs/>
      <w:color w:val="2E74B5" w:themeColor="accent1" w:themeShade="BF"/>
      <w:sz w:val="28"/>
      <w:szCs w:val="28"/>
      <w:lang w:val="es-MX" w:eastAsia="es-MX"/>
    </w:rPr>
  </w:style>
  <w:style w:type="character" w:customStyle="1" w:styleId="Ttulo2Car">
    <w:name w:val="Título 2 Car"/>
    <w:basedOn w:val="Fuentedeprrafopredeter"/>
    <w:link w:val="Ttulo2"/>
    <w:uiPriority w:val="9"/>
    <w:rsid w:val="001F40CF"/>
    <w:rPr>
      <w:rFonts w:ascii="Calibri Light" w:eastAsia="Times New Roman" w:hAnsi="Calibri Light" w:cs="Times New Roman"/>
      <w:b/>
      <w:bCs/>
      <w:color w:val="5B9BD5"/>
      <w:sz w:val="26"/>
      <w:szCs w:val="26"/>
      <w:lang w:val="es-MX" w:eastAsia="es-MX"/>
    </w:rPr>
  </w:style>
  <w:style w:type="paragraph" w:styleId="Prrafodelista">
    <w:name w:val="List Paragraph"/>
    <w:aliases w:val="titulo 2"/>
    <w:basedOn w:val="Normal"/>
    <w:link w:val="PrrafodelistaCar"/>
    <w:uiPriority w:val="34"/>
    <w:qFormat/>
    <w:rsid w:val="00533DEC"/>
    <w:pPr>
      <w:spacing w:after="200" w:line="276" w:lineRule="auto"/>
      <w:ind w:left="720"/>
      <w:contextualSpacing/>
    </w:pPr>
    <w:rPr>
      <w:rFonts w:ascii="Calibri" w:eastAsia="Calibri" w:hAnsi="Calibri"/>
      <w:sz w:val="22"/>
      <w:szCs w:val="22"/>
      <w:lang w:val="es-ES" w:eastAsia="en-US"/>
    </w:rPr>
  </w:style>
  <w:style w:type="character" w:customStyle="1" w:styleId="PrrafodelistaCar">
    <w:name w:val="Párrafo de lista Car"/>
    <w:aliases w:val="titulo 2 Car"/>
    <w:link w:val="Prrafodelista"/>
    <w:uiPriority w:val="34"/>
    <w:locked/>
    <w:rsid w:val="00533DEC"/>
    <w:rPr>
      <w:rFonts w:ascii="Calibri" w:eastAsia="Calibri" w:hAnsi="Calibri" w:cs="Times New Roman"/>
      <w:lang w:val="es-ES"/>
    </w:rPr>
  </w:style>
  <w:style w:type="paragraph" w:styleId="Piedepgina">
    <w:name w:val="footer"/>
    <w:basedOn w:val="Normal"/>
    <w:link w:val="PiedepginaCar"/>
    <w:uiPriority w:val="99"/>
    <w:unhideWhenUsed/>
    <w:rsid w:val="0052514A"/>
    <w:pPr>
      <w:tabs>
        <w:tab w:val="center" w:pos="4419"/>
        <w:tab w:val="right" w:pos="8838"/>
      </w:tabs>
    </w:pPr>
    <w:rPr>
      <w:rFonts w:asciiTheme="minorHAnsi" w:eastAsiaTheme="minorEastAsia" w:hAnsiTheme="minorHAnsi"/>
      <w:sz w:val="22"/>
      <w:szCs w:val="22"/>
      <w:lang w:val="es-SV" w:eastAsia="en-US"/>
    </w:rPr>
  </w:style>
  <w:style w:type="character" w:customStyle="1" w:styleId="PiedepginaCar">
    <w:name w:val="Pie de página Car"/>
    <w:basedOn w:val="Fuentedeprrafopredeter"/>
    <w:link w:val="Piedepgina"/>
    <w:uiPriority w:val="99"/>
    <w:rsid w:val="0052514A"/>
    <w:rPr>
      <w:rFonts w:eastAsiaTheme="minorEastAsia" w:cs="Times New Roman"/>
    </w:rPr>
  </w:style>
  <w:style w:type="paragraph" w:styleId="Textocomentario">
    <w:name w:val="annotation text"/>
    <w:basedOn w:val="Normal"/>
    <w:link w:val="TextocomentarioCar"/>
    <w:uiPriority w:val="99"/>
    <w:unhideWhenUsed/>
    <w:rsid w:val="0052514A"/>
    <w:pPr>
      <w:spacing w:after="200"/>
    </w:pPr>
    <w:rPr>
      <w:rFonts w:asciiTheme="minorHAnsi" w:eastAsiaTheme="minorEastAsia" w:hAnsiTheme="minorHAnsi"/>
      <w:sz w:val="20"/>
      <w:szCs w:val="20"/>
      <w:lang w:val="es-SV" w:eastAsia="en-US"/>
    </w:rPr>
  </w:style>
  <w:style w:type="character" w:customStyle="1" w:styleId="TextocomentarioCar">
    <w:name w:val="Texto comentario Car"/>
    <w:basedOn w:val="Fuentedeprrafopredeter"/>
    <w:link w:val="Textocomentario"/>
    <w:uiPriority w:val="99"/>
    <w:rsid w:val="0052514A"/>
    <w:rPr>
      <w:rFonts w:eastAsiaTheme="minorEastAsia" w:cs="Times New Roman"/>
      <w:sz w:val="20"/>
      <w:szCs w:val="20"/>
    </w:rPr>
  </w:style>
  <w:style w:type="table" w:styleId="Tablaconcuadrcula">
    <w:name w:val="Table Grid"/>
    <w:basedOn w:val="Tablanormal"/>
    <w:uiPriority w:val="39"/>
    <w:rsid w:val="0052514A"/>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2514A"/>
    <w:rPr>
      <w:rFonts w:ascii="Segoe UI" w:eastAsiaTheme="minorEastAsia" w:hAnsi="Segoe UI" w:cs="Segoe UI"/>
      <w:sz w:val="18"/>
      <w:szCs w:val="18"/>
      <w:lang w:val="es-SV" w:eastAsia="en-US"/>
    </w:rPr>
  </w:style>
  <w:style w:type="character" w:customStyle="1" w:styleId="TextodegloboCar">
    <w:name w:val="Texto de globo Car"/>
    <w:basedOn w:val="Fuentedeprrafopredeter"/>
    <w:link w:val="Textodeglobo"/>
    <w:uiPriority w:val="99"/>
    <w:semiHidden/>
    <w:rsid w:val="0052514A"/>
    <w:rPr>
      <w:rFonts w:ascii="Segoe UI" w:eastAsiaTheme="minorEastAsia" w:hAnsi="Segoe UI" w:cs="Segoe UI"/>
      <w:sz w:val="18"/>
      <w:szCs w:val="18"/>
    </w:rPr>
  </w:style>
  <w:style w:type="paragraph" w:styleId="Encabezado">
    <w:name w:val="header"/>
    <w:basedOn w:val="Normal"/>
    <w:link w:val="EncabezadoCar"/>
    <w:uiPriority w:val="99"/>
    <w:unhideWhenUsed/>
    <w:rsid w:val="0052514A"/>
    <w:pPr>
      <w:tabs>
        <w:tab w:val="center" w:pos="4419"/>
        <w:tab w:val="right" w:pos="8838"/>
      </w:tabs>
    </w:pPr>
    <w:rPr>
      <w:rFonts w:asciiTheme="minorHAnsi" w:eastAsiaTheme="minorEastAsia" w:hAnsiTheme="minorHAnsi"/>
      <w:sz w:val="22"/>
      <w:szCs w:val="22"/>
      <w:lang w:val="es-SV" w:eastAsia="en-US"/>
    </w:rPr>
  </w:style>
  <w:style w:type="character" w:customStyle="1" w:styleId="EncabezadoCar">
    <w:name w:val="Encabezado Car"/>
    <w:basedOn w:val="Fuentedeprrafopredeter"/>
    <w:link w:val="Encabezado"/>
    <w:uiPriority w:val="99"/>
    <w:rsid w:val="0052514A"/>
    <w:rPr>
      <w:rFonts w:eastAsiaTheme="minorEastAsia" w:cs="Times New Roman"/>
    </w:rPr>
  </w:style>
  <w:style w:type="character" w:styleId="Refdecomentario">
    <w:name w:val="annotation reference"/>
    <w:basedOn w:val="Fuentedeprrafopredeter"/>
    <w:uiPriority w:val="99"/>
    <w:semiHidden/>
    <w:unhideWhenUsed/>
    <w:rsid w:val="0052514A"/>
    <w:rPr>
      <w:sz w:val="16"/>
      <w:szCs w:val="16"/>
    </w:rPr>
  </w:style>
  <w:style w:type="paragraph" w:styleId="Asuntodelcomentario">
    <w:name w:val="annotation subject"/>
    <w:basedOn w:val="Textocomentario"/>
    <w:next w:val="Textocomentario"/>
    <w:link w:val="AsuntodelcomentarioCar"/>
    <w:uiPriority w:val="99"/>
    <w:semiHidden/>
    <w:unhideWhenUsed/>
    <w:rsid w:val="0052514A"/>
    <w:pPr>
      <w:spacing w:after="160"/>
    </w:pPr>
    <w:rPr>
      <w:b/>
      <w:bCs/>
      <w:lang w:eastAsia="es-SV"/>
    </w:rPr>
  </w:style>
  <w:style w:type="character" w:customStyle="1" w:styleId="AsuntodelcomentarioCar">
    <w:name w:val="Asunto del comentario Car"/>
    <w:basedOn w:val="TextocomentarioCar"/>
    <w:link w:val="Asuntodelcomentario"/>
    <w:uiPriority w:val="99"/>
    <w:semiHidden/>
    <w:rsid w:val="0052514A"/>
    <w:rPr>
      <w:rFonts w:eastAsiaTheme="minorEastAsia" w:cs="Times New Roman"/>
      <w:b/>
      <w:bCs/>
      <w:sz w:val="20"/>
      <w:szCs w:val="20"/>
      <w:lang w:eastAsia="es-SV"/>
    </w:rPr>
  </w:style>
  <w:style w:type="table" w:customStyle="1" w:styleId="Tablaconcuadrcula1">
    <w:name w:val="Tabla con cuadrícula1"/>
    <w:basedOn w:val="Tablanormal"/>
    <w:next w:val="Tablaconcuadrcula"/>
    <w:uiPriority w:val="39"/>
    <w:rsid w:val="005251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52514A"/>
    <w:rPr>
      <w:color w:val="0563C1" w:themeColor="hyperlink"/>
      <w:u w:val="single"/>
    </w:rPr>
  </w:style>
  <w:style w:type="paragraph" w:customStyle="1" w:styleId="TableParagraph">
    <w:name w:val="Table Paragraph"/>
    <w:basedOn w:val="Normal"/>
    <w:uiPriority w:val="1"/>
    <w:qFormat/>
    <w:rsid w:val="001A4119"/>
    <w:pPr>
      <w:widowControl w:val="0"/>
    </w:pPr>
    <w:rPr>
      <w:rFonts w:asciiTheme="minorHAnsi" w:eastAsiaTheme="minorHAnsi" w:hAnsiTheme="minorHAnsi" w:cstheme="minorBidi"/>
      <w:sz w:val="22"/>
      <w:szCs w:val="22"/>
      <w:lang w:val="en-US" w:eastAsia="en-US"/>
    </w:rPr>
  </w:style>
  <w:style w:type="table" w:customStyle="1" w:styleId="Tabladecuadrcula1clara1">
    <w:name w:val="Tabla de cuadrícula 1 clara1"/>
    <w:basedOn w:val="Tablanormal"/>
    <w:uiPriority w:val="46"/>
    <w:rsid w:val="001A4119"/>
    <w:pPr>
      <w:widowControl w:val="0"/>
      <w:spacing w:after="0" w:line="240" w:lineRule="auto"/>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327EA4"/>
    <w:pPr>
      <w:spacing w:after="0" w:line="240" w:lineRule="auto"/>
    </w:pPr>
    <w:rPr>
      <w:rFonts w:eastAsia="SimSu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Accent 31"/>
    <w:basedOn w:val="Tablanormal"/>
    <w:uiPriority w:val="49"/>
    <w:rsid w:val="00327EA4"/>
    <w:pPr>
      <w:spacing w:after="0" w:line="240" w:lineRule="auto"/>
    </w:pPr>
    <w:rPr>
      <w:rFonts w:eastAsia="SimSu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Textoindependiente">
    <w:name w:val="Body Text"/>
    <w:basedOn w:val="Normal"/>
    <w:link w:val="TextoindependienteCar"/>
    <w:unhideWhenUsed/>
    <w:rsid w:val="00D77DB5"/>
    <w:pPr>
      <w:spacing w:after="120"/>
    </w:pPr>
    <w:rPr>
      <w:lang w:val="es-SV" w:eastAsia="es-SV"/>
    </w:rPr>
  </w:style>
  <w:style w:type="character" w:customStyle="1" w:styleId="TextoindependienteCar">
    <w:name w:val="Texto independiente Car"/>
    <w:basedOn w:val="Fuentedeprrafopredeter"/>
    <w:link w:val="Textoindependiente"/>
    <w:rsid w:val="00D77DB5"/>
    <w:rPr>
      <w:rFonts w:ascii="Times New Roman" w:eastAsia="Times New Roman" w:hAnsi="Times New Roman" w:cs="Times New Roman"/>
      <w:sz w:val="24"/>
      <w:szCs w:val="24"/>
      <w:lang w:eastAsia="es-SV"/>
    </w:rPr>
  </w:style>
  <w:style w:type="paragraph" w:customStyle="1" w:styleId="xl65">
    <w:name w:val="xl65"/>
    <w:basedOn w:val="Normal"/>
    <w:rsid w:val="00837D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6">
    <w:name w:val="xl66"/>
    <w:basedOn w:val="Normal"/>
    <w:rsid w:val="00837D42"/>
    <w:pPr>
      <w:spacing w:before="100" w:beforeAutospacing="1" w:after="100" w:afterAutospacing="1"/>
      <w:jc w:val="center"/>
      <w:textAlignment w:val="center"/>
    </w:pPr>
    <w:rPr>
      <w:lang w:val="es-SV" w:eastAsia="es-SV"/>
    </w:rPr>
  </w:style>
  <w:style w:type="paragraph" w:customStyle="1" w:styleId="xl67">
    <w:name w:val="xl67"/>
    <w:basedOn w:val="Normal"/>
    <w:rsid w:val="00837D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8">
    <w:name w:val="xl68"/>
    <w:basedOn w:val="Normal"/>
    <w:rsid w:val="00837D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9">
    <w:name w:val="xl69"/>
    <w:basedOn w:val="Normal"/>
    <w:rsid w:val="00837D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0">
    <w:name w:val="xl70"/>
    <w:basedOn w:val="Normal"/>
    <w:rsid w:val="00837D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1">
    <w:name w:val="xl71"/>
    <w:basedOn w:val="Normal"/>
    <w:rsid w:val="00837D4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8"/>
      <w:szCs w:val="18"/>
      <w:lang w:val="es-SV" w:eastAsia="es-SV"/>
    </w:rPr>
  </w:style>
  <w:style w:type="paragraph" w:customStyle="1" w:styleId="xl72">
    <w:name w:val="xl72"/>
    <w:basedOn w:val="Normal"/>
    <w:rsid w:val="00837D42"/>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8"/>
      <w:szCs w:val="18"/>
      <w:lang w:val="es-SV" w:eastAsia="es-SV"/>
    </w:rPr>
  </w:style>
  <w:style w:type="paragraph" w:customStyle="1" w:styleId="xl73">
    <w:name w:val="xl73"/>
    <w:basedOn w:val="Normal"/>
    <w:rsid w:val="00837D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4">
    <w:name w:val="xl74"/>
    <w:basedOn w:val="Normal"/>
    <w:rsid w:val="00837D42"/>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75">
    <w:name w:val="xl75"/>
    <w:basedOn w:val="Normal"/>
    <w:rsid w:val="00837D42"/>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76">
    <w:name w:val="xl76"/>
    <w:basedOn w:val="Normal"/>
    <w:rsid w:val="00837D4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77">
    <w:name w:val="xl77"/>
    <w:basedOn w:val="Normal"/>
    <w:rsid w:val="00837D4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78">
    <w:name w:val="xl78"/>
    <w:basedOn w:val="Normal"/>
    <w:rsid w:val="00837D42"/>
    <w:pPr>
      <w:pBdr>
        <w:left w:val="single" w:sz="8"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79">
    <w:name w:val="xl79"/>
    <w:basedOn w:val="Normal"/>
    <w:rsid w:val="00837D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0">
    <w:name w:val="xl80"/>
    <w:basedOn w:val="Normal"/>
    <w:rsid w:val="00837D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1">
    <w:name w:val="xl81"/>
    <w:basedOn w:val="Normal"/>
    <w:rsid w:val="00837D42"/>
    <w:pPr>
      <w:pBdr>
        <w:left w:val="single" w:sz="4" w:space="0" w:color="auto"/>
        <w:bottom w:val="single" w:sz="4" w:space="0" w:color="auto"/>
        <w:right w:val="single" w:sz="8" w:space="0" w:color="auto"/>
      </w:pBdr>
      <w:spacing w:before="100" w:beforeAutospacing="1" w:after="100" w:afterAutospacing="1"/>
      <w:jc w:val="center"/>
      <w:textAlignment w:val="center"/>
    </w:pPr>
    <w:rPr>
      <w:sz w:val="17"/>
      <w:szCs w:val="17"/>
      <w:lang w:val="es-SV" w:eastAsia="es-SV"/>
    </w:rPr>
  </w:style>
  <w:style w:type="paragraph" w:customStyle="1" w:styleId="xl82">
    <w:name w:val="xl82"/>
    <w:basedOn w:val="Normal"/>
    <w:rsid w:val="00837D42"/>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83">
    <w:name w:val="xl83"/>
    <w:basedOn w:val="Normal"/>
    <w:rsid w:val="00837D4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4">
    <w:name w:val="xl84"/>
    <w:basedOn w:val="Normal"/>
    <w:rsid w:val="00837D42"/>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85">
    <w:name w:val="xl85"/>
    <w:basedOn w:val="Normal"/>
    <w:rsid w:val="00837D4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val="es-SV" w:eastAsia="es-SV"/>
    </w:rPr>
  </w:style>
  <w:style w:type="paragraph" w:customStyle="1" w:styleId="xl86">
    <w:name w:val="xl86"/>
    <w:basedOn w:val="Normal"/>
    <w:rsid w:val="00837D4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7">
    <w:name w:val="xl87"/>
    <w:basedOn w:val="Normal"/>
    <w:rsid w:val="00837D4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8">
    <w:name w:val="xl88"/>
    <w:basedOn w:val="Normal"/>
    <w:rsid w:val="00837D4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9">
    <w:name w:val="xl89"/>
    <w:basedOn w:val="Normal"/>
    <w:rsid w:val="00837D4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90">
    <w:name w:val="xl90"/>
    <w:basedOn w:val="Normal"/>
    <w:rsid w:val="00837D42"/>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91">
    <w:name w:val="xl91"/>
    <w:basedOn w:val="Normal"/>
    <w:rsid w:val="00837D42"/>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styleId="Sinespaciado">
    <w:name w:val="No Spacing"/>
    <w:uiPriority w:val="1"/>
    <w:qFormat/>
    <w:rsid w:val="00837D42"/>
    <w:pPr>
      <w:spacing w:after="0" w:line="240" w:lineRule="auto"/>
    </w:pPr>
    <w:rPr>
      <w:rFonts w:ascii="Times New Roman" w:eastAsia="Times New Roman" w:hAnsi="Times New Roman" w:cs="Times New Roman"/>
      <w:sz w:val="24"/>
      <w:szCs w:val="24"/>
      <w:lang w:val="es-MX" w:eastAsia="es-MX"/>
    </w:rPr>
  </w:style>
  <w:style w:type="table" w:customStyle="1" w:styleId="Tabladecuadrcula4-nfasis11">
    <w:name w:val="Tabla de cuadrícula 4 - Énfasis 11"/>
    <w:basedOn w:val="Tablanormal"/>
    <w:uiPriority w:val="49"/>
    <w:rsid w:val="00EA4D3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E821B8"/>
    <w:pPr>
      <w:autoSpaceDE w:val="0"/>
      <w:autoSpaceDN w:val="0"/>
      <w:adjustRightInd w:val="0"/>
      <w:spacing w:after="0" w:line="240" w:lineRule="auto"/>
    </w:pPr>
    <w:rPr>
      <w:rFonts w:ascii="Arial" w:eastAsia="Times New Roman" w:hAnsi="Arial" w:cs="Arial"/>
      <w:color w:val="000000"/>
      <w:sz w:val="24"/>
      <w:szCs w:val="24"/>
      <w:lang w:eastAsia="es-SV"/>
    </w:rPr>
  </w:style>
  <w:style w:type="character" w:styleId="Nmerodepgina">
    <w:name w:val="page number"/>
    <w:basedOn w:val="Fuentedeprrafopredeter"/>
    <w:rsid w:val="001F40CF"/>
  </w:style>
  <w:style w:type="character" w:customStyle="1" w:styleId="TITULOSINTERMEDIOSCar">
    <w:name w:val="TITULOS INTERMEDIOS Car"/>
    <w:basedOn w:val="Fuentedeprrafopredeter"/>
    <w:link w:val="TITULOSINTERMEDIOS"/>
    <w:locked/>
    <w:rsid w:val="00732F3D"/>
    <w:rPr>
      <w:rFonts w:ascii="Museo Sans 300" w:hAnsi="Museo Sans 300"/>
      <w:b/>
      <w:lang w:val="es-MX"/>
    </w:rPr>
  </w:style>
  <w:style w:type="paragraph" w:customStyle="1" w:styleId="TITULOSINTERMEDIOS">
    <w:name w:val="TITULOS INTERMEDIOS"/>
    <w:basedOn w:val="Normal"/>
    <w:next w:val="Normal"/>
    <w:link w:val="TITULOSINTERMEDIOSCar"/>
    <w:autoRedefine/>
    <w:qFormat/>
    <w:rsid w:val="00732F3D"/>
    <w:pPr>
      <w:numPr>
        <w:numId w:val="1"/>
      </w:numPr>
      <w:spacing w:line="276" w:lineRule="auto"/>
      <w:ind w:left="1418" w:hanging="142"/>
      <w:jc w:val="center"/>
    </w:pPr>
    <w:rPr>
      <w:rFonts w:ascii="Museo Sans 300" w:eastAsiaTheme="minorHAnsi" w:hAnsi="Museo Sans 300" w:cstheme="minorBidi"/>
      <w:b/>
      <w:sz w:val="22"/>
      <w:szCs w:val="22"/>
      <w:lang w:eastAsia="en-US"/>
    </w:rPr>
  </w:style>
  <w:style w:type="paragraph" w:customStyle="1" w:styleId="ENCABEZADO0">
    <w:name w:val="ENCABEZADO"/>
    <w:basedOn w:val="Normal"/>
    <w:link w:val="ENCABEZADOCar0"/>
    <w:qFormat/>
    <w:rsid w:val="001F40CF"/>
    <w:pPr>
      <w:spacing w:line="360" w:lineRule="auto"/>
    </w:pPr>
    <w:rPr>
      <w:rFonts w:ascii="Bembo Std" w:hAnsi="Bembo Std"/>
      <w:sz w:val="28"/>
    </w:rPr>
  </w:style>
  <w:style w:type="character" w:customStyle="1" w:styleId="ENCABEZADOCar0">
    <w:name w:val="ENCABEZADO Car"/>
    <w:link w:val="ENCABEZADO0"/>
    <w:rsid w:val="001F40CF"/>
    <w:rPr>
      <w:rFonts w:ascii="Bembo Std" w:eastAsia="Times New Roman" w:hAnsi="Bembo Std" w:cs="Times New Roman"/>
      <w:sz w:val="28"/>
      <w:szCs w:val="24"/>
      <w:lang w:val="es-MX" w:eastAsia="es-MX"/>
    </w:rPr>
  </w:style>
  <w:style w:type="paragraph" w:customStyle="1" w:styleId="xl63">
    <w:name w:val="xl63"/>
    <w:basedOn w:val="Normal"/>
    <w:rsid w:val="001F40CF"/>
    <w:pPr>
      <w:spacing w:before="100" w:beforeAutospacing="1" w:after="100" w:afterAutospacing="1"/>
    </w:pPr>
    <w:rPr>
      <w:lang w:eastAsia="es-SV"/>
    </w:rPr>
  </w:style>
  <w:style w:type="paragraph" w:customStyle="1" w:styleId="xl64">
    <w:name w:val="xl64"/>
    <w:basedOn w:val="Normal"/>
    <w:rsid w:val="001F40CF"/>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lang w:eastAsia="es-SV"/>
    </w:rPr>
  </w:style>
  <w:style w:type="paragraph" w:customStyle="1" w:styleId="xl92">
    <w:name w:val="xl92"/>
    <w:basedOn w:val="Normal"/>
    <w:rsid w:val="001F40CF"/>
    <w:pPr>
      <w:pBdr>
        <w:top w:val="single" w:sz="4" w:space="0" w:color="auto"/>
        <w:left w:val="single" w:sz="8" w:space="0" w:color="auto"/>
        <w:bottom w:val="single" w:sz="4" w:space="0" w:color="auto"/>
        <w:right w:val="single" w:sz="4" w:space="0" w:color="auto"/>
      </w:pBdr>
      <w:spacing w:before="100" w:beforeAutospacing="1" w:after="100" w:afterAutospacing="1"/>
    </w:pPr>
    <w:rPr>
      <w:b/>
      <w:bCs/>
      <w:lang w:eastAsia="es-SV"/>
    </w:rPr>
  </w:style>
  <w:style w:type="paragraph" w:customStyle="1" w:styleId="xl93">
    <w:name w:val="xl93"/>
    <w:basedOn w:val="Normal"/>
    <w:rsid w:val="001F40C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eastAsia="es-SV"/>
    </w:rPr>
  </w:style>
  <w:style w:type="paragraph" w:customStyle="1" w:styleId="xl94">
    <w:name w:val="xl94"/>
    <w:basedOn w:val="Normal"/>
    <w:rsid w:val="001F40C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eastAsia="es-SV"/>
    </w:rPr>
  </w:style>
  <w:style w:type="paragraph" w:customStyle="1" w:styleId="xl95">
    <w:name w:val="xl95"/>
    <w:basedOn w:val="Normal"/>
    <w:rsid w:val="001F40CF"/>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lang w:eastAsia="es-SV"/>
    </w:rPr>
  </w:style>
  <w:style w:type="paragraph" w:customStyle="1" w:styleId="xl96">
    <w:name w:val="xl96"/>
    <w:basedOn w:val="Normal"/>
    <w:rsid w:val="001F40C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eastAsia="es-SV"/>
    </w:rPr>
  </w:style>
  <w:style w:type="table" w:customStyle="1" w:styleId="Tabladecuadrcula4-nfasis511">
    <w:name w:val="Tabla de cuadrícula 4 - Énfasis 511"/>
    <w:basedOn w:val="Tablanormal"/>
    <w:uiPriority w:val="49"/>
    <w:rsid w:val="00F25965"/>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0">
    <w:name w:val="Tabla de cuadrícula 4 - Énfasis 11"/>
    <w:basedOn w:val="Tablanormal"/>
    <w:uiPriority w:val="49"/>
    <w:rsid w:val="00ED658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398714">
      <w:bodyDiv w:val="1"/>
      <w:marLeft w:val="0"/>
      <w:marRight w:val="0"/>
      <w:marTop w:val="0"/>
      <w:marBottom w:val="0"/>
      <w:divBdr>
        <w:top w:val="none" w:sz="0" w:space="0" w:color="auto"/>
        <w:left w:val="none" w:sz="0" w:space="0" w:color="auto"/>
        <w:bottom w:val="none" w:sz="0" w:space="0" w:color="auto"/>
        <w:right w:val="none" w:sz="0" w:space="0" w:color="auto"/>
      </w:divBdr>
    </w:div>
    <w:div w:id="895823685">
      <w:bodyDiv w:val="1"/>
      <w:marLeft w:val="0"/>
      <w:marRight w:val="0"/>
      <w:marTop w:val="0"/>
      <w:marBottom w:val="0"/>
      <w:divBdr>
        <w:top w:val="none" w:sz="0" w:space="0" w:color="auto"/>
        <w:left w:val="none" w:sz="0" w:space="0" w:color="auto"/>
        <w:bottom w:val="none" w:sz="0" w:space="0" w:color="auto"/>
        <w:right w:val="none" w:sz="0" w:space="0" w:color="auto"/>
      </w:divBdr>
    </w:div>
    <w:div w:id="1100687860">
      <w:bodyDiv w:val="1"/>
      <w:marLeft w:val="0"/>
      <w:marRight w:val="0"/>
      <w:marTop w:val="0"/>
      <w:marBottom w:val="0"/>
      <w:divBdr>
        <w:top w:val="none" w:sz="0" w:space="0" w:color="auto"/>
        <w:left w:val="none" w:sz="0" w:space="0" w:color="auto"/>
        <w:bottom w:val="none" w:sz="0" w:space="0" w:color="auto"/>
        <w:right w:val="none" w:sz="0" w:space="0" w:color="auto"/>
      </w:divBdr>
    </w:div>
    <w:div w:id="2080668487">
      <w:bodyDiv w:val="1"/>
      <w:marLeft w:val="0"/>
      <w:marRight w:val="0"/>
      <w:marTop w:val="0"/>
      <w:marBottom w:val="0"/>
      <w:divBdr>
        <w:top w:val="none" w:sz="0" w:space="0" w:color="auto"/>
        <w:left w:val="none" w:sz="0" w:space="0" w:color="auto"/>
        <w:bottom w:val="none" w:sz="0" w:space="0" w:color="auto"/>
        <w:right w:val="none" w:sz="0" w:space="0" w:color="auto"/>
      </w:divBdr>
    </w:div>
    <w:div w:id="210036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rescobar\Desktop\ARCHIVO%20MAESTRO%20A%20OCT-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layout>
        <c:manualLayout>
          <c:xMode val="edge"/>
          <c:yMode val="edge"/>
          <c:x val="0.20550450541951099"/>
          <c:y val="2.4833152258264782E-2"/>
        </c:manualLayout>
      </c:layout>
      <c:overlay val="0"/>
    </c:title>
    <c:autoTitleDeleted val="0"/>
    <c:plotArea>
      <c:layout>
        <c:manualLayout>
          <c:layoutTarget val="inner"/>
          <c:xMode val="edge"/>
          <c:yMode val="edge"/>
          <c:x val="0.21231057026962538"/>
          <c:y val="4.2951160538826361E-2"/>
          <c:w val="0.60615081133726212"/>
          <c:h val="0.79666030007932875"/>
        </c:manualLayout>
      </c:layout>
      <c:ofPieChart>
        <c:ofPieType val="pie"/>
        <c:varyColors val="1"/>
        <c:ser>
          <c:idx val="0"/>
          <c:order val="0"/>
          <c:tx>
            <c:strRef>
              <c:f>Hoja2!$B$50</c:f>
              <c:strCache>
                <c:ptCount val="1"/>
                <c:pt idx="0">
                  <c:v>MONTO ADJUDICADO</c:v>
                </c:pt>
              </c:strCache>
            </c:strRef>
          </c:tx>
          <c:dLbls>
            <c:dLbl>
              <c:idx val="0"/>
              <c:layout>
                <c:manualLayout>
                  <c:x val="3.2324402845870681E-2"/>
                  <c:y val="5.7271463928273161E-2"/>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1"/>
              <c:dLblPos val="bestFit"/>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2.4283497581670217E-2"/>
                  <c:y val="3.0005079319180995E-3"/>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3"/>
              <c:dLblPos val="bestFit"/>
              <c:showLegendKey val="0"/>
              <c:showVal val="1"/>
              <c:showCatName val="0"/>
              <c:showSerName val="0"/>
              <c:showPercent val="1"/>
              <c:showBubbleSize val="0"/>
              <c:extLst>
                <c:ext xmlns:c15="http://schemas.microsoft.com/office/drawing/2012/chart" uri="{CE6537A1-D6FC-4f65-9D91-7224C49458BB}">
                  <c15:layout/>
                </c:ext>
              </c:extLst>
            </c:dLbl>
            <c:dLbl>
              <c:idx val="4"/>
              <c:layout>
                <c:manualLayout>
                  <c:x val="0.1081983855791611"/>
                  <c:y val="3.0522047479268958E-2"/>
                </c:manualLayout>
              </c:layout>
              <c:spPr/>
              <c:txPr>
                <a:bodyPr/>
                <a:lstStyle/>
                <a:p>
                  <a:pPr>
                    <a:defRPr sz="1050" b="1"/>
                  </a:pPr>
                  <a:endParaRPr lang="es-SV"/>
                </a:p>
              </c:txPr>
              <c:dLblPos val="bestFit"/>
              <c:showLegendKey val="0"/>
              <c:showVal val="1"/>
              <c:showCatName val="0"/>
              <c:showSerName val="0"/>
              <c:showPercent val="1"/>
              <c:showBubbleSize val="0"/>
              <c:extLst>
                <c:ext xmlns:c15="http://schemas.microsoft.com/office/drawing/2012/chart" uri="{CE6537A1-D6FC-4f65-9D91-7224C49458BB}">
                  <c15:layout/>
                </c:ext>
              </c:extLst>
            </c:dLbl>
            <c:dLbl>
              <c:idx val="5"/>
              <c:layout>
                <c:manualLayout>
                  <c:x val="-5.2588438237673119E-2"/>
                  <c:y val="-2.5338335923722703E-2"/>
                </c:manualLayout>
              </c:layout>
              <c:spPr/>
              <c:txPr>
                <a:bodyPr/>
                <a:lstStyle/>
                <a:p>
                  <a:pPr>
                    <a:defRPr sz="1050" b="1"/>
                  </a:pPr>
                  <a:endParaRPr lang="es-SV"/>
                </a:p>
              </c:txPr>
              <c:dLblPos val="bestFit"/>
              <c:showLegendKey val="0"/>
              <c:showVal val="1"/>
              <c:showCatName val="0"/>
              <c:showSerName val="0"/>
              <c:showPercent val="1"/>
              <c:showBubbleSize val="0"/>
              <c:extLst>
                <c:ext xmlns:c15="http://schemas.microsoft.com/office/drawing/2012/chart" uri="{CE6537A1-D6FC-4f65-9D91-7224C49458BB}">
                  <c15:layout/>
                </c:ext>
              </c:extLst>
            </c:dLbl>
            <c:dLbl>
              <c:idx val="6"/>
              <c:spPr/>
              <c:txPr>
                <a:bodyPr/>
                <a:lstStyle/>
                <a:p>
                  <a:pPr>
                    <a:defRPr sz="1050" b="1"/>
                  </a:pPr>
                  <a:endParaRPr lang="es-SV"/>
                </a:p>
              </c:txPr>
              <c:dLblPos val="bestFit"/>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Hoja2!$A$51:$A$56</c:f>
              <c:strCache>
                <c:ptCount val="6"/>
                <c:pt idx="0">
                  <c:v>GRAN EMPRESA</c:v>
                </c:pt>
                <c:pt idx="1">
                  <c:v>MEDIANA EMPRESA</c:v>
                </c:pt>
                <c:pt idx="2">
                  <c:v>PERSONA NATURAL</c:v>
                </c:pt>
                <c:pt idx="3">
                  <c:v>SERVICIOS PROFESONALES</c:v>
                </c:pt>
                <c:pt idx="4">
                  <c:v>MICRO EMPRESA</c:v>
                </c:pt>
                <c:pt idx="5">
                  <c:v>PEQUEÑA EMPRESA</c:v>
                </c:pt>
              </c:strCache>
            </c:strRef>
          </c:cat>
          <c:val>
            <c:numRef>
              <c:f>Hoja2!$B$51:$B$56</c:f>
              <c:numCache>
                <c:formatCode>"$"#,##0.00</c:formatCode>
                <c:ptCount val="6"/>
                <c:pt idx="0">
                  <c:v>243</c:v>
                </c:pt>
                <c:pt idx="1">
                  <c:v>7277</c:v>
                </c:pt>
                <c:pt idx="2">
                  <c:v>6279.98</c:v>
                </c:pt>
                <c:pt idx="3">
                  <c:v>8000</c:v>
                </c:pt>
                <c:pt idx="4">
                  <c:v>15227.69</c:v>
                </c:pt>
                <c:pt idx="5">
                  <c:v>8042.79</c:v>
                </c:pt>
              </c:numCache>
            </c:numRef>
          </c:val>
        </c:ser>
        <c:dLbls>
          <c:dLblPos val="bestFit"/>
          <c:showLegendKey val="0"/>
          <c:showVal val="0"/>
          <c:showCatName val="0"/>
          <c:showSerName val="0"/>
          <c:showPercent val="1"/>
          <c:showBubbleSize val="0"/>
          <c:showLeaderLines val="1"/>
        </c:dLbls>
        <c:gapWidth val="100"/>
        <c:secondPieSize val="75"/>
        <c:serLines/>
      </c:ofPieChart>
    </c:plotArea>
    <c:legend>
      <c:legendPos val="r"/>
      <c:layout>
        <c:manualLayout>
          <c:xMode val="edge"/>
          <c:yMode val="edge"/>
          <c:x val="9.5151529971797003E-2"/>
          <c:y val="0.79957012407010042"/>
          <c:w val="0.83939393939393936"/>
          <c:h val="0.18069995344172318"/>
        </c:manualLayout>
      </c:layout>
      <c:overlay val="0"/>
      <c:txPr>
        <a:bodyPr/>
        <a:lstStyle/>
        <a:p>
          <a:pPr>
            <a:defRPr b="1"/>
          </a:pPr>
          <a:endParaRPr lang="es-SV"/>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Adjudicaciones del Tercer Trimestre 2021</a:t>
            </a:r>
          </a:p>
          <a:p>
            <a:pPr>
              <a:defRPr/>
            </a:pPr>
            <a:r>
              <a:rPr lang="en-US"/>
              <a:t> por Gerencia/Unidad</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'III TRIMESTRE'!$B$100</c:f>
              <c:strCache>
                <c:ptCount val="1"/>
                <c:pt idx="0">
                  <c:v>MONTO ADJUDICADO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'III TRIMESTRE'!$A$101:$A$110</c:f>
              <c:strCache>
                <c:ptCount val="10"/>
                <c:pt idx="0">
                  <c:v>UNIDAD DE GENERO</c:v>
                </c:pt>
                <c:pt idx="1">
                  <c:v>GERENCIA DE RECURSOS HUMANOS</c:v>
                </c:pt>
                <c:pt idx="2">
                  <c:v>PROGRAMA DE PARCELACIONES 2021</c:v>
                </c:pt>
                <c:pt idx="3">
                  <c:v>UNIDAD FINANCIERA INSTITUCIONAL</c:v>
                </c:pt>
                <c:pt idx="4">
                  <c:v>UNIDAD DE COMUNICACIONES</c:v>
                </c:pt>
                <c:pt idx="5">
                  <c:v>UNIDAD DE INFORMATICA</c:v>
                </c:pt>
                <c:pt idx="6">
                  <c:v>GERENCIA DE DESARROLLO RURAL</c:v>
                </c:pt>
                <c:pt idx="7">
                  <c:v>GERENCIA LEGAL</c:v>
                </c:pt>
                <c:pt idx="8">
                  <c:v>GERENCIA DE OPERACIONES Y LOGISTICAS</c:v>
                </c:pt>
                <c:pt idx="9">
                  <c:v>GERENCIA DE TRANSFORMACION E INNOVACION AGROPECUARIA</c:v>
                </c:pt>
              </c:strCache>
            </c:strRef>
          </c:cat>
          <c:val>
            <c:numRef>
              <c:f>'III TRIMESTRE'!$B$101:$B$110</c:f>
              <c:numCache>
                <c:formatCode>"$"#,##0.00_);[Red]\("$"#,##0.00\)</c:formatCode>
                <c:ptCount val="10"/>
                <c:pt idx="0">
                  <c:v>972.02</c:v>
                </c:pt>
                <c:pt idx="1">
                  <c:v>2442</c:v>
                </c:pt>
                <c:pt idx="2">
                  <c:v>2812.08</c:v>
                </c:pt>
                <c:pt idx="3">
                  <c:v>3160</c:v>
                </c:pt>
                <c:pt idx="4">
                  <c:v>5577.72</c:v>
                </c:pt>
                <c:pt idx="5">
                  <c:v>5688</c:v>
                </c:pt>
                <c:pt idx="6">
                  <c:v>9355.19</c:v>
                </c:pt>
                <c:pt idx="7">
                  <c:v>14050</c:v>
                </c:pt>
                <c:pt idx="8">
                  <c:v>28576.03</c:v>
                </c:pt>
                <c:pt idx="9">
                  <c:v>44514.06</c:v>
                </c:pt>
              </c:numCache>
            </c:numRef>
          </c:val>
        </c:ser>
        <c:dLbls>
          <c:showLegendKey val="0"/>
          <c:showVal val="1"/>
          <c:showCatName val="0"/>
          <c:showSerName val="0"/>
          <c:showPercent val="0"/>
          <c:showBubbleSize val="0"/>
        </c:dLbls>
        <c:gapWidth val="150"/>
        <c:shape val="box"/>
        <c:axId val="70017024"/>
        <c:axId val="70019712"/>
        <c:axId val="0"/>
      </c:bar3DChart>
      <c:catAx>
        <c:axId val="70017024"/>
        <c:scaling>
          <c:orientation val="minMax"/>
        </c:scaling>
        <c:delete val="0"/>
        <c:axPos val="l"/>
        <c:numFmt formatCode="General" sourceLinked="0"/>
        <c:majorTickMark val="none"/>
        <c:minorTickMark val="none"/>
        <c:tickLblPos val="nextTo"/>
        <c:crossAx val="70019712"/>
        <c:crosses val="autoZero"/>
        <c:auto val="1"/>
        <c:lblAlgn val="ctr"/>
        <c:lblOffset val="100"/>
        <c:noMultiLvlLbl val="0"/>
      </c:catAx>
      <c:valAx>
        <c:axId val="70019712"/>
        <c:scaling>
          <c:orientation val="minMax"/>
        </c:scaling>
        <c:delete val="1"/>
        <c:axPos val="b"/>
        <c:numFmt formatCode="&quot;$&quot;#,##0.00_);[Red]\(&quot;$&quot;#,##0.00\)" sourceLinked="1"/>
        <c:majorTickMark val="none"/>
        <c:minorTickMark val="none"/>
        <c:tickLblPos val="nextTo"/>
        <c:crossAx val="70017024"/>
        <c:crosses val="autoZero"/>
        <c:crossBetween val="between"/>
      </c:valAx>
    </c:plotArea>
    <c:legend>
      <c:legendPos val="t"/>
      <c:layout>
        <c:manualLayout>
          <c:xMode val="edge"/>
          <c:yMode val="edge"/>
          <c:x val="0.35836122635208234"/>
          <c:y val="0.21358695652173917"/>
          <c:w val="0.28805633166821887"/>
          <c:h val="6.5517802122560767E-2"/>
        </c:manualLayout>
      </c:layout>
      <c:overlay val="0"/>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0.49559</cdr:x>
      <cdr:y>0.22427</cdr:y>
    </cdr:from>
    <cdr:to>
      <cdr:x>0.68907</cdr:x>
      <cdr:y>0.36086</cdr:y>
    </cdr:to>
    <cdr:cxnSp macro="">
      <cdr:nvCxnSpPr>
        <cdr:cNvPr id="3" name="6 Conector recto de flecha"/>
        <cdr:cNvCxnSpPr/>
      </cdr:nvCxnSpPr>
      <cdr:spPr>
        <a:xfrm xmlns:a="http://schemas.openxmlformats.org/drawingml/2006/main" flipH="1">
          <a:off x="2781300" y="917575"/>
          <a:ext cx="1085850" cy="558800"/>
        </a:xfrm>
        <a:prstGeom xmlns:a="http://schemas.openxmlformats.org/drawingml/2006/main" prst="straightConnector1">
          <a:avLst/>
        </a:prstGeom>
        <a:ln xmlns:a="http://schemas.openxmlformats.org/drawingml/2006/main" w="25400">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0.71113</cdr:x>
      <cdr:y>0.0163</cdr:y>
    </cdr:from>
    <cdr:to>
      <cdr:x>0.98488</cdr:x>
      <cdr:y>0.29048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90975" y="66675"/>
          <a:ext cx="1536325" cy="1121761"/>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A519C-4A4E-40C1-A741-2920EA7FB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11275</TotalTime>
  <Pages>49</Pages>
  <Words>13910</Words>
  <Characters>76509</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ISTA</Company>
  <LinksUpToDate>false</LinksUpToDate>
  <CharactersWithSpaces>90239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Nery de Leiva</dc:creator>
  <cp:keywords/>
  <dc:description/>
  <cp:lastModifiedBy>Dinora Gomez Perez</cp:lastModifiedBy>
  <cp:revision>234</cp:revision>
  <cp:lastPrinted>2021-11-08T17:14:00Z</cp:lastPrinted>
  <dcterms:created xsi:type="dcterms:W3CDTF">2021-06-23T19:22:00Z</dcterms:created>
  <dcterms:modified xsi:type="dcterms:W3CDTF">2022-01-10T20:09:00Z</dcterms:modified>
</cp:coreProperties>
</file>